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13F56" w14:textId="77777777" w:rsidR="008A54FC" w:rsidRPr="002B4922" w:rsidRDefault="008A54FC">
      <w:pPr>
        <w:rPr>
          <w:lang w:val="en-GB"/>
        </w:rPr>
      </w:pPr>
    </w:p>
    <w:p w14:paraId="1BA778C0" w14:textId="77777777" w:rsidR="008A54FC" w:rsidRPr="002B4922" w:rsidRDefault="008A54FC" w:rsidP="008A54FC">
      <w:pPr>
        <w:jc w:val="center"/>
        <w:rPr>
          <w:lang w:val="en-GB"/>
        </w:rPr>
      </w:pPr>
    </w:p>
    <w:p w14:paraId="02D01232" w14:textId="77777777" w:rsidR="008A54FC" w:rsidRPr="002B4922" w:rsidRDefault="008A54FC" w:rsidP="008A54FC">
      <w:pPr>
        <w:jc w:val="center"/>
        <w:rPr>
          <w:lang w:val="en-GB"/>
        </w:rPr>
      </w:pPr>
    </w:p>
    <w:p w14:paraId="0356B217" w14:textId="77777777" w:rsidR="008A54FC" w:rsidRPr="002B4922" w:rsidRDefault="008A54FC" w:rsidP="008A54FC">
      <w:pPr>
        <w:rPr>
          <w:lang w:val="en-GB"/>
        </w:rPr>
      </w:pPr>
    </w:p>
    <w:p w14:paraId="2FFAD4BE" w14:textId="77777777" w:rsidR="008A54FC" w:rsidRPr="002B4922" w:rsidRDefault="008A54FC" w:rsidP="008A54FC">
      <w:pPr>
        <w:rPr>
          <w:lang w:val="en-GB"/>
        </w:rPr>
      </w:pPr>
    </w:p>
    <w:p w14:paraId="44C04E93" w14:textId="77777777" w:rsidR="008A54FC" w:rsidRPr="002B4922" w:rsidRDefault="000C6740" w:rsidP="008A54FC">
      <w:pPr>
        <w:jc w:val="center"/>
        <w:rPr>
          <w:b/>
          <w:sz w:val="24"/>
          <w:lang w:val="en-GB"/>
        </w:rPr>
      </w:pPr>
      <w:r w:rsidRPr="002B4922">
        <w:rPr>
          <w:noProof/>
          <w:lang w:val="fr-FR" w:eastAsia="fr-FR"/>
        </w:rPr>
        <mc:AlternateContent>
          <mc:Choice Requires="wps">
            <w:drawing>
              <wp:anchor distT="0" distB="0" distL="114300" distR="114300" simplePos="0" relativeHeight="251656704" behindDoc="0" locked="0" layoutInCell="1" allowOverlap="1" wp14:anchorId="2D59E936" wp14:editId="6D5479AE">
                <wp:simplePos x="0" y="0"/>
                <wp:positionH relativeFrom="page">
                  <wp:posOffset>0</wp:posOffset>
                </wp:positionH>
                <wp:positionV relativeFrom="page">
                  <wp:posOffset>1714500</wp:posOffset>
                </wp:positionV>
                <wp:extent cx="7560310" cy="1628140"/>
                <wp:effectExtent l="0" t="0" r="889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E1625" w14:textId="5D734970" w:rsidR="007E5261" w:rsidRPr="00080D86" w:rsidRDefault="007E5261" w:rsidP="008A54FC">
                            <w:pPr>
                              <w:rPr>
                                <w:sz w:val="68"/>
                              </w:rPr>
                            </w:pPr>
                            <w:r w:rsidRPr="00080D86">
                              <w:rPr>
                                <w:color w:val="FFFFFF"/>
                                <w:sz w:val="68"/>
                              </w:rPr>
                              <w:t xml:space="preserve">ECC Report </w:t>
                            </w:r>
                            <w:r>
                              <w:rPr>
                                <w:color w:val="57433E"/>
                                <w:sz w:val="68"/>
                              </w:rPr>
                              <w:t>21</w:t>
                            </w:r>
                            <w:r w:rsidRPr="00F8121A">
                              <w:t xml:space="preserve"> </w:t>
                            </w:r>
                            <w:r>
                              <w:rPr>
                                <w:color w:val="57433E"/>
                                <w:sz w:val="68"/>
                              </w:rPr>
                              <w:t>6</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" fillcolor="#887e6e" stroked="f">
                <v:textbox inset="80mm,15mm">
                  <w:txbxContent>
                    <w:p w14:paraId="7D8E1625" w14:textId="5D734970" w:rsidR="007E5261" w:rsidRPr="00080D86" w:rsidRDefault="007E5261" w:rsidP="008A54FC">
                      <w:pPr>
                        <w:rPr>
                          <w:sz w:val="68"/>
                        </w:rPr>
                      </w:pPr>
                      <w:r w:rsidRPr="00080D86">
                        <w:rPr>
                          <w:color w:val="FFFFFF"/>
                          <w:sz w:val="68"/>
                        </w:rPr>
                        <w:t xml:space="preserve">ECC Report </w:t>
                      </w:r>
                      <w:r>
                        <w:rPr>
                          <w:color w:val="57433E"/>
                          <w:sz w:val="68"/>
                        </w:rPr>
                        <w:t>21</w:t>
                      </w:r>
                      <w:r w:rsidRPr="00F8121A">
                        <w:t xml:space="preserve"> </w:t>
                      </w:r>
                      <w:r>
                        <w:rPr>
                          <w:color w:val="57433E"/>
                          <w:sz w:val="68"/>
                        </w:rPr>
                        <w:t>6</w:t>
                      </w:r>
                    </w:p>
                  </w:txbxContent>
                </v:textbox>
                <w10:wrap anchorx="page" anchory="page"/>
              </v:shape>
            </w:pict>
          </mc:Fallback>
        </mc:AlternateContent>
      </w:r>
      <w:r w:rsidRPr="002B4922">
        <w:rPr>
          <w:noProof/>
          <w:lang w:val="fr-FR" w:eastAsia="fr-FR"/>
        </w:rPr>
        <mc:AlternateContent>
          <mc:Choice Requires="wpg">
            <w:drawing>
              <wp:anchor distT="0" distB="0" distL="114300" distR="114300" simplePos="0" relativeHeight="251657728" behindDoc="0" locked="0" layoutInCell="1" allowOverlap="1" wp14:anchorId="5CCD09D6" wp14:editId="40FF39DF">
                <wp:simplePos x="0" y="0"/>
                <wp:positionH relativeFrom="page">
                  <wp:posOffset>828040</wp:posOffset>
                </wp:positionH>
                <wp:positionV relativeFrom="paragraph">
                  <wp:posOffset>97790</wp:posOffset>
                </wp:positionV>
                <wp:extent cx="1703705" cy="1564640"/>
                <wp:effectExtent l="0" t="25400"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8"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1"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NucUAAADbAAAADwAAAGRycy9kb3ducmV2LnhtbESPQWvCQBCF74X+h2UK3urGSkMaXaWU&#10;ilZ6qVW8DtkxCWZnw+6q6b/vHAq9zfDevPfNfDm4Tl0pxNazgck4A0VcedtybWD/vXosQMWEbLHz&#10;TAZ+KMJycX83x9L6G3/RdZdqJSEcSzTQpNSXWseqIYdx7Hti0U4+OEyyhlrbgDcJd51+yrJcO2xZ&#10;Ghrs6a2h6ry7OAPr4vM9P1Yv7RZDXhxWl4/jdvpszOhheJ2BSjSkf/Pf9cYKvsDKLzK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wNu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kMEAAADbAAAADwAAAGRycy9kb3ducmV2LnhtbERPyWrDMBC9F/IPYgK91XICDo1j2YRA&#10;oD21WXrobWKNl9YaGUuNnb+PCoXe5vHWyYrJdOJKg2stK1hEMQji0uqWawXn0/7pGYTzyBo7y6Tg&#10;Rg6KfPaQYartyAe6Hn0tQgi7FBU03veplK5syKCLbE8cuMoOBn2AQy31gGMIN51cxvFKGmw5NDTY&#10;066h8vv4YxTQhT6+KiJ8T1afialv8nXv3pR6nE/bDQhPk/8X/7lfdJi/ht9fwgEy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8mQ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Q0MIAAADbAAAADwAAAGRycy9kb3ducmV2LnhtbERPz2vCMBS+D/wfwhN2GTOdA5HaVFRQ&#10;tsPA1iEeH81bW9a8dEms3X+/HAYeP77f2Xo0nRjI+daygpdZAoK4srrlWsHnaf+8BOEDssbOMin4&#10;JQ/rfPKQYartjQsaylCLGMI+RQVNCH0qpa8aMuhntieO3Jd1BkOErpba4S2Gm07Ok2QhDbYcGxrs&#10;addQ9V1ejYKr+0F3eNri+XjehO7yWrwPH4VSj9NxswIRaAx38b/7TSuYx/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Q0M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8o8IAAADbAAAADwAAAGRycy9kb3ducmV2LnhtbESPT4vCMBTE7wt+h/CEva2pPYh2jVJE&#10;wZvrP/b6aJ5NsXmpTbTdb78RBI/DzPyGmS97W4sHtb5yrGA8SkAQF05XXCo4HTdfUxA+IGusHZOC&#10;P/KwXAw+5php1/GeHodQighhn6ECE0KTSekLQxb9yDXE0bu41mKIsi2lbrGLcFvLNEkm0mLFccFg&#10;QytDxfVwtwryPPmtV6fzZpdqs/4533DWTSdKfQ77/BtEoD68w6/2VitIU3h+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8o8IAAADbAAAADwAAAAAAAAAAAAAA&#10;AAChAgAAZHJzL2Rvd25yZXYueG1sUEsFBgAAAAAEAAQA+QAAAJADAAAAAA==&#10;" strokecolor="#887e6e" strokeweight="15.5pt"/>
                <w10:wrap anchorx="page"/>
              </v:group>
            </w:pict>
          </mc:Fallback>
        </mc:AlternateContent>
      </w:r>
    </w:p>
    <w:p w14:paraId="20933046" w14:textId="77777777" w:rsidR="008A54FC" w:rsidRPr="002B4922" w:rsidRDefault="008A54FC" w:rsidP="008A54FC">
      <w:pPr>
        <w:jc w:val="center"/>
        <w:rPr>
          <w:b/>
          <w:sz w:val="24"/>
          <w:lang w:val="en-GB"/>
        </w:rPr>
      </w:pPr>
    </w:p>
    <w:p w14:paraId="49AFC339" w14:textId="77777777" w:rsidR="008A54FC" w:rsidRPr="002B4922" w:rsidRDefault="008A54FC" w:rsidP="008A54FC">
      <w:pPr>
        <w:jc w:val="center"/>
        <w:rPr>
          <w:b/>
          <w:sz w:val="24"/>
          <w:lang w:val="en-GB"/>
        </w:rPr>
      </w:pPr>
    </w:p>
    <w:p w14:paraId="76E13AB8" w14:textId="77777777" w:rsidR="008A54FC" w:rsidRPr="002B4922" w:rsidRDefault="008A54FC" w:rsidP="008A54FC">
      <w:pPr>
        <w:jc w:val="center"/>
        <w:rPr>
          <w:b/>
          <w:sz w:val="24"/>
          <w:lang w:val="en-GB"/>
        </w:rPr>
      </w:pPr>
    </w:p>
    <w:p w14:paraId="39969CF4" w14:textId="77777777" w:rsidR="008A54FC" w:rsidRPr="002B4922" w:rsidRDefault="008A54FC" w:rsidP="008A54FC">
      <w:pPr>
        <w:jc w:val="center"/>
        <w:rPr>
          <w:b/>
          <w:sz w:val="24"/>
          <w:lang w:val="en-GB"/>
        </w:rPr>
      </w:pPr>
    </w:p>
    <w:p w14:paraId="62101D12" w14:textId="77777777" w:rsidR="008A54FC" w:rsidRPr="002B4922" w:rsidRDefault="008A54FC" w:rsidP="008A54FC">
      <w:pPr>
        <w:jc w:val="center"/>
        <w:rPr>
          <w:b/>
          <w:sz w:val="24"/>
          <w:lang w:val="en-GB"/>
        </w:rPr>
      </w:pPr>
    </w:p>
    <w:p w14:paraId="1F3832FA" w14:textId="77777777" w:rsidR="008A54FC" w:rsidRPr="002B4922" w:rsidRDefault="008A54FC" w:rsidP="008A54FC">
      <w:pPr>
        <w:jc w:val="center"/>
        <w:rPr>
          <w:b/>
          <w:sz w:val="24"/>
          <w:lang w:val="en-GB"/>
        </w:rPr>
      </w:pPr>
    </w:p>
    <w:p w14:paraId="4A0868D3" w14:textId="77777777" w:rsidR="008A54FC" w:rsidRPr="002B4922" w:rsidRDefault="008A54FC" w:rsidP="008A54FC">
      <w:pPr>
        <w:jc w:val="center"/>
        <w:rPr>
          <w:b/>
          <w:sz w:val="24"/>
          <w:lang w:val="en-GB"/>
        </w:rPr>
      </w:pPr>
    </w:p>
    <w:p w14:paraId="3FAA55D9" w14:textId="77777777" w:rsidR="008A54FC" w:rsidRPr="002B4922" w:rsidRDefault="008A54FC" w:rsidP="008A54FC">
      <w:pPr>
        <w:jc w:val="center"/>
        <w:rPr>
          <w:b/>
          <w:sz w:val="24"/>
          <w:lang w:val="en-GB"/>
        </w:rPr>
      </w:pPr>
    </w:p>
    <w:p w14:paraId="04AC2E97" w14:textId="77777777" w:rsidR="008A54FC" w:rsidRPr="002B4922" w:rsidRDefault="008A54FC" w:rsidP="008A54FC">
      <w:pPr>
        <w:jc w:val="center"/>
        <w:rPr>
          <w:b/>
          <w:sz w:val="24"/>
          <w:lang w:val="en-GB"/>
        </w:rPr>
      </w:pPr>
    </w:p>
    <w:p w14:paraId="5C8418A4" w14:textId="77777777" w:rsidR="008A54FC" w:rsidRPr="002B4922" w:rsidRDefault="008A54FC" w:rsidP="008A54FC">
      <w:pPr>
        <w:jc w:val="center"/>
        <w:rPr>
          <w:b/>
          <w:sz w:val="24"/>
          <w:lang w:val="en-GB"/>
        </w:rPr>
      </w:pPr>
    </w:p>
    <w:p w14:paraId="52B237D9" w14:textId="77777777" w:rsidR="008A54FC" w:rsidRPr="002B4922" w:rsidRDefault="008A54FC" w:rsidP="008A54FC">
      <w:pPr>
        <w:rPr>
          <w:b/>
          <w:sz w:val="24"/>
          <w:lang w:val="en-GB"/>
        </w:rPr>
      </w:pPr>
    </w:p>
    <w:p w14:paraId="1A156BBB" w14:textId="77777777" w:rsidR="008A54FC" w:rsidRPr="002B4922" w:rsidRDefault="008A54FC" w:rsidP="008A54FC">
      <w:pPr>
        <w:jc w:val="center"/>
        <w:rPr>
          <w:b/>
          <w:sz w:val="24"/>
          <w:lang w:val="en-GB"/>
        </w:rPr>
      </w:pPr>
    </w:p>
    <w:p w14:paraId="42D2ADFD" w14:textId="17E6BDC1" w:rsidR="008A54FC" w:rsidRPr="002B4922" w:rsidRDefault="00FA59CA" w:rsidP="009E47EB">
      <w:pPr>
        <w:pStyle w:val="Reporttitledescription"/>
        <w:rPr>
          <w:lang w:val="en-GB"/>
        </w:rPr>
      </w:pPr>
      <w:r w:rsidRPr="002B4922">
        <w:rPr>
          <w:lang w:val="en-GB"/>
        </w:rPr>
        <w:t xml:space="preserve">Practical guidance for TDD networks </w:t>
      </w:r>
      <w:r w:rsidR="006F31E6" w:rsidRPr="002B4922">
        <w:rPr>
          <w:lang w:val="en-GB"/>
        </w:rPr>
        <w:t>synchronisation</w:t>
      </w:r>
    </w:p>
    <w:bookmarkStart w:id="0" w:name="Text8"/>
    <w:p w14:paraId="2769A093" w14:textId="77777777" w:rsidR="008A54FC" w:rsidRPr="002B4922" w:rsidRDefault="00643CFA" w:rsidP="008A54FC">
      <w:pPr>
        <w:pStyle w:val="Reporttitledescription"/>
        <w:rPr>
          <w:b/>
          <w:sz w:val="18"/>
          <w:lang w:val="en-GB"/>
        </w:rPr>
      </w:pPr>
      <w:r w:rsidRPr="002B4922">
        <w:rPr>
          <w:b/>
          <w:sz w:val="18"/>
          <w:lang w:val="en-GB"/>
        </w:rPr>
        <w:fldChar w:fldCharType="begin">
          <w:ffData>
            <w:name w:val="Text8"/>
            <w:enabled/>
            <w:calcOnExit w:val="0"/>
            <w:textInput>
              <w:default w:val="Month YYYY (Arial 9pt bold)"/>
            </w:textInput>
          </w:ffData>
        </w:fldChar>
      </w:r>
      <w:r w:rsidR="00A95ACB" w:rsidRPr="002B4922">
        <w:rPr>
          <w:b/>
          <w:sz w:val="18"/>
          <w:lang w:val="en-GB"/>
        </w:rPr>
        <w:instrText xml:space="preserve"> FORMTEXT </w:instrText>
      </w:r>
      <w:r w:rsidRPr="002B4922">
        <w:rPr>
          <w:b/>
          <w:sz w:val="18"/>
          <w:lang w:val="en-GB"/>
        </w:rPr>
      </w:r>
      <w:r w:rsidRPr="002B4922">
        <w:rPr>
          <w:b/>
          <w:sz w:val="18"/>
          <w:lang w:val="en-GB"/>
        </w:rPr>
        <w:fldChar w:fldCharType="separate"/>
      </w:r>
      <w:r w:rsidR="00F8162D">
        <w:rPr>
          <w:b/>
          <w:noProof/>
          <w:sz w:val="18"/>
          <w:lang w:val="en-GB"/>
        </w:rPr>
        <w:t>Month YYYY (Arial 9pt bold)</w:t>
      </w:r>
      <w:r w:rsidRPr="002B4922">
        <w:rPr>
          <w:b/>
          <w:sz w:val="18"/>
          <w:lang w:val="en-GB"/>
        </w:rPr>
        <w:fldChar w:fldCharType="end"/>
      </w:r>
      <w:bookmarkEnd w:id="0"/>
    </w:p>
    <w:p w14:paraId="1A41DCD4" w14:textId="1E6803CD" w:rsidR="008A54FC" w:rsidRPr="002B4922" w:rsidRDefault="000C6740" w:rsidP="008A54FC">
      <w:pPr>
        <w:pStyle w:val="Lastupdated"/>
        <w:rPr>
          <w:b/>
          <w:lang w:val="en-GB"/>
        </w:rPr>
      </w:pPr>
      <w:r w:rsidRPr="002B4922">
        <w:rPr>
          <w:noProof/>
          <w:lang w:val="fr-FR" w:eastAsia="fr-FR"/>
        </w:rPr>
        <mc:AlternateContent>
          <mc:Choice Requires="wps">
            <w:drawing>
              <wp:anchor distT="0" distB="0" distL="114300" distR="114300" simplePos="0" relativeHeight="251655680" behindDoc="0" locked="0" layoutInCell="1" allowOverlap="1" wp14:anchorId="1A5C05C4" wp14:editId="5755FD4E">
                <wp:simplePos x="0" y="0"/>
                <wp:positionH relativeFrom="page">
                  <wp:posOffset>3810</wp:posOffset>
                </wp:positionH>
                <wp:positionV relativeFrom="page">
                  <wp:posOffset>9803765</wp:posOffset>
                </wp:positionV>
                <wp:extent cx="7560310" cy="179705"/>
                <wp:effectExtent l="0" t="0" r="889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h1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8Rvh1&#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14:paraId="6BC1780C" w14:textId="77777777" w:rsidR="008A54FC" w:rsidRPr="002B4922" w:rsidRDefault="008A54FC">
      <w:pPr>
        <w:rPr>
          <w:lang w:val="en-GB"/>
        </w:rPr>
        <w:sectPr w:rsidR="008A54FC" w:rsidRPr="002B4922">
          <w:headerReference w:type="even" r:id="rId14"/>
          <w:headerReference w:type="default" r:id="rId15"/>
          <w:headerReference w:type="first" r:id="rId16"/>
          <w:pgSz w:w="11907" w:h="16840" w:code="9"/>
          <w:pgMar w:top="1440" w:right="1134" w:bottom="1440" w:left="1134" w:header="709" w:footer="709" w:gutter="0"/>
          <w:cols w:space="708"/>
          <w:titlePg/>
          <w:docGrid w:linePitch="360"/>
        </w:sectPr>
      </w:pPr>
    </w:p>
    <w:p w14:paraId="782745B0" w14:textId="77777777" w:rsidR="008A54FC" w:rsidRPr="002B4922" w:rsidRDefault="008A54FC" w:rsidP="00966C1B">
      <w:pPr>
        <w:pStyle w:val="Titre1"/>
      </w:pPr>
      <w:bookmarkStart w:id="1" w:name="_Toc343537355"/>
      <w:bookmarkStart w:id="2" w:name="_Toc382917596"/>
      <w:r w:rsidRPr="002B4922">
        <w:lastRenderedPageBreak/>
        <w:t>Executive summary</w:t>
      </w:r>
      <w:bookmarkEnd w:id="1"/>
      <w:bookmarkEnd w:id="2"/>
    </w:p>
    <w:p w14:paraId="15A96F58" w14:textId="534EF972" w:rsidR="004B297A" w:rsidRPr="002B4922" w:rsidRDefault="00166562" w:rsidP="00336D6E">
      <w:pPr>
        <w:rPr>
          <w:lang w:val="en-GB"/>
        </w:rPr>
      </w:pPr>
      <w:r w:rsidRPr="002B4922">
        <w:rPr>
          <w:lang w:val="en-GB"/>
        </w:rPr>
        <w:t xml:space="preserve">When more than one TDD network operates in the same geographic area and in the same band, severe interference may </w:t>
      </w:r>
      <w:r w:rsidR="00463840" w:rsidRPr="002B4922">
        <w:rPr>
          <w:lang w:val="en-GB"/>
        </w:rPr>
        <w:t>impair network performance</w:t>
      </w:r>
      <w:r w:rsidR="00463840" w:rsidRPr="002B4922" w:rsidDel="00463840">
        <w:rPr>
          <w:lang w:val="en-GB"/>
        </w:rPr>
        <w:t xml:space="preserve"> </w:t>
      </w:r>
      <w:r w:rsidRPr="002B4922">
        <w:rPr>
          <w:lang w:val="en-GB"/>
        </w:rPr>
        <w:t xml:space="preserve">if the networks are uncoordinated, </w:t>
      </w:r>
      <w:r w:rsidR="00643CFA" w:rsidRPr="002B4922">
        <w:rPr>
          <w:lang w:val="en-GB"/>
        </w:rPr>
        <w:t>i.e</w:t>
      </w:r>
      <w:r w:rsidRPr="002B4922">
        <w:rPr>
          <w:lang w:val="en-GB"/>
        </w:rPr>
        <w:t>. if some eq</w:t>
      </w:r>
      <w:r w:rsidR="002B13FF" w:rsidRPr="002B4922">
        <w:rPr>
          <w:lang w:val="en-GB"/>
        </w:rPr>
        <w:t xml:space="preserve">uipment is transmitting while </w:t>
      </w:r>
      <w:r w:rsidRPr="002B4922">
        <w:rPr>
          <w:lang w:val="en-GB"/>
        </w:rPr>
        <w:t>other equipment is receiving in the same time-slots</w:t>
      </w:r>
      <w:r w:rsidR="004B297A" w:rsidRPr="002B4922">
        <w:rPr>
          <w:lang w:val="en-GB"/>
        </w:rPr>
        <w:t xml:space="preserve">. In that case, guard band and/or additional filtering and/or other techniques often </w:t>
      </w:r>
      <w:r w:rsidR="000B4424" w:rsidRPr="002B4922">
        <w:rPr>
          <w:lang w:val="en-GB"/>
        </w:rPr>
        <w:t xml:space="preserve">can </w:t>
      </w:r>
      <w:r w:rsidR="004B297A" w:rsidRPr="002B4922">
        <w:rPr>
          <w:lang w:val="en-GB"/>
        </w:rPr>
        <w:t xml:space="preserve">be used in order to </w:t>
      </w:r>
      <w:r w:rsidR="00356607" w:rsidRPr="002B4922">
        <w:rPr>
          <w:lang w:val="en-GB"/>
        </w:rPr>
        <w:t xml:space="preserve">reduce </w:t>
      </w:r>
      <w:r w:rsidR="004B297A" w:rsidRPr="002B4922">
        <w:rPr>
          <w:lang w:val="en-GB"/>
        </w:rPr>
        <w:t>interference.</w:t>
      </w:r>
    </w:p>
    <w:p w14:paraId="202146EE" w14:textId="77777777" w:rsidR="004B297A" w:rsidRPr="002B4922" w:rsidRDefault="004B297A" w:rsidP="00336D6E">
      <w:pPr>
        <w:rPr>
          <w:lang w:val="en-GB"/>
        </w:rPr>
      </w:pPr>
    </w:p>
    <w:p w14:paraId="37AAE8A3" w14:textId="5B3D34F4" w:rsidR="00166562" w:rsidRPr="002B4922" w:rsidRDefault="000B4424" w:rsidP="00336D6E">
      <w:pPr>
        <w:rPr>
          <w:lang w:val="en-GB"/>
        </w:rPr>
      </w:pPr>
      <w:r w:rsidRPr="002B4922">
        <w:rPr>
          <w:lang w:val="en-GB"/>
        </w:rPr>
        <w:t>However i</w:t>
      </w:r>
      <w:r w:rsidR="00166562" w:rsidRPr="002B4922">
        <w:rPr>
          <w:lang w:val="en-GB"/>
        </w:rPr>
        <w:t xml:space="preserve">n the case of TDD-TDD coexistence, </w:t>
      </w:r>
      <w:r w:rsidRPr="002B4922">
        <w:rPr>
          <w:lang w:val="en-GB"/>
        </w:rPr>
        <w:t xml:space="preserve">another </w:t>
      </w:r>
      <w:r w:rsidR="00166562" w:rsidRPr="002B4922">
        <w:rPr>
          <w:lang w:val="en-GB"/>
        </w:rPr>
        <w:t>way to avoid all BS-BS and UE-UE interference</w:t>
      </w:r>
      <w:r w:rsidR="00650F32" w:rsidRPr="002B4922">
        <w:rPr>
          <w:lang w:val="en-GB"/>
        </w:rPr>
        <w:t>s</w:t>
      </w:r>
      <w:r w:rsidR="00166562" w:rsidRPr="002B4922">
        <w:rPr>
          <w:lang w:val="en-GB"/>
        </w:rPr>
        <w:t xml:space="preserve"> without using guard band and specific filtering is to </w:t>
      </w:r>
      <w:r w:rsidR="000326D4" w:rsidRPr="002B4922">
        <w:rPr>
          <w:lang w:val="en-GB"/>
        </w:rPr>
        <w:t>synchronis</w:t>
      </w:r>
      <w:r w:rsidR="00166562" w:rsidRPr="002B4922">
        <w:rPr>
          <w:lang w:val="en-GB"/>
        </w:rPr>
        <w:t xml:space="preserve">e base stations so that they roughly transmit and receive in the same time. More precisely, </w:t>
      </w:r>
      <w:r w:rsidR="006F31E6" w:rsidRPr="002B4922">
        <w:rPr>
          <w:b/>
          <w:lang w:val="en-GB"/>
        </w:rPr>
        <w:t>synchronised</w:t>
      </w:r>
      <w:r w:rsidR="00166562" w:rsidRPr="002B4922">
        <w:rPr>
          <w:b/>
          <w:lang w:val="en-GB"/>
        </w:rPr>
        <w:t xml:space="preserve"> operation means that no simultaneous uplink and downlink occur between any pairs of </w:t>
      </w:r>
      <w:proofErr w:type="gramStart"/>
      <w:r w:rsidR="00166562" w:rsidRPr="002B4922">
        <w:rPr>
          <w:b/>
          <w:lang w:val="en-GB"/>
        </w:rPr>
        <w:t>cells which</w:t>
      </w:r>
      <w:proofErr w:type="gramEnd"/>
      <w:r w:rsidR="00166562" w:rsidRPr="002B4922">
        <w:rPr>
          <w:b/>
          <w:lang w:val="en-GB"/>
        </w:rPr>
        <w:t xml:space="preserve"> may interfere with each other</w:t>
      </w:r>
      <w:r w:rsidR="00166562" w:rsidRPr="002B4922">
        <w:rPr>
          <w:lang w:val="en-GB"/>
        </w:rPr>
        <w:t xml:space="preserve"> </w:t>
      </w:r>
      <w:r w:rsidR="00166562" w:rsidRPr="002B4922">
        <w:rPr>
          <w:b/>
          <w:lang w:val="en-GB"/>
        </w:rPr>
        <w:t>in the same band</w:t>
      </w:r>
      <w:r w:rsidR="00166562" w:rsidRPr="002B4922">
        <w:rPr>
          <w:lang w:val="en-GB"/>
        </w:rPr>
        <w:t>.</w:t>
      </w:r>
      <w:r w:rsidR="00FB11BC" w:rsidRPr="002B4922">
        <w:rPr>
          <w:lang w:val="en-GB"/>
        </w:rPr>
        <w:t xml:space="preserve"> The word “</w:t>
      </w:r>
      <w:r w:rsidR="006F31E6" w:rsidRPr="002B4922">
        <w:rPr>
          <w:lang w:val="en-GB"/>
        </w:rPr>
        <w:t>synchronisation</w:t>
      </w:r>
      <w:r w:rsidR="00FB11BC" w:rsidRPr="002B4922">
        <w:rPr>
          <w:lang w:val="en-GB"/>
        </w:rPr>
        <w:t xml:space="preserve">” is often used in several other contexts (e.g. frequency </w:t>
      </w:r>
      <w:r w:rsidR="006F31E6" w:rsidRPr="002B4922">
        <w:rPr>
          <w:lang w:val="en-GB"/>
        </w:rPr>
        <w:t>synchronisation</w:t>
      </w:r>
      <w:r w:rsidR="00FB11BC" w:rsidRPr="002B4922">
        <w:rPr>
          <w:lang w:val="en-GB"/>
        </w:rPr>
        <w:t xml:space="preserve"> for FDD networks</w:t>
      </w:r>
      <w:r w:rsidR="00193228" w:rsidRPr="002B4922">
        <w:rPr>
          <w:lang w:val="en-GB"/>
        </w:rPr>
        <w:t xml:space="preserve">, BS-UE </w:t>
      </w:r>
      <w:r w:rsidR="006F31E6" w:rsidRPr="002B4922">
        <w:rPr>
          <w:lang w:val="en-GB"/>
        </w:rPr>
        <w:t>synchronisation</w:t>
      </w:r>
      <w:r w:rsidR="00193228" w:rsidRPr="002B4922">
        <w:rPr>
          <w:lang w:val="en-GB"/>
        </w:rPr>
        <w:t>, etc.</w:t>
      </w:r>
      <w:r w:rsidR="00FB11BC" w:rsidRPr="002B4922">
        <w:rPr>
          <w:lang w:val="en-GB"/>
        </w:rPr>
        <w:t xml:space="preserve">), and this report will focus on phase/time </w:t>
      </w:r>
      <w:r w:rsidR="006F31E6" w:rsidRPr="002B4922">
        <w:rPr>
          <w:lang w:val="en-GB"/>
        </w:rPr>
        <w:t>synchronisation</w:t>
      </w:r>
      <w:r w:rsidR="00193228" w:rsidRPr="002B4922">
        <w:rPr>
          <w:lang w:val="en-GB"/>
        </w:rPr>
        <w:t xml:space="preserve"> for interference-mitigation purposes</w:t>
      </w:r>
      <w:r w:rsidR="00FB11BC" w:rsidRPr="002B4922">
        <w:rPr>
          <w:lang w:val="en-GB"/>
        </w:rPr>
        <w:t>, which involves different techniques.</w:t>
      </w:r>
    </w:p>
    <w:p w14:paraId="32AB7654" w14:textId="77777777" w:rsidR="00166562" w:rsidRPr="002B4922" w:rsidRDefault="00166562" w:rsidP="00336D6E">
      <w:pPr>
        <w:rPr>
          <w:lang w:val="en-GB"/>
        </w:rPr>
      </w:pPr>
    </w:p>
    <w:p w14:paraId="76E7486F" w14:textId="562568B4" w:rsidR="00166562" w:rsidRPr="002B4922" w:rsidRDefault="00166562" w:rsidP="00166562">
      <w:pPr>
        <w:pStyle w:val="ECCParagraph"/>
      </w:pPr>
      <w:r w:rsidRPr="002B4922">
        <w:t xml:space="preserve">In order to achieve </w:t>
      </w:r>
      <w:r w:rsidR="006F31E6" w:rsidRPr="002B4922">
        <w:t>synchronised</w:t>
      </w:r>
      <w:r w:rsidRPr="002B4922">
        <w:t xml:space="preserve"> operation, the following needs to be implemented on all base stations that may interfere with each other (both within the operator and between other operators in the same frequency band):</w:t>
      </w:r>
    </w:p>
    <w:p w14:paraId="21D2B4F3" w14:textId="742EA917" w:rsidR="00166562" w:rsidRPr="002B4922" w:rsidRDefault="00166562" w:rsidP="00DD4BAD">
      <w:pPr>
        <w:numPr>
          <w:ilvl w:val="0"/>
          <w:numId w:val="17"/>
        </w:numPr>
        <w:suppressAutoHyphens/>
        <w:rPr>
          <w:lang w:val="en-GB"/>
        </w:rPr>
      </w:pPr>
      <w:r w:rsidRPr="002B4922">
        <w:rPr>
          <w:b/>
          <w:lang w:val="en-GB"/>
        </w:rPr>
        <w:t>Having a common reference phase clock</w:t>
      </w:r>
      <w:r w:rsidRPr="002B4922">
        <w:rPr>
          <w:lang w:val="en-GB"/>
        </w:rPr>
        <w:t xml:space="preserve"> (e.g. for the start of frame). Unlike FDD technology </w:t>
      </w:r>
      <w:r w:rsidR="00B47692" w:rsidRPr="002B4922">
        <w:rPr>
          <w:lang w:val="en-GB"/>
        </w:rPr>
        <w:t xml:space="preserve">that </w:t>
      </w:r>
      <w:r w:rsidRPr="002B4922">
        <w:rPr>
          <w:lang w:val="en-GB"/>
        </w:rPr>
        <w:t>only require</w:t>
      </w:r>
      <w:r w:rsidR="00650F32" w:rsidRPr="002B4922">
        <w:rPr>
          <w:lang w:val="en-GB"/>
        </w:rPr>
        <w:t>s</w:t>
      </w:r>
      <w:r w:rsidRPr="002B4922">
        <w:rPr>
          <w:lang w:val="en-GB"/>
        </w:rPr>
        <w:t xml:space="preserve"> a frequency reference, TDD needs a common phase reference. The desired accuracy depends on the technology, but the order of magnitude for current</w:t>
      </w:r>
      <w:r w:rsidR="00356607" w:rsidRPr="002B4922">
        <w:rPr>
          <w:lang w:val="en-GB"/>
        </w:rPr>
        <w:t>ly</w:t>
      </w:r>
      <w:r w:rsidRPr="002B4922">
        <w:rPr>
          <w:lang w:val="en-GB"/>
        </w:rPr>
        <w:t xml:space="preserve"> considered IMT technologies is about 1 to 3µs of clock drift between base stations. In practical deployments UTC is mostly used as a common time reference.</w:t>
      </w:r>
    </w:p>
    <w:p w14:paraId="2B74940A" w14:textId="77777777" w:rsidR="00166562" w:rsidRPr="002B4922" w:rsidRDefault="00166562" w:rsidP="00166562">
      <w:pPr>
        <w:suppressAutoHyphens/>
        <w:ind w:left="720"/>
        <w:rPr>
          <w:lang w:val="en-GB"/>
        </w:rPr>
      </w:pPr>
    </w:p>
    <w:p w14:paraId="325FFB3B" w14:textId="1FEE830C" w:rsidR="00166562" w:rsidRPr="002B4922" w:rsidRDefault="00166562" w:rsidP="00DD4BAD">
      <w:pPr>
        <w:pStyle w:val="ECCParagraph"/>
        <w:numPr>
          <w:ilvl w:val="0"/>
          <w:numId w:val="17"/>
        </w:numPr>
      </w:pPr>
      <w:r w:rsidRPr="002B4922">
        <w:rPr>
          <w:b/>
        </w:rPr>
        <w:t>Configuring compatible frame structures</w:t>
      </w:r>
      <w:r w:rsidRPr="002B4922">
        <w:t xml:space="preserve"> (</w:t>
      </w:r>
      <w:r w:rsidR="00187546" w:rsidRPr="002B4922">
        <w:t xml:space="preserve">e.g. </w:t>
      </w:r>
      <w:r w:rsidRPr="002B4922">
        <w:t>length of frame, TDD ratio, etc.) in order to align uplink</w:t>
      </w:r>
      <w:r w:rsidR="002A14F8" w:rsidRPr="002B4922">
        <w:t>/downlink</w:t>
      </w:r>
      <w:r w:rsidRPr="002B4922">
        <w:t xml:space="preserve"> switching points. This is straightforward in the case of the same technology</w:t>
      </w:r>
      <w:r w:rsidR="00356607" w:rsidRPr="002B4922">
        <w:t>,</w:t>
      </w:r>
      <w:r w:rsidRPr="002B4922">
        <w:t xml:space="preserve"> </w:t>
      </w:r>
      <w:r w:rsidR="00356607" w:rsidRPr="002B4922">
        <w:t>b</w:t>
      </w:r>
      <w:r w:rsidR="008B6C35" w:rsidRPr="002B4922">
        <w:t xml:space="preserve">ut it </w:t>
      </w:r>
      <w:r w:rsidRPr="002B4922">
        <w:t xml:space="preserve">needs careful analysis in the case of cross-technology </w:t>
      </w:r>
      <w:r w:rsidR="006F31E6" w:rsidRPr="002B4922">
        <w:t>synchronisation</w:t>
      </w:r>
      <w:r w:rsidRPr="002B4922">
        <w:t xml:space="preserve">. In the case of WiMAX/LTE-TDD </w:t>
      </w:r>
      <w:r w:rsidR="006F31E6" w:rsidRPr="002B4922">
        <w:t>synchronisation</w:t>
      </w:r>
      <w:r w:rsidRPr="002B4922">
        <w:t>, it is straightforward in most cases, even though some specific cases need more work.</w:t>
      </w:r>
    </w:p>
    <w:p w14:paraId="2735D7BC" w14:textId="77777777" w:rsidR="00166562" w:rsidRPr="002B4922" w:rsidRDefault="00166562" w:rsidP="00336D6E">
      <w:pPr>
        <w:rPr>
          <w:lang w:val="en-GB"/>
        </w:rPr>
      </w:pPr>
    </w:p>
    <w:p w14:paraId="57A1FDD8" w14:textId="77777777" w:rsidR="00166562" w:rsidRPr="002B4922" w:rsidRDefault="00166562" w:rsidP="00166562">
      <w:pPr>
        <w:pStyle w:val="ECCParagraph"/>
      </w:pPr>
      <w:r w:rsidRPr="002B4922">
        <w:t>The following techniques are currently available for transmitting a reference phase/time clock:</w:t>
      </w:r>
    </w:p>
    <w:p w14:paraId="7C942A4C" w14:textId="13037610" w:rsidR="00166562" w:rsidRPr="002B4922" w:rsidRDefault="00166562" w:rsidP="00DD4BAD">
      <w:pPr>
        <w:pStyle w:val="ECCParagraph"/>
        <w:numPr>
          <w:ilvl w:val="0"/>
          <w:numId w:val="18"/>
        </w:numPr>
      </w:pPr>
      <w:r w:rsidRPr="002B4922">
        <w:rPr>
          <w:b/>
        </w:rPr>
        <w:t>GNSS</w:t>
      </w:r>
      <w:r w:rsidRPr="002B4922">
        <w:t xml:space="preserve">: GPS is the main technique used today in TDD macrocells to provide phase/time with the proper accuracy. </w:t>
      </w:r>
      <w:r w:rsidR="003E7408" w:rsidRPr="002B4922">
        <w:t>This is a mature technology, h</w:t>
      </w:r>
      <w:r w:rsidRPr="002B4922">
        <w:t>owever it requires sky visibility, and may experience outages</w:t>
      </w:r>
      <w:r w:rsidR="008B6C35" w:rsidRPr="002B4922">
        <w:t xml:space="preserve"> (</w:t>
      </w:r>
      <w:r w:rsidR="008B6C35" w:rsidRPr="002B4922">
        <w:rPr>
          <w:color w:val="333333"/>
        </w:rPr>
        <w:t xml:space="preserve">intentional </w:t>
      </w:r>
      <w:r w:rsidR="008B6C35" w:rsidRPr="002B4922">
        <w:t>or un</w:t>
      </w:r>
      <w:r w:rsidR="008B6C35" w:rsidRPr="002B4922">
        <w:rPr>
          <w:color w:val="333333"/>
        </w:rPr>
        <w:t>intentional</w:t>
      </w:r>
      <w:r w:rsidR="008B6C35" w:rsidRPr="002B4922">
        <w:t>)</w:t>
      </w:r>
      <w:r w:rsidRPr="002B4922">
        <w:t>.</w:t>
      </w:r>
      <w:r w:rsidR="00FB11BC" w:rsidRPr="002B4922">
        <w:t xml:space="preserve"> It is therefore usually not </w:t>
      </w:r>
      <w:r w:rsidR="008B6C35" w:rsidRPr="002B4922">
        <w:t>applicable for</w:t>
      </w:r>
      <w:r w:rsidR="008B6C35" w:rsidRPr="002B4922" w:rsidDel="008B6C35">
        <w:t xml:space="preserve"> </w:t>
      </w:r>
      <w:r w:rsidR="00FB11BC" w:rsidRPr="002B4922">
        <w:t>indoor small cells</w:t>
      </w:r>
      <w:r w:rsidR="008B6C35" w:rsidRPr="002B4922">
        <w:t xml:space="preserve"> scenarios as well as for some particular outdoor small cells scenarios</w:t>
      </w:r>
      <w:r w:rsidR="00FB11BC" w:rsidRPr="002B4922">
        <w:t>.</w:t>
      </w:r>
    </w:p>
    <w:p w14:paraId="5B2795DA" w14:textId="04C6D4F5" w:rsidR="00166562" w:rsidRPr="002B4922" w:rsidRDefault="00166562" w:rsidP="00DD4BAD">
      <w:pPr>
        <w:pStyle w:val="ECCParagraph"/>
        <w:numPr>
          <w:ilvl w:val="0"/>
          <w:numId w:val="18"/>
        </w:numPr>
      </w:pPr>
      <w:r w:rsidRPr="002B4922">
        <w:rPr>
          <w:b/>
        </w:rPr>
        <w:t>Packet</w:t>
      </w:r>
      <w:r w:rsidR="002A60DD" w:rsidRPr="002B4922">
        <w:rPr>
          <w:b/>
        </w:rPr>
        <w:t xml:space="preserve"> based</w:t>
      </w:r>
      <w:r w:rsidRPr="002B4922">
        <w:rPr>
          <w:b/>
        </w:rPr>
        <w:t xml:space="preserve"> networks</w:t>
      </w:r>
      <w:r w:rsidRPr="002B4922">
        <w:t xml:space="preserve">: </w:t>
      </w:r>
      <w:r w:rsidR="00FB11BC" w:rsidRPr="002B4922">
        <w:t xml:space="preserve">packet methods such as </w:t>
      </w:r>
      <w:r w:rsidR="002A60DD" w:rsidRPr="002B4922">
        <w:t>PTP</w:t>
      </w:r>
      <w:r w:rsidRPr="002B4922">
        <w:t>v2 are seriously</w:t>
      </w:r>
      <w:r w:rsidR="00356607" w:rsidRPr="002B4922">
        <w:t xml:space="preserve"> considered</w:t>
      </w:r>
      <w:r w:rsidRPr="002B4922">
        <w:t xml:space="preserve"> to transmit a </w:t>
      </w:r>
      <w:r w:rsidR="00FB11BC" w:rsidRPr="002B4922">
        <w:t xml:space="preserve">time </w:t>
      </w:r>
      <w:r w:rsidRPr="002B4922">
        <w:t xml:space="preserve">clock over packet networks. They require careful network engineering. Several telecom “profiles” have been defined or are </w:t>
      </w:r>
      <w:r w:rsidR="002A60DD" w:rsidRPr="002B4922">
        <w:t xml:space="preserve">currently </w:t>
      </w:r>
      <w:r w:rsidRPr="002B4922">
        <w:t xml:space="preserve">discussed </w:t>
      </w:r>
      <w:r w:rsidR="002A60DD" w:rsidRPr="002B4922">
        <w:t>at</w:t>
      </w:r>
      <w:r w:rsidRPr="002B4922">
        <w:t xml:space="preserve"> ITU-T SG15/Q13, both for frequency and phase/time clock </w:t>
      </w:r>
      <w:r w:rsidR="002A60DD" w:rsidRPr="002B4922">
        <w:t>transport</w:t>
      </w:r>
      <w:r w:rsidRPr="002B4922">
        <w:t xml:space="preserve">. At the time of writing, the </w:t>
      </w:r>
      <w:r w:rsidR="000D3898" w:rsidRPr="002B4922">
        <w:t>nearly-</w:t>
      </w:r>
      <w:r w:rsidRPr="002B4922">
        <w:t>final</w:t>
      </w:r>
      <w:r w:rsidR="000326D4" w:rsidRPr="002B4922">
        <w:t>ise</w:t>
      </w:r>
      <w:r w:rsidRPr="002B4922">
        <w:t>d</w:t>
      </w:r>
      <w:r w:rsidR="000D3898" w:rsidRPr="002B4922">
        <w:t xml:space="preserve"> (expected </w:t>
      </w:r>
      <w:r w:rsidR="000A4190" w:rsidRPr="002B4922">
        <w:t>in 2014</w:t>
      </w:r>
      <w:r w:rsidR="000D3898" w:rsidRPr="002B4922">
        <w:t>)</w:t>
      </w:r>
      <w:r w:rsidRPr="002B4922">
        <w:t xml:space="preserve"> phase/time profile assumes full on-path </w:t>
      </w:r>
      <w:r w:rsidR="002A60DD" w:rsidRPr="002B4922">
        <w:t xml:space="preserve">timing </w:t>
      </w:r>
      <w:r w:rsidRPr="002B4922">
        <w:t xml:space="preserve">support i.e. assumes that all </w:t>
      </w:r>
      <w:r w:rsidR="002A60DD" w:rsidRPr="002B4922">
        <w:t xml:space="preserve">transport </w:t>
      </w:r>
      <w:r w:rsidRPr="002B4922">
        <w:t xml:space="preserve">equipment between the master and the final slave clock have dedicated hardware </w:t>
      </w:r>
      <w:r w:rsidR="00FB11BC" w:rsidRPr="002B4922">
        <w:t xml:space="preserve">and software </w:t>
      </w:r>
      <w:r w:rsidRPr="002B4922">
        <w:t xml:space="preserve">support to compensate </w:t>
      </w:r>
      <w:r w:rsidR="000139E5" w:rsidRPr="002B4922">
        <w:t xml:space="preserve">for </w:t>
      </w:r>
      <w:r w:rsidRPr="002B4922">
        <w:t xml:space="preserve">the </w:t>
      </w:r>
      <w:r w:rsidR="000139E5" w:rsidRPr="002B4922">
        <w:t xml:space="preserve">time error </w:t>
      </w:r>
      <w:r w:rsidRPr="002B4922">
        <w:t xml:space="preserve">introduced by </w:t>
      </w:r>
      <w:r w:rsidR="00AA3D14" w:rsidRPr="002B4922">
        <w:t>various effects</w:t>
      </w:r>
      <w:r w:rsidR="00356607" w:rsidRPr="002B4922">
        <w:t>,</w:t>
      </w:r>
      <w:r w:rsidR="00AA3D14" w:rsidRPr="002B4922">
        <w:t xml:space="preserve"> such as other traffic</w:t>
      </w:r>
      <w:r w:rsidR="002A60DD" w:rsidRPr="002B4922">
        <w:t xml:space="preserve"> load variation</w:t>
      </w:r>
      <w:r w:rsidR="00AA3D14" w:rsidRPr="002B4922">
        <w:t xml:space="preserve">. However full on-path </w:t>
      </w:r>
      <w:r w:rsidR="002A60DD" w:rsidRPr="002B4922">
        <w:t xml:space="preserve">timing </w:t>
      </w:r>
      <w:r w:rsidR="00AA3D14" w:rsidRPr="002B4922">
        <w:t>support</w:t>
      </w:r>
      <w:r w:rsidRPr="002B4922">
        <w:t xml:space="preserve"> is not always practical in some situations (e.g. because of cost constraints, or because the backhaul belongs to a 3</w:t>
      </w:r>
      <w:r w:rsidRPr="002B4922">
        <w:rPr>
          <w:vertAlign w:val="superscript"/>
        </w:rPr>
        <w:t>rd</w:t>
      </w:r>
      <w:r w:rsidRPr="002B4922">
        <w:t xml:space="preserve"> party operator). Work and tests are still ongoing on other deployment scenarios where only partial on-path </w:t>
      </w:r>
      <w:r w:rsidR="002A60DD" w:rsidRPr="002B4922">
        <w:t xml:space="preserve">timing </w:t>
      </w:r>
      <w:r w:rsidRPr="002B4922">
        <w:t>support is available</w:t>
      </w:r>
      <w:r w:rsidR="002A60DD" w:rsidRPr="002B4922">
        <w:t xml:space="preserve"> i.e. when not all transport equipment support</w:t>
      </w:r>
      <w:r w:rsidR="00356607" w:rsidRPr="002B4922">
        <w:t>s</w:t>
      </w:r>
      <w:r w:rsidR="002A60DD" w:rsidRPr="002B4922">
        <w:t xml:space="preserve"> PTPv2 functions</w:t>
      </w:r>
      <w:r w:rsidRPr="002B4922">
        <w:t>.</w:t>
      </w:r>
    </w:p>
    <w:p w14:paraId="18ACA9EF" w14:textId="216D94D8" w:rsidR="00166562" w:rsidRPr="002B4922" w:rsidRDefault="00166562" w:rsidP="00DD4BAD">
      <w:pPr>
        <w:pStyle w:val="ECCParagraph"/>
        <w:numPr>
          <w:ilvl w:val="0"/>
          <w:numId w:val="18"/>
        </w:numPr>
      </w:pPr>
      <w:r w:rsidRPr="002B4922">
        <w:rPr>
          <w:b/>
        </w:rPr>
        <w:t xml:space="preserve">Over-the-air </w:t>
      </w:r>
      <w:r w:rsidR="006F31E6" w:rsidRPr="002B4922">
        <w:rPr>
          <w:b/>
        </w:rPr>
        <w:t>synchronisation</w:t>
      </w:r>
      <w:r w:rsidRPr="002B4922">
        <w:t xml:space="preserve">: 3GPP has defined a mechanism that allows a slave cell to get the phase clock from a master cell. This mechanism is currently specified for </w:t>
      </w:r>
      <w:r w:rsidR="00463840" w:rsidRPr="002B4922">
        <w:t xml:space="preserve">LTE TDD </w:t>
      </w:r>
      <w:r w:rsidRPr="002B4922">
        <w:t>HeNB up to 4 hops, and has been tested in the lab</w:t>
      </w:r>
      <w:r w:rsidR="002A60DD" w:rsidRPr="002B4922">
        <w:t xml:space="preserve"> with 1 hop</w:t>
      </w:r>
      <w:r w:rsidRPr="002B4922">
        <w:t>. Work is ongoing to extend it to more scenarios. This is likely to enable indoor small cells to get a reference phase clock</w:t>
      </w:r>
      <w:r w:rsidR="00463840" w:rsidRPr="002B4922">
        <w:t xml:space="preserve"> in a cost effective way.</w:t>
      </w:r>
      <w:r w:rsidR="003E7408" w:rsidRPr="002B4922">
        <w:t xml:space="preserve"> </w:t>
      </w:r>
      <w:r w:rsidR="00463840" w:rsidRPr="002B4922">
        <w:t xml:space="preserve">However </w:t>
      </w:r>
      <w:r w:rsidR="003E7408" w:rsidRPr="002B4922">
        <w:t xml:space="preserve">a surrounding macrocell network in the same band with a proper UTC reference is required in order to </w:t>
      </w:r>
      <w:r w:rsidR="00463840" w:rsidRPr="002B4922">
        <w:t xml:space="preserve">obtain </w:t>
      </w:r>
      <w:r w:rsidR="003E7408" w:rsidRPr="002B4922">
        <w:t>UTC traceability</w:t>
      </w:r>
      <w:r w:rsidRPr="002B4922">
        <w:t>.</w:t>
      </w:r>
    </w:p>
    <w:p w14:paraId="32FFF238" w14:textId="27D06E42" w:rsidR="00166562" w:rsidRPr="002B4922" w:rsidRDefault="00166562" w:rsidP="00DD4BAD">
      <w:pPr>
        <w:pStyle w:val="ECCParagraph"/>
        <w:numPr>
          <w:ilvl w:val="0"/>
          <w:numId w:val="18"/>
        </w:numPr>
      </w:pPr>
      <w:r w:rsidRPr="002B4922">
        <w:rPr>
          <w:b/>
        </w:rPr>
        <w:t>LORAN</w:t>
      </w:r>
      <w:r w:rsidRPr="002B4922">
        <w:t xml:space="preserve">: </w:t>
      </w:r>
      <w:r w:rsidR="00356607" w:rsidRPr="002B4922">
        <w:t>in contrast to</w:t>
      </w:r>
      <w:r w:rsidR="00463840" w:rsidRPr="002B4922">
        <w:t xml:space="preserve"> </w:t>
      </w:r>
      <w:r w:rsidRPr="002B4922">
        <w:t xml:space="preserve">several </w:t>
      </w:r>
      <w:r w:rsidR="00463840" w:rsidRPr="002B4922">
        <w:t xml:space="preserve">existing </w:t>
      </w:r>
      <w:r w:rsidRPr="002B4922">
        <w:t xml:space="preserve">terrestrial </w:t>
      </w:r>
      <w:r w:rsidR="006F31E6" w:rsidRPr="002B4922">
        <w:t>synchronisation</w:t>
      </w:r>
      <w:r w:rsidRPr="002B4922">
        <w:t xml:space="preserve"> technologies</w:t>
      </w:r>
      <w:r w:rsidR="00463840" w:rsidRPr="002B4922">
        <w:t xml:space="preserve">, </w:t>
      </w:r>
      <w:r w:rsidRPr="002B4922">
        <w:t xml:space="preserve">LORAN </w:t>
      </w:r>
      <w:r w:rsidR="000D3898" w:rsidRPr="002B4922">
        <w:t xml:space="preserve">accuracy is </w:t>
      </w:r>
      <w:r w:rsidRPr="002B4922">
        <w:t xml:space="preserve">on par with GNSS while having different characteristics (e.g. not </w:t>
      </w:r>
      <w:r w:rsidR="00EC7392" w:rsidRPr="002B4922">
        <w:t>affected by GNSS jamming</w:t>
      </w:r>
      <w:r w:rsidRPr="002B4922">
        <w:t xml:space="preserve">). </w:t>
      </w:r>
      <w:r w:rsidR="002D529D" w:rsidRPr="002B4922">
        <w:t xml:space="preserve">Infrastructure is already deployed </w:t>
      </w:r>
      <w:r w:rsidR="003A2795" w:rsidRPr="002B4922">
        <w:t xml:space="preserve">in some regions of the world such as Europe, APAC and Russia </w:t>
      </w:r>
      <w:r w:rsidR="002D529D" w:rsidRPr="002B4922">
        <w:lastRenderedPageBreak/>
        <w:t xml:space="preserve">(towers/transmitters based on Loran-C or eLoran depending on countries). </w:t>
      </w:r>
      <w:r w:rsidRPr="002B4922">
        <w:t>Its low frequency theoretically enables it to indoor and submarine coverage, even though additional studies are necessary to assess whether the antennas could be properly miniatur</w:t>
      </w:r>
      <w:r w:rsidR="000326D4" w:rsidRPr="002B4922">
        <w:t>ise</w:t>
      </w:r>
      <w:r w:rsidRPr="002B4922">
        <w:t>d while still ensuring proper signal reception in most indoor scenarios. It is currently used for marine and military positioning</w:t>
      </w:r>
      <w:r w:rsidR="00EC7392" w:rsidRPr="002B4922">
        <w:t xml:space="preserve">, and has not been specified </w:t>
      </w:r>
      <w:r w:rsidR="002649F0" w:rsidRPr="002B4922">
        <w:t xml:space="preserve">at ITU </w:t>
      </w:r>
      <w:r w:rsidR="00EC7392" w:rsidRPr="002B4922">
        <w:t>for telecom contexts at the time of this writing</w:t>
      </w:r>
      <w:r w:rsidRPr="002B4922">
        <w:t>.</w:t>
      </w:r>
    </w:p>
    <w:p w14:paraId="1FFC1142" w14:textId="0B6E56FC" w:rsidR="008C1EE5" w:rsidRPr="002B4922" w:rsidRDefault="000D3898" w:rsidP="00166562">
      <w:pPr>
        <w:rPr>
          <w:lang w:val="en-GB"/>
        </w:rPr>
      </w:pPr>
      <w:r w:rsidRPr="002B4922">
        <w:rPr>
          <w:lang w:val="en-GB"/>
        </w:rPr>
        <w:t xml:space="preserve">The above </w:t>
      </w:r>
      <w:r w:rsidR="003E7408" w:rsidRPr="002B4922">
        <w:rPr>
          <w:lang w:val="en-GB"/>
        </w:rPr>
        <w:t xml:space="preserve">4 techniques are the main ones that allow UTC traceability with </w:t>
      </w:r>
      <w:r w:rsidRPr="002B4922">
        <w:rPr>
          <w:lang w:val="en-GB"/>
        </w:rPr>
        <w:t xml:space="preserve">accuracy performance that is suited for </w:t>
      </w:r>
      <w:r w:rsidR="003E7408" w:rsidRPr="002B4922">
        <w:rPr>
          <w:lang w:val="en-GB"/>
        </w:rPr>
        <w:t>IMT deployments at the time of writing.</w:t>
      </w:r>
      <w:r w:rsidR="002649F0" w:rsidRPr="002B4922">
        <w:rPr>
          <w:lang w:val="en-GB"/>
        </w:rPr>
        <w:t xml:space="preserve"> T</w:t>
      </w:r>
      <w:r w:rsidR="008C1EE5" w:rsidRPr="002B4922">
        <w:rPr>
          <w:lang w:val="en-GB"/>
        </w:rPr>
        <w:t xml:space="preserve">his does not exclude the applicability of </w:t>
      </w:r>
      <w:r w:rsidR="003E7408" w:rsidRPr="002B4922">
        <w:rPr>
          <w:lang w:val="en-GB"/>
        </w:rPr>
        <w:t xml:space="preserve">potential </w:t>
      </w:r>
      <w:r w:rsidR="008C1EE5" w:rsidRPr="002B4922">
        <w:rPr>
          <w:lang w:val="en-GB"/>
        </w:rPr>
        <w:t xml:space="preserve">other / new techniques for phase </w:t>
      </w:r>
      <w:r w:rsidR="006F31E6" w:rsidRPr="002B4922">
        <w:rPr>
          <w:lang w:val="en-GB"/>
        </w:rPr>
        <w:t>synchronisation</w:t>
      </w:r>
      <w:r w:rsidR="003E5494" w:rsidRPr="002B4922">
        <w:rPr>
          <w:lang w:val="en-GB"/>
        </w:rPr>
        <w:t>,</w:t>
      </w:r>
      <w:r w:rsidRPr="002B4922">
        <w:rPr>
          <w:lang w:val="en-GB"/>
        </w:rPr>
        <w:t xml:space="preserve"> although</w:t>
      </w:r>
      <w:r w:rsidR="002649F0" w:rsidRPr="002B4922">
        <w:rPr>
          <w:lang w:val="en-GB"/>
        </w:rPr>
        <w:t xml:space="preserve"> this has not been fully</w:t>
      </w:r>
      <w:r w:rsidR="003A2795" w:rsidRPr="002B4922">
        <w:rPr>
          <w:lang w:val="en-GB"/>
        </w:rPr>
        <w:t xml:space="preserve"> </w:t>
      </w:r>
      <w:r w:rsidRPr="002B4922">
        <w:rPr>
          <w:lang w:val="en-GB"/>
        </w:rPr>
        <w:t>evaluated</w:t>
      </w:r>
      <w:r w:rsidR="00ED5442" w:rsidRPr="002B4922">
        <w:rPr>
          <w:lang w:val="en-GB"/>
        </w:rPr>
        <w:t xml:space="preserve"> yet</w:t>
      </w:r>
      <w:r w:rsidR="008C1EE5" w:rsidRPr="002B4922">
        <w:rPr>
          <w:lang w:val="en-GB"/>
        </w:rPr>
        <w:t>.</w:t>
      </w:r>
    </w:p>
    <w:p w14:paraId="242ECC52" w14:textId="77777777" w:rsidR="008C1EE5" w:rsidRPr="002B4922" w:rsidRDefault="008C1EE5" w:rsidP="00166562">
      <w:pPr>
        <w:rPr>
          <w:lang w:val="en-GB"/>
        </w:rPr>
      </w:pPr>
    </w:p>
    <w:p w14:paraId="32613A3C" w14:textId="5BE82EA3" w:rsidR="00166562" w:rsidRPr="002B4922" w:rsidRDefault="00166562" w:rsidP="00166562">
      <w:pPr>
        <w:rPr>
          <w:lang w:val="en-GB"/>
        </w:rPr>
      </w:pPr>
      <w:r w:rsidRPr="002B4922">
        <w:rPr>
          <w:lang w:val="en-GB"/>
        </w:rPr>
        <w:t xml:space="preserve">In order to deploy </w:t>
      </w:r>
      <w:r w:rsidR="006F31E6" w:rsidRPr="002B4922">
        <w:rPr>
          <w:lang w:val="en-GB"/>
        </w:rPr>
        <w:t>synchronised</w:t>
      </w:r>
      <w:r w:rsidRPr="002B4922">
        <w:rPr>
          <w:lang w:val="en-GB"/>
        </w:rPr>
        <w:t xml:space="preserve"> TDD mobile networks in a multi-operator context (without guard bands), agreement need</w:t>
      </w:r>
      <w:r w:rsidR="002649F0" w:rsidRPr="002B4922">
        <w:rPr>
          <w:lang w:val="en-GB"/>
        </w:rPr>
        <w:t>s</w:t>
      </w:r>
      <w:r w:rsidRPr="002B4922">
        <w:rPr>
          <w:lang w:val="en-GB"/>
        </w:rPr>
        <w:t xml:space="preserve"> to be reached on</w:t>
      </w:r>
    </w:p>
    <w:p w14:paraId="5703DE78" w14:textId="0BA39969" w:rsidR="00166562" w:rsidRPr="002B4922" w:rsidRDefault="00166562" w:rsidP="00F8121A">
      <w:pPr>
        <w:numPr>
          <w:ilvl w:val="0"/>
          <w:numId w:val="16"/>
        </w:numPr>
        <w:spacing w:before="60"/>
        <w:ind w:left="714" w:hanging="357"/>
        <w:rPr>
          <w:lang w:val="en-GB"/>
        </w:rPr>
      </w:pPr>
      <w:r w:rsidRPr="002B4922">
        <w:rPr>
          <w:lang w:val="en-GB"/>
        </w:rPr>
        <w:t>A common phase clock reference (e.g. UTC) and accuracy/performance constraints</w:t>
      </w:r>
      <w:r w:rsidR="002649F0" w:rsidRPr="002B4922">
        <w:rPr>
          <w:lang w:val="en-GB"/>
        </w:rPr>
        <w:t xml:space="preserve"> (e.g. +/- 1.5µs)</w:t>
      </w:r>
      <w:r w:rsidR="00951B01" w:rsidRPr="002B4922">
        <w:rPr>
          <w:lang w:val="en-GB"/>
        </w:rPr>
        <w:t>, either using their own equipment to provide the clock, or sharing the same phase/time clock infrastructure</w:t>
      </w:r>
      <w:r w:rsidR="006C2DC8">
        <w:rPr>
          <w:lang w:val="en-GB"/>
        </w:rPr>
        <w:t>;</w:t>
      </w:r>
    </w:p>
    <w:p w14:paraId="4A7A9728" w14:textId="1E4103F3" w:rsidR="00166562" w:rsidRPr="002B4922" w:rsidRDefault="00166562" w:rsidP="00F8121A">
      <w:pPr>
        <w:numPr>
          <w:ilvl w:val="0"/>
          <w:numId w:val="16"/>
        </w:numPr>
        <w:spacing w:before="60"/>
        <w:ind w:left="714" w:hanging="357"/>
        <w:rPr>
          <w:lang w:val="en-GB"/>
        </w:rPr>
      </w:pPr>
      <w:r w:rsidRPr="002B4922">
        <w:rPr>
          <w:lang w:val="en-GB"/>
        </w:rPr>
        <w:t>A compatible frame structure (including TDD UL/DL ratio)</w:t>
      </w:r>
      <w:r w:rsidR="00D42D3D" w:rsidRPr="002B4922">
        <w:rPr>
          <w:lang w:val="en-GB"/>
        </w:rPr>
        <w:t xml:space="preserve"> </w:t>
      </w:r>
      <w:r w:rsidR="00951B01" w:rsidRPr="002B4922">
        <w:rPr>
          <w:lang w:val="en-GB"/>
        </w:rPr>
        <w:t xml:space="preserve">in order to avoid </w:t>
      </w:r>
      <w:r w:rsidR="00D42D3D" w:rsidRPr="002B4922">
        <w:rPr>
          <w:lang w:val="en-GB"/>
        </w:rPr>
        <w:t>uplink/downlink overlapping</w:t>
      </w:r>
      <w:r w:rsidR="006C2DC8">
        <w:rPr>
          <w:lang w:val="en-GB"/>
        </w:rPr>
        <w:t>;</w:t>
      </w:r>
    </w:p>
    <w:p w14:paraId="5C05B325" w14:textId="3F414619" w:rsidR="002649F0" w:rsidRPr="002B4922" w:rsidRDefault="00166562" w:rsidP="00F8121A">
      <w:pPr>
        <w:numPr>
          <w:ilvl w:val="0"/>
          <w:numId w:val="16"/>
        </w:numPr>
        <w:spacing w:before="60"/>
        <w:ind w:left="714" w:hanging="357"/>
        <w:rPr>
          <w:lang w:val="en-GB"/>
        </w:rPr>
      </w:pPr>
      <w:r w:rsidRPr="002B4922">
        <w:rPr>
          <w:lang w:val="en-GB"/>
        </w:rPr>
        <w:t xml:space="preserve">A commitment not to interfere with each other </w:t>
      </w:r>
      <w:r w:rsidR="00190760" w:rsidRPr="002B4922">
        <w:rPr>
          <w:lang w:val="en-GB"/>
        </w:rPr>
        <w:t xml:space="preserve">as any </w:t>
      </w:r>
      <w:r w:rsidR="006F31E6" w:rsidRPr="002B4922">
        <w:rPr>
          <w:lang w:val="en-GB"/>
        </w:rPr>
        <w:t>synchronisation</w:t>
      </w:r>
      <w:r w:rsidR="00190760" w:rsidRPr="002B4922">
        <w:rPr>
          <w:lang w:val="en-GB"/>
        </w:rPr>
        <w:t xml:space="preserve"> issue of one operator may impact the network of the others </w:t>
      </w:r>
      <w:r w:rsidRPr="002B4922">
        <w:rPr>
          <w:lang w:val="en-GB"/>
        </w:rPr>
        <w:t xml:space="preserve">(e.g. reliability of the reference clock </w:t>
      </w:r>
      <w:r w:rsidR="00190760" w:rsidRPr="002B4922">
        <w:rPr>
          <w:lang w:val="en-GB"/>
        </w:rPr>
        <w:t xml:space="preserve">and protection mechanism have to be ensured </w:t>
      </w:r>
      <w:r w:rsidRPr="002B4922">
        <w:rPr>
          <w:lang w:val="en-GB"/>
        </w:rPr>
        <w:t>and/or procedure when losing this reference clock</w:t>
      </w:r>
      <w:r w:rsidR="00190760" w:rsidRPr="002B4922">
        <w:rPr>
          <w:lang w:val="en-GB"/>
        </w:rPr>
        <w:t xml:space="preserve"> has to be defined</w:t>
      </w:r>
      <w:r w:rsidRPr="002B4922">
        <w:rPr>
          <w:lang w:val="en-GB"/>
        </w:rPr>
        <w:t>)</w:t>
      </w:r>
      <w:r w:rsidR="006C2DC8">
        <w:rPr>
          <w:lang w:val="en-GB"/>
        </w:rPr>
        <w:t>;</w:t>
      </w:r>
    </w:p>
    <w:p w14:paraId="61B67592" w14:textId="462B13D9" w:rsidR="00166562" w:rsidRPr="002B4922" w:rsidRDefault="00166562" w:rsidP="00F8121A">
      <w:pPr>
        <w:numPr>
          <w:ilvl w:val="0"/>
          <w:numId w:val="16"/>
        </w:numPr>
        <w:spacing w:before="60"/>
        <w:ind w:left="714" w:hanging="357"/>
        <w:rPr>
          <w:lang w:val="en-GB"/>
        </w:rPr>
      </w:pPr>
      <w:r w:rsidRPr="002B4922">
        <w:rPr>
          <w:lang w:val="en-GB"/>
        </w:rPr>
        <w:t xml:space="preserve">The terms &amp; conditions where cross-operator </w:t>
      </w:r>
      <w:r w:rsidR="006F31E6" w:rsidRPr="002B4922">
        <w:rPr>
          <w:lang w:val="en-GB"/>
        </w:rPr>
        <w:t>synchronisation</w:t>
      </w:r>
      <w:r w:rsidRPr="002B4922">
        <w:rPr>
          <w:lang w:val="en-GB"/>
        </w:rPr>
        <w:t xml:space="preserve"> </w:t>
      </w:r>
      <w:r w:rsidR="002649F0" w:rsidRPr="002B4922">
        <w:rPr>
          <w:lang w:val="en-GB"/>
        </w:rPr>
        <w:t xml:space="preserve">must </w:t>
      </w:r>
      <w:r w:rsidRPr="002B4922">
        <w:rPr>
          <w:lang w:val="en-GB"/>
        </w:rPr>
        <w:t>appl</w:t>
      </w:r>
      <w:r w:rsidR="002649F0" w:rsidRPr="002B4922">
        <w:rPr>
          <w:lang w:val="en-GB"/>
        </w:rPr>
        <w:t>y</w:t>
      </w:r>
      <w:r w:rsidRPr="002B4922">
        <w:rPr>
          <w:lang w:val="en-GB"/>
        </w:rPr>
        <w:t xml:space="preserve"> </w:t>
      </w:r>
      <w:r w:rsidR="002649F0" w:rsidRPr="002B4922">
        <w:rPr>
          <w:lang w:val="en-GB"/>
        </w:rPr>
        <w:t xml:space="preserve">and/or may not be required </w:t>
      </w:r>
      <w:r w:rsidRPr="002B4922">
        <w:rPr>
          <w:lang w:val="en-GB"/>
        </w:rPr>
        <w:t xml:space="preserve">(e.g. </w:t>
      </w:r>
      <w:r w:rsidR="002649F0" w:rsidRPr="002B4922">
        <w:rPr>
          <w:lang w:val="en-GB"/>
        </w:rPr>
        <w:t>geographical zones</w:t>
      </w:r>
      <w:r w:rsidR="001F56BF" w:rsidRPr="002B4922">
        <w:rPr>
          <w:lang w:val="en-GB"/>
        </w:rPr>
        <w:t xml:space="preserve"> / isolated eNB</w:t>
      </w:r>
      <w:r w:rsidR="002649F0" w:rsidRPr="002B4922">
        <w:rPr>
          <w:lang w:val="en-GB"/>
        </w:rPr>
        <w:t>, HeNB</w:t>
      </w:r>
      <w:r w:rsidR="00B421F9" w:rsidRPr="002B4922">
        <w:rPr>
          <w:lang w:val="en-GB"/>
        </w:rPr>
        <w:t>-only</w:t>
      </w:r>
      <w:r w:rsidR="002649F0" w:rsidRPr="002B4922">
        <w:rPr>
          <w:lang w:val="en-GB"/>
        </w:rPr>
        <w:t xml:space="preserve"> deployments…</w:t>
      </w:r>
      <w:r w:rsidRPr="002B4922">
        <w:rPr>
          <w:lang w:val="en-GB"/>
        </w:rPr>
        <w:t>)</w:t>
      </w:r>
      <w:r w:rsidR="006C2DC8">
        <w:rPr>
          <w:lang w:val="en-GB"/>
        </w:rPr>
        <w:t>;</w:t>
      </w:r>
    </w:p>
    <w:p w14:paraId="2FC947CB" w14:textId="3500F9B7" w:rsidR="00B753EA" w:rsidRPr="002B4922" w:rsidRDefault="00643CFA" w:rsidP="00F8121A">
      <w:pPr>
        <w:numPr>
          <w:ilvl w:val="0"/>
          <w:numId w:val="16"/>
        </w:numPr>
        <w:spacing w:before="60"/>
        <w:ind w:left="714" w:hanging="357"/>
        <w:rPr>
          <w:lang w:val="en-GB"/>
        </w:rPr>
      </w:pPr>
      <w:r w:rsidRPr="002B4922">
        <w:rPr>
          <w:lang w:val="en-GB"/>
        </w:rPr>
        <w:t>How to update those parameters</w:t>
      </w:r>
      <w:r w:rsidR="006C2DC8">
        <w:rPr>
          <w:lang w:val="en-GB"/>
        </w:rPr>
        <w:t>.</w:t>
      </w:r>
    </w:p>
    <w:p w14:paraId="57D403D9" w14:textId="77777777" w:rsidR="00B753EA" w:rsidRPr="002B4922" w:rsidRDefault="00B753EA" w:rsidP="00250ADA">
      <w:pPr>
        <w:rPr>
          <w:lang w:val="en-GB"/>
        </w:rPr>
      </w:pPr>
    </w:p>
    <w:p w14:paraId="4E48B58D" w14:textId="77777777" w:rsidR="006C2DC8" w:rsidRDefault="003468D3" w:rsidP="008A54FC">
      <w:pPr>
        <w:rPr>
          <w:lang w:val="en-GB"/>
        </w:rPr>
      </w:pPr>
      <w:r w:rsidRPr="002B4922">
        <w:rPr>
          <w:lang w:val="en-GB"/>
        </w:rPr>
        <w:t>When multiple operators deploy TDD networks on adjacent bands inter-network synchronisation conditions can be discussed and agreed at the national level and implemented nationwide or limited to a given area (regional) as appropriate</w:t>
      </w:r>
      <w:r w:rsidR="006C2DC8">
        <w:rPr>
          <w:lang w:val="en-GB"/>
        </w:rPr>
        <w:t>.</w:t>
      </w:r>
    </w:p>
    <w:p w14:paraId="6EBBFF3B" w14:textId="5669D443" w:rsidR="008A54FC" w:rsidRPr="002B4922" w:rsidRDefault="003468D3" w:rsidP="008A54FC">
      <w:pPr>
        <w:rPr>
          <w:lang w:val="en-GB"/>
        </w:rPr>
      </w:pPr>
      <w:r w:rsidRPr="002B4922" w:rsidDel="003468D3">
        <w:rPr>
          <w:highlight w:val="yellow"/>
          <w:lang w:val="en-GB"/>
        </w:rPr>
        <w:t xml:space="preserve"> </w:t>
      </w:r>
      <w:r w:rsidR="008A54FC" w:rsidRPr="002B4922">
        <w:rPr>
          <w:lang w:val="en-GB"/>
        </w:rPr>
        <w:br w:type="page"/>
      </w:r>
    </w:p>
    <w:p w14:paraId="3D3B7C23" w14:textId="77777777" w:rsidR="008A54FC" w:rsidRPr="002B4922" w:rsidRDefault="000C6740" w:rsidP="008A54FC">
      <w:pPr>
        <w:rPr>
          <w:b/>
          <w:color w:val="FFFFFF"/>
          <w:lang w:val="en-GB"/>
        </w:rPr>
      </w:pPr>
      <w:r w:rsidRPr="002B4922">
        <w:rPr>
          <w:noProof/>
          <w:lang w:val="fr-FR" w:eastAsia="fr-FR"/>
        </w:rPr>
        <w:lastRenderedPageBreak/>
        <mc:AlternateContent>
          <mc:Choice Requires="wps">
            <w:drawing>
              <wp:anchor distT="0" distB="0" distL="114300" distR="114300" simplePos="0" relativeHeight="251658752" behindDoc="1" locked="0" layoutInCell="1" allowOverlap="1" wp14:anchorId="18E36FA8" wp14:editId="683F3D18">
                <wp:simplePos x="0" y="0"/>
                <wp:positionH relativeFrom="page">
                  <wp:posOffset>0</wp:posOffset>
                </wp:positionH>
                <wp:positionV relativeFrom="page">
                  <wp:posOffset>900430</wp:posOffset>
                </wp:positionV>
                <wp:extent cx="7560310" cy="720090"/>
                <wp:effectExtent l="0" t="0" r="8890" b="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v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91//v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2E160E60" w14:textId="77777777" w:rsidR="008B70CD" w:rsidRPr="002B4922" w:rsidRDefault="008B70CD" w:rsidP="008A54FC">
      <w:pPr>
        <w:rPr>
          <w:b/>
          <w:color w:val="FFFFFF"/>
          <w:szCs w:val="20"/>
          <w:lang w:val="en-GB"/>
        </w:rPr>
      </w:pPr>
    </w:p>
    <w:p w14:paraId="1F32538A" w14:textId="77777777" w:rsidR="008A54FC" w:rsidRPr="002B4922" w:rsidRDefault="00763BA3" w:rsidP="008A54FC">
      <w:pPr>
        <w:rPr>
          <w:b/>
          <w:color w:val="FFFFFF"/>
          <w:szCs w:val="20"/>
          <w:lang w:val="en-GB"/>
        </w:rPr>
      </w:pPr>
      <w:r w:rsidRPr="002B4922">
        <w:rPr>
          <w:b/>
          <w:color w:val="FFFFFF"/>
          <w:szCs w:val="20"/>
          <w:lang w:val="en-GB"/>
        </w:rPr>
        <w:t>TABLE OF CONTENTS</w:t>
      </w:r>
    </w:p>
    <w:p w14:paraId="68BBA6BA" w14:textId="77777777" w:rsidR="00067793" w:rsidRPr="002B4922" w:rsidRDefault="00067793" w:rsidP="008A54FC">
      <w:pPr>
        <w:rPr>
          <w:b/>
          <w:color w:val="FFFFFF"/>
          <w:szCs w:val="20"/>
          <w:lang w:val="en-GB"/>
        </w:rPr>
      </w:pPr>
    </w:p>
    <w:p w14:paraId="01F8265C" w14:textId="77777777" w:rsidR="00067793" w:rsidRPr="002B4922" w:rsidRDefault="00067793" w:rsidP="008A54FC">
      <w:pPr>
        <w:rPr>
          <w:b/>
          <w:color w:val="FFFFFF"/>
          <w:szCs w:val="20"/>
          <w:lang w:val="en-GB"/>
        </w:rPr>
      </w:pPr>
    </w:p>
    <w:p w14:paraId="27E44368" w14:textId="77777777" w:rsidR="008A54FC" w:rsidRPr="002B4922" w:rsidRDefault="008A54FC">
      <w:pPr>
        <w:rPr>
          <w:lang w:val="en-GB"/>
        </w:rPr>
      </w:pPr>
    </w:p>
    <w:p w14:paraId="136760A2" w14:textId="77777777" w:rsidR="00FD44AC" w:rsidRDefault="00643CFA">
      <w:pPr>
        <w:pStyle w:val="TM1"/>
        <w:rPr>
          <w:rFonts w:asciiTheme="minorHAnsi" w:eastAsiaTheme="minorEastAsia" w:hAnsiTheme="minorHAnsi" w:cstheme="minorBidi"/>
          <w:b w:val="0"/>
          <w:caps w:val="0"/>
          <w:noProof/>
          <w:sz w:val="22"/>
          <w:szCs w:val="22"/>
          <w:lang w:val="en-GB" w:eastAsia="en-GB"/>
        </w:rPr>
      </w:pPr>
      <w:r w:rsidRPr="002B4922">
        <w:rPr>
          <w:caps w:val="0"/>
          <w:lang w:val="en-GB"/>
        </w:rPr>
        <w:fldChar w:fldCharType="begin"/>
      </w:r>
      <w:r w:rsidR="008A54FC" w:rsidRPr="002B4922">
        <w:rPr>
          <w:caps w:val="0"/>
          <w:lang w:val="en-GB"/>
        </w:rPr>
        <w:instrText xml:space="preserve"> TOC \o "1-4" \h \z \u </w:instrText>
      </w:r>
      <w:r w:rsidRPr="002B4922">
        <w:rPr>
          <w:caps w:val="0"/>
          <w:lang w:val="en-GB"/>
        </w:rPr>
        <w:fldChar w:fldCharType="separate"/>
      </w:r>
      <w:hyperlink w:anchor="_Toc382917596" w:history="1">
        <w:r w:rsidR="00FD44AC" w:rsidRPr="00333D46">
          <w:rPr>
            <w:rStyle w:val="Lienhypertexte"/>
            <w:noProof/>
          </w:rPr>
          <w:t>0</w:t>
        </w:r>
        <w:r w:rsidR="00FD44AC">
          <w:rPr>
            <w:rFonts w:asciiTheme="minorHAnsi" w:eastAsiaTheme="minorEastAsia" w:hAnsiTheme="minorHAnsi" w:cstheme="minorBidi"/>
            <w:b w:val="0"/>
            <w:caps w:val="0"/>
            <w:noProof/>
            <w:sz w:val="22"/>
            <w:szCs w:val="22"/>
            <w:lang w:val="en-GB" w:eastAsia="en-GB"/>
          </w:rPr>
          <w:tab/>
        </w:r>
        <w:r w:rsidR="00FD44AC" w:rsidRPr="00333D46">
          <w:rPr>
            <w:rStyle w:val="Lienhypertexte"/>
            <w:noProof/>
          </w:rPr>
          <w:t>Executive summary</w:t>
        </w:r>
        <w:r w:rsidR="00FD44AC">
          <w:rPr>
            <w:noProof/>
            <w:webHidden/>
          </w:rPr>
          <w:tab/>
        </w:r>
        <w:r w:rsidR="00FD44AC">
          <w:rPr>
            <w:noProof/>
            <w:webHidden/>
          </w:rPr>
          <w:fldChar w:fldCharType="begin"/>
        </w:r>
        <w:r w:rsidR="00FD44AC">
          <w:rPr>
            <w:noProof/>
            <w:webHidden/>
          </w:rPr>
          <w:instrText xml:space="preserve"> PAGEREF _Toc382917596 \h </w:instrText>
        </w:r>
        <w:r w:rsidR="00FD44AC">
          <w:rPr>
            <w:noProof/>
            <w:webHidden/>
          </w:rPr>
        </w:r>
        <w:r w:rsidR="00FD44AC">
          <w:rPr>
            <w:noProof/>
            <w:webHidden/>
          </w:rPr>
          <w:fldChar w:fldCharType="separate"/>
        </w:r>
        <w:r w:rsidR="00FD44AC">
          <w:rPr>
            <w:noProof/>
            <w:webHidden/>
          </w:rPr>
          <w:t>2</w:t>
        </w:r>
        <w:r w:rsidR="00FD44AC">
          <w:rPr>
            <w:noProof/>
            <w:webHidden/>
          </w:rPr>
          <w:fldChar w:fldCharType="end"/>
        </w:r>
      </w:hyperlink>
    </w:p>
    <w:p w14:paraId="7FF2F333"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597" w:history="1">
        <w:r w:rsidR="00FD44AC" w:rsidRPr="00333D46">
          <w:rPr>
            <w:rStyle w:val="Lienhypertexte"/>
            <w:noProof/>
          </w:rPr>
          <w:t>1</w:t>
        </w:r>
        <w:r w:rsidR="00FD44AC">
          <w:rPr>
            <w:rFonts w:asciiTheme="minorHAnsi" w:eastAsiaTheme="minorEastAsia" w:hAnsiTheme="minorHAnsi" w:cstheme="minorBidi"/>
            <w:b w:val="0"/>
            <w:caps w:val="0"/>
            <w:noProof/>
            <w:sz w:val="22"/>
            <w:szCs w:val="22"/>
            <w:lang w:val="en-GB" w:eastAsia="en-GB"/>
          </w:rPr>
          <w:tab/>
        </w:r>
        <w:r w:rsidR="00FD44AC" w:rsidRPr="00333D46">
          <w:rPr>
            <w:rStyle w:val="Lienhypertexte"/>
            <w:noProof/>
          </w:rPr>
          <w:t>Introduction: synchronisation of TDD networks</w:t>
        </w:r>
        <w:r w:rsidR="00FD44AC">
          <w:rPr>
            <w:noProof/>
            <w:webHidden/>
          </w:rPr>
          <w:tab/>
        </w:r>
        <w:r w:rsidR="00FD44AC">
          <w:rPr>
            <w:noProof/>
            <w:webHidden/>
          </w:rPr>
          <w:fldChar w:fldCharType="begin"/>
        </w:r>
        <w:r w:rsidR="00FD44AC">
          <w:rPr>
            <w:noProof/>
            <w:webHidden/>
          </w:rPr>
          <w:instrText xml:space="preserve"> PAGEREF _Toc382917597 \h </w:instrText>
        </w:r>
        <w:r w:rsidR="00FD44AC">
          <w:rPr>
            <w:noProof/>
            <w:webHidden/>
          </w:rPr>
        </w:r>
        <w:r w:rsidR="00FD44AC">
          <w:rPr>
            <w:noProof/>
            <w:webHidden/>
          </w:rPr>
          <w:fldChar w:fldCharType="separate"/>
        </w:r>
        <w:r w:rsidR="00FD44AC">
          <w:rPr>
            <w:noProof/>
            <w:webHidden/>
          </w:rPr>
          <w:t>6</w:t>
        </w:r>
        <w:r w:rsidR="00FD44AC">
          <w:rPr>
            <w:noProof/>
            <w:webHidden/>
          </w:rPr>
          <w:fldChar w:fldCharType="end"/>
        </w:r>
      </w:hyperlink>
    </w:p>
    <w:p w14:paraId="2668EF41"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598" w:history="1">
        <w:r w:rsidR="00FD44AC" w:rsidRPr="00333D46">
          <w:rPr>
            <w:rStyle w:val="Lienhypertexte"/>
            <w:noProof/>
            <w:lang w:val="en-GB"/>
          </w:rPr>
          <w:t>1.1</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Context</w:t>
        </w:r>
        <w:r w:rsidR="00FD44AC">
          <w:rPr>
            <w:noProof/>
            <w:webHidden/>
          </w:rPr>
          <w:tab/>
        </w:r>
        <w:r w:rsidR="00FD44AC">
          <w:rPr>
            <w:noProof/>
            <w:webHidden/>
          </w:rPr>
          <w:fldChar w:fldCharType="begin"/>
        </w:r>
        <w:r w:rsidR="00FD44AC">
          <w:rPr>
            <w:noProof/>
            <w:webHidden/>
          </w:rPr>
          <w:instrText xml:space="preserve"> PAGEREF _Toc382917598 \h </w:instrText>
        </w:r>
        <w:r w:rsidR="00FD44AC">
          <w:rPr>
            <w:noProof/>
            <w:webHidden/>
          </w:rPr>
        </w:r>
        <w:r w:rsidR="00FD44AC">
          <w:rPr>
            <w:noProof/>
            <w:webHidden/>
          </w:rPr>
          <w:fldChar w:fldCharType="separate"/>
        </w:r>
        <w:r w:rsidR="00FD44AC">
          <w:rPr>
            <w:noProof/>
            <w:webHidden/>
          </w:rPr>
          <w:t>6</w:t>
        </w:r>
        <w:r w:rsidR="00FD44AC">
          <w:rPr>
            <w:noProof/>
            <w:webHidden/>
          </w:rPr>
          <w:fldChar w:fldCharType="end"/>
        </w:r>
      </w:hyperlink>
    </w:p>
    <w:p w14:paraId="22AF5087"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599" w:history="1">
        <w:r w:rsidR="00FD44AC" w:rsidRPr="00333D46">
          <w:rPr>
            <w:rStyle w:val="Lienhypertexte"/>
            <w:noProof/>
            <w:lang w:val="en-GB"/>
          </w:rPr>
          <w:t>1.2</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New deployment scenarios</w:t>
        </w:r>
        <w:r w:rsidR="00FD44AC">
          <w:rPr>
            <w:noProof/>
            <w:webHidden/>
          </w:rPr>
          <w:tab/>
        </w:r>
        <w:r w:rsidR="00FD44AC">
          <w:rPr>
            <w:noProof/>
            <w:webHidden/>
          </w:rPr>
          <w:fldChar w:fldCharType="begin"/>
        </w:r>
        <w:r w:rsidR="00FD44AC">
          <w:rPr>
            <w:noProof/>
            <w:webHidden/>
          </w:rPr>
          <w:instrText xml:space="preserve"> PAGEREF _Toc382917599 \h </w:instrText>
        </w:r>
        <w:r w:rsidR="00FD44AC">
          <w:rPr>
            <w:noProof/>
            <w:webHidden/>
          </w:rPr>
        </w:r>
        <w:r w:rsidR="00FD44AC">
          <w:rPr>
            <w:noProof/>
            <w:webHidden/>
          </w:rPr>
          <w:fldChar w:fldCharType="separate"/>
        </w:r>
        <w:r w:rsidR="00FD44AC">
          <w:rPr>
            <w:noProof/>
            <w:webHidden/>
          </w:rPr>
          <w:t>6</w:t>
        </w:r>
        <w:r w:rsidR="00FD44AC">
          <w:rPr>
            <w:noProof/>
            <w:webHidden/>
          </w:rPr>
          <w:fldChar w:fldCharType="end"/>
        </w:r>
      </w:hyperlink>
    </w:p>
    <w:p w14:paraId="3AB1228F"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00" w:history="1">
        <w:r w:rsidR="00FD44AC" w:rsidRPr="00333D46">
          <w:rPr>
            <w:rStyle w:val="Lienhypertexte"/>
            <w:noProof/>
          </w:rPr>
          <w:t>2</w:t>
        </w:r>
        <w:r w:rsidR="00FD44AC">
          <w:rPr>
            <w:rFonts w:asciiTheme="minorHAnsi" w:eastAsiaTheme="minorEastAsia" w:hAnsiTheme="minorHAnsi" w:cstheme="minorBidi"/>
            <w:b w:val="0"/>
            <w:caps w:val="0"/>
            <w:noProof/>
            <w:sz w:val="22"/>
            <w:szCs w:val="22"/>
            <w:lang w:val="en-GB" w:eastAsia="en-GB"/>
          </w:rPr>
          <w:tab/>
        </w:r>
        <w:r w:rsidR="00FD44AC" w:rsidRPr="00333D46">
          <w:rPr>
            <w:rStyle w:val="Lienhypertexte"/>
            <w:noProof/>
          </w:rPr>
          <w:t>TDD network synchronisation techniques</w:t>
        </w:r>
        <w:r w:rsidR="00FD44AC">
          <w:rPr>
            <w:noProof/>
            <w:webHidden/>
          </w:rPr>
          <w:tab/>
        </w:r>
        <w:r w:rsidR="00FD44AC">
          <w:rPr>
            <w:noProof/>
            <w:webHidden/>
          </w:rPr>
          <w:fldChar w:fldCharType="begin"/>
        </w:r>
        <w:r w:rsidR="00FD44AC">
          <w:rPr>
            <w:noProof/>
            <w:webHidden/>
          </w:rPr>
          <w:instrText xml:space="preserve"> PAGEREF _Toc382917600 \h </w:instrText>
        </w:r>
        <w:r w:rsidR="00FD44AC">
          <w:rPr>
            <w:noProof/>
            <w:webHidden/>
          </w:rPr>
        </w:r>
        <w:r w:rsidR="00FD44AC">
          <w:rPr>
            <w:noProof/>
            <w:webHidden/>
          </w:rPr>
          <w:fldChar w:fldCharType="separate"/>
        </w:r>
        <w:r w:rsidR="00FD44AC">
          <w:rPr>
            <w:noProof/>
            <w:webHidden/>
          </w:rPr>
          <w:t>8</w:t>
        </w:r>
        <w:r w:rsidR="00FD44AC">
          <w:rPr>
            <w:noProof/>
            <w:webHidden/>
          </w:rPr>
          <w:fldChar w:fldCharType="end"/>
        </w:r>
      </w:hyperlink>
    </w:p>
    <w:p w14:paraId="3887A7C9"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01" w:history="1">
        <w:r w:rsidR="00FD44AC" w:rsidRPr="00333D46">
          <w:rPr>
            <w:rStyle w:val="Lienhypertexte"/>
            <w:noProof/>
            <w:lang w:val="en-GB"/>
          </w:rPr>
          <w:t>2.1</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Definition for synchronised TDD networks</w:t>
        </w:r>
        <w:r w:rsidR="00FD44AC">
          <w:rPr>
            <w:noProof/>
            <w:webHidden/>
          </w:rPr>
          <w:tab/>
        </w:r>
        <w:r w:rsidR="00FD44AC">
          <w:rPr>
            <w:noProof/>
            <w:webHidden/>
          </w:rPr>
          <w:fldChar w:fldCharType="begin"/>
        </w:r>
        <w:r w:rsidR="00FD44AC">
          <w:rPr>
            <w:noProof/>
            <w:webHidden/>
          </w:rPr>
          <w:instrText xml:space="preserve"> PAGEREF _Toc382917601 \h </w:instrText>
        </w:r>
        <w:r w:rsidR="00FD44AC">
          <w:rPr>
            <w:noProof/>
            <w:webHidden/>
          </w:rPr>
        </w:r>
        <w:r w:rsidR="00FD44AC">
          <w:rPr>
            <w:noProof/>
            <w:webHidden/>
          </w:rPr>
          <w:fldChar w:fldCharType="separate"/>
        </w:r>
        <w:r w:rsidR="00FD44AC">
          <w:rPr>
            <w:noProof/>
            <w:webHidden/>
          </w:rPr>
          <w:t>8</w:t>
        </w:r>
        <w:r w:rsidR="00FD44AC">
          <w:rPr>
            <w:noProof/>
            <w:webHidden/>
          </w:rPr>
          <w:fldChar w:fldCharType="end"/>
        </w:r>
      </w:hyperlink>
    </w:p>
    <w:p w14:paraId="473C89B5"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02" w:history="1">
        <w:r w:rsidR="00FD44AC" w:rsidRPr="00333D46">
          <w:rPr>
            <w:rStyle w:val="Lienhypertexte"/>
            <w:noProof/>
            <w:lang w:val="en-GB"/>
          </w:rPr>
          <w:t>2.2</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Phase Synchronisation of the reference phase/time clock</w:t>
        </w:r>
        <w:r w:rsidR="00FD44AC">
          <w:rPr>
            <w:noProof/>
            <w:webHidden/>
          </w:rPr>
          <w:tab/>
        </w:r>
        <w:r w:rsidR="00FD44AC">
          <w:rPr>
            <w:noProof/>
            <w:webHidden/>
          </w:rPr>
          <w:fldChar w:fldCharType="begin"/>
        </w:r>
        <w:r w:rsidR="00FD44AC">
          <w:rPr>
            <w:noProof/>
            <w:webHidden/>
          </w:rPr>
          <w:instrText xml:space="preserve"> PAGEREF _Toc382917602 \h </w:instrText>
        </w:r>
        <w:r w:rsidR="00FD44AC">
          <w:rPr>
            <w:noProof/>
            <w:webHidden/>
          </w:rPr>
        </w:r>
        <w:r w:rsidR="00FD44AC">
          <w:rPr>
            <w:noProof/>
            <w:webHidden/>
          </w:rPr>
          <w:fldChar w:fldCharType="separate"/>
        </w:r>
        <w:r w:rsidR="00FD44AC">
          <w:rPr>
            <w:noProof/>
            <w:webHidden/>
          </w:rPr>
          <w:t>9</w:t>
        </w:r>
        <w:r w:rsidR="00FD44AC">
          <w:rPr>
            <w:noProof/>
            <w:webHidden/>
          </w:rPr>
          <w:fldChar w:fldCharType="end"/>
        </w:r>
      </w:hyperlink>
    </w:p>
    <w:p w14:paraId="787BCDBA"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03" w:history="1">
        <w:r w:rsidR="00FD44AC" w:rsidRPr="00333D46">
          <w:rPr>
            <w:rStyle w:val="Lienhypertexte"/>
            <w:noProof/>
            <w:lang w:val="en-GB"/>
          </w:rPr>
          <w:t>2.2.1</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Accuracy requirements</w:t>
        </w:r>
        <w:r w:rsidR="00FD44AC">
          <w:rPr>
            <w:noProof/>
            <w:webHidden/>
          </w:rPr>
          <w:tab/>
        </w:r>
        <w:r w:rsidR="00FD44AC">
          <w:rPr>
            <w:noProof/>
            <w:webHidden/>
          </w:rPr>
          <w:fldChar w:fldCharType="begin"/>
        </w:r>
        <w:r w:rsidR="00FD44AC">
          <w:rPr>
            <w:noProof/>
            <w:webHidden/>
          </w:rPr>
          <w:instrText xml:space="preserve"> PAGEREF _Toc382917603 \h </w:instrText>
        </w:r>
        <w:r w:rsidR="00FD44AC">
          <w:rPr>
            <w:noProof/>
            <w:webHidden/>
          </w:rPr>
        </w:r>
        <w:r w:rsidR="00FD44AC">
          <w:rPr>
            <w:noProof/>
            <w:webHidden/>
          </w:rPr>
          <w:fldChar w:fldCharType="separate"/>
        </w:r>
        <w:r w:rsidR="00FD44AC">
          <w:rPr>
            <w:noProof/>
            <w:webHidden/>
          </w:rPr>
          <w:t>9</w:t>
        </w:r>
        <w:r w:rsidR="00FD44AC">
          <w:rPr>
            <w:noProof/>
            <w:webHidden/>
          </w:rPr>
          <w:fldChar w:fldCharType="end"/>
        </w:r>
      </w:hyperlink>
    </w:p>
    <w:p w14:paraId="409044C4"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04" w:history="1">
        <w:r w:rsidR="00FD44AC" w:rsidRPr="00333D46">
          <w:rPr>
            <w:rStyle w:val="Lienhypertexte"/>
            <w:noProof/>
            <w:lang w:val="en-GB"/>
          </w:rPr>
          <w:t>2.2.2</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Synchronisation by GNSS</w:t>
        </w:r>
        <w:r w:rsidR="00FD44AC">
          <w:rPr>
            <w:noProof/>
            <w:webHidden/>
          </w:rPr>
          <w:tab/>
        </w:r>
        <w:r w:rsidR="00FD44AC">
          <w:rPr>
            <w:noProof/>
            <w:webHidden/>
          </w:rPr>
          <w:fldChar w:fldCharType="begin"/>
        </w:r>
        <w:r w:rsidR="00FD44AC">
          <w:rPr>
            <w:noProof/>
            <w:webHidden/>
          </w:rPr>
          <w:instrText xml:space="preserve"> PAGEREF _Toc382917604 \h </w:instrText>
        </w:r>
        <w:r w:rsidR="00FD44AC">
          <w:rPr>
            <w:noProof/>
            <w:webHidden/>
          </w:rPr>
        </w:r>
        <w:r w:rsidR="00FD44AC">
          <w:rPr>
            <w:noProof/>
            <w:webHidden/>
          </w:rPr>
          <w:fldChar w:fldCharType="separate"/>
        </w:r>
        <w:r w:rsidR="00FD44AC">
          <w:rPr>
            <w:noProof/>
            <w:webHidden/>
          </w:rPr>
          <w:t>10</w:t>
        </w:r>
        <w:r w:rsidR="00FD44AC">
          <w:rPr>
            <w:noProof/>
            <w:webHidden/>
          </w:rPr>
          <w:fldChar w:fldCharType="end"/>
        </w:r>
      </w:hyperlink>
    </w:p>
    <w:p w14:paraId="79AAF821"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05" w:history="1">
        <w:r w:rsidR="00FD44AC" w:rsidRPr="00333D46">
          <w:rPr>
            <w:rStyle w:val="Lienhypertexte"/>
            <w:noProof/>
            <w:lang w:val="en-GB" w:eastAsia="ja-JP"/>
          </w:rPr>
          <w:t>2.2.3</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eastAsia="ja-JP"/>
          </w:rPr>
          <w:t>Synchronisation over packet networks</w:t>
        </w:r>
        <w:r w:rsidR="00FD44AC">
          <w:rPr>
            <w:noProof/>
            <w:webHidden/>
          </w:rPr>
          <w:tab/>
        </w:r>
        <w:r w:rsidR="00FD44AC">
          <w:rPr>
            <w:noProof/>
            <w:webHidden/>
          </w:rPr>
          <w:fldChar w:fldCharType="begin"/>
        </w:r>
        <w:r w:rsidR="00FD44AC">
          <w:rPr>
            <w:noProof/>
            <w:webHidden/>
          </w:rPr>
          <w:instrText xml:space="preserve"> PAGEREF _Toc382917605 \h </w:instrText>
        </w:r>
        <w:r w:rsidR="00FD44AC">
          <w:rPr>
            <w:noProof/>
            <w:webHidden/>
          </w:rPr>
        </w:r>
        <w:r w:rsidR="00FD44AC">
          <w:rPr>
            <w:noProof/>
            <w:webHidden/>
          </w:rPr>
          <w:fldChar w:fldCharType="separate"/>
        </w:r>
        <w:r w:rsidR="00FD44AC">
          <w:rPr>
            <w:noProof/>
            <w:webHidden/>
          </w:rPr>
          <w:t>11</w:t>
        </w:r>
        <w:r w:rsidR="00FD44AC">
          <w:rPr>
            <w:noProof/>
            <w:webHidden/>
          </w:rPr>
          <w:fldChar w:fldCharType="end"/>
        </w:r>
      </w:hyperlink>
    </w:p>
    <w:p w14:paraId="2EFDFD87"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06" w:history="1">
        <w:r w:rsidR="00FD44AC" w:rsidRPr="00333D46">
          <w:rPr>
            <w:rStyle w:val="Lienhypertexte"/>
            <w:noProof/>
            <w:lang w:val="en-GB" w:eastAsia="ja-JP"/>
          </w:rPr>
          <w:t>2.2.4</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Over-the-air synchronisation for LTE-TDD HeNB by network listening</w:t>
        </w:r>
        <w:r w:rsidR="00FD44AC">
          <w:rPr>
            <w:noProof/>
            <w:webHidden/>
          </w:rPr>
          <w:tab/>
        </w:r>
        <w:r w:rsidR="00FD44AC">
          <w:rPr>
            <w:noProof/>
            <w:webHidden/>
          </w:rPr>
          <w:fldChar w:fldCharType="begin"/>
        </w:r>
        <w:r w:rsidR="00FD44AC">
          <w:rPr>
            <w:noProof/>
            <w:webHidden/>
          </w:rPr>
          <w:instrText xml:space="preserve"> PAGEREF _Toc382917606 \h </w:instrText>
        </w:r>
        <w:r w:rsidR="00FD44AC">
          <w:rPr>
            <w:noProof/>
            <w:webHidden/>
          </w:rPr>
        </w:r>
        <w:r w:rsidR="00FD44AC">
          <w:rPr>
            <w:noProof/>
            <w:webHidden/>
          </w:rPr>
          <w:fldChar w:fldCharType="separate"/>
        </w:r>
        <w:r w:rsidR="00FD44AC">
          <w:rPr>
            <w:noProof/>
            <w:webHidden/>
          </w:rPr>
          <w:t>14</w:t>
        </w:r>
        <w:r w:rsidR="00FD44AC">
          <w:rPr>
            <w:noProof/>
            <w:webHidden/>
          </w:rPr>
          <w:fldChar w:fldCharType="end"/>
        </w:r>
      </w:hyperlink>
    </w:p>
    <w:p w14:paraId="60F40154"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07" w:history="1">
        <w:r w:rsidR="00FD44AC" w:rsidRPr="00333D46">
          <w:rPr>
            <w:rStyle w:val="Lienhypertexte"/>
            <w:noProof/>
            <w:lang w:val="en-GB"/>
          </w:rPr>
          <w:t>2.2.5</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Terrestrial synchronisation networks</w:t>
        </w:r>
        <w:r w:rsidR="00FD44AC">
          <w:rPr>
            <w:noProof/>
            <w:webHidden/>
          </w:rPr>
          <w:tab/>
        </w:r>
        <w:r w:rsidR="00FD44AC">
          <w:rPr>
            <w:noProof/>
            <w:webHidden/>
          </w:rPr>
          <w:fldChar w:fldCharType="begin"/>
        </w:r>
        <w:r w:rsidR="00FD44AC">
          <w:rPr>
            <w:noProof/>
            <w:webHidden/>
          </w:rPr>
          <w:instrText xml:space="preserve"> PAGEREF _Toc382917607 \h </w:instrText>
        </w:r>
        <w:r w:rsidR="00FD44AC">
          <w:rPr>
            <w:noProof/>
            <w:webHidden/>
          </w:rPr>
        </w:r>
        <w:r w:rsidR="00FD44AC">
          <w:rPr>
            <w:noProof/>
            <w:webHidden/>
          </w:rPr>
          <w:fldChar w:fldCharType="separate"/>
        </w:r>
        <w:r w:rsidR="00FD44AC">
          <w:rPr>
            <w:noProof/>
            <w:webHidden/>
          </w:rPr>
          <w:t>15</w:t>
        </w:r>
        <w:r w:rsidR="00FD44AC">
          <w:rPr>
            <w:noProof/>
            <w:webHidden/>
          </w:rPr>
          <w:fldChar w:fldCharType="end"/>
        </w:r>
      </w:hyperlink>
    </w:p>
    <w:p w14:paraId="0BE3D2D4"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08" w:history="1">
        <w:r w:rsidR="00FD44AC" w:rsidRPr="00333D46">
          <w:rPr>
            <w:rStyle w:val="Lienhypertexte"/>
            <w:noProof/>
            <w:lang w:val="en-GB"/>
          </w:rPr>
          <w:t>2.2.6</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Holdover and resilience</w:t>
        </w:r>
        <w:r w:rsidR="00FD44AC">
          <w:rPr>
            <w:noProof/>
            <w:webHidden/>
          </w:rPr>
          <w:tab/>
        </w:r>
        <w:r w:rsidR="00FD44AC">
          <w:rPr>
            <w:noProof/>
            <w:webHidden/>
          </w:rPr>
          <w:fldChar w:fldCharType="begin"/>
        </w:r>
        <w:r w:rsidR="00FD44AC">
          <w:rPr>
            <w:noProof/>
            <w:webHidden/>
          </w:rPr>
          <w:instrText xml:space="preserve"> PAGEREF _Toc382917608 \h </w:instrText>
        </w:r>
        <w:r w:rsidR="00FD44AC">
          <w:rPr>
            <w:noProof/>
            <w:webHidden/>
          </w:rPr>
        </w:r>
        <w:r w:rsidR="00FD44AC">
          <w:rPr>
            <w:noProof/>
            <w:webHidden/>
          </w:rPr>
          <w:fldChar w:fldCharType="separate"/>
        </w:r>
        <w:r w:rsidR="00FD44AC">
          <w:rPr>
            <w:noProof/>
            <w:webHidden/>
          </w:rPr>
          <w:t>17</w:t>
        </w:r>
        <w:r w:rsidR="00FD44AC">
          <w:rPr>
            <w:noProof/>
            <w:webHidden/>
          </w:rPr>
          <w:fldChar w:fldCharType="end"/>
        </w:r>
      </w:hyperlink>
    </w:p>
    <w:p w14:paraId="3E1BC44A"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09" w:history="1">
        <w:r w:rsidR="00FD44AC" w:rsidRPr="00333D46">
          <w:rPr>
            <w:rStyle w:val="Lienhypertexte"/>
            <w:noProof/>
            <w:lang w:val="en-GB"/>
          </w:rPr>
          <w:t>2.3</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Frame structure coordination</w:t>
        </w:r>
        <w:r w:rsidR="00FD44AC">
          <w:rPr>
            <w:noProof/>
            <w:webHidden/>
          </w:rPr>
          <w:tab/>
        </w:r>
        <w:r w:rsidR="00FD44AC">
          <w:rPr>
            <w:noProof/>
            <w:webHidden/>
          </w:rPr>
          <w:fldChar w:fldCharType="begin"/>
        </w:r>
        <w:r w:rsidR="00FD44AC">
          <w:rPr>
            <w:noProof/>
            <w:webHidden/>
          </w:rPr>
          <w:instrText xml:space="preserve"> PAGEREF _Toc382917609 \h </w:instrText>
        </w:r>
        <w:r w:rsidR="00FD44AC">
          <w:rPr>
            <w:noProof/>
            <w:webHidden/>
          </w:rPr>
        </w:r>
        <w:r w:rsidR="00FD44AC">
          <w:rPr>
            <w:noProof/>
            <w:webHidden/>
          </w:rPr>
          <w:fldChar w:fldCharType="separate"/>
        </w:r>
        <w:r w:rsidR="00FD44AC">
          <w:rPr>
            <w:noProof/>
            <w:webHidden/>
          </w:rPr>
          <w:t>19</w:t>
        </w:r>
        <w:r w:rsidR="00FD44AC">
          <w:rPr>
            <w:noProof/>
            <w:webHidden/>
          </w:rPr>
          <w:fldChar w:fldCharType="end"/>
        </w:r>
      </w:hyperlink>
    </w:p>
    <w:p w14:paraId="4A462A57"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10" w:history="1">
        <w:r w:rsidR="00FD44AC" w:rsidRPr="00333D46">
          <w:rPr>
            <w:rStyle w:val="Lienhypertexte"/>
            <w:noProof/>
            <w:lang w:val="en-GB"/>
          </w:rPr>
          <w:t>2.3.1</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Overview</w:t>
        </w:r>
        <w:r w:rsidR="00FD44AC">
          <w:rPr>
            <w:noProof/>
            <w:webHidden/>
          </w:rPr>
          <w:tab/>
        </w:r>
        <w:r w:rsidR="00FD44AC">
          <w:rPr>
            <w:noProof/>
            <w:webHidden/>
          </w:rPr>
          <w:fldChar w:fldCharType="begin"/>
        </w:r>
        <w:r w:rsidR="00FD44AC">
          <w:rPr>
            <w:noProof/>
            <w:webHidden/>
          </w:rPr>
          <w:instrText xml:space="preserve"> PAGEREF _Toc382917610 \h </w:instrText>
        </w:r>
        <w:r w:rsidR="00FD44AC">
          <w:rPr>
            <w:noProof/>
            <w:webHidden/>
          </w:rPr>
        </w:r>
        <w:r w:rsidR="00FD44AC">
          <w:rPr>
            <w:noProof/>
            <w:webHidden/>
          </w:rPr>
          <w:fldChar w:fldCharType="separate"/>
        </w:r>
        <w:r w:rsidR="00FD44AC">
          <w:rPr>
            <w:noProof/>
            <w:webHidden/>
          </w:rPr>
          <w:t>19</w:t>
        </w:r>
        <w:r w:rsidR="00FD44AC">
          <w:rPr>
            <w:noProof/>
            <w:webHidden/>
          </w:rPr>
          <w:fldChar w:fldCharType="end"/>
        </w:r>
      </w:hyperlink>
    </w:p>
    <w:p w14:paraId="00D3352F" w14:textId="77777777" w:rsidR="00FD44AC" w:rsidRDefault="00F96068">
      <w:pPr>
        <w:pStyle w:val="TM3"/>
        <w:rPr>
          <w:rFonts w:asciiTheme="minorHAnsi" w:eastAsiaTheme="minorEastAsia" w:hAnsiTheme="minorHAnsi" w:cstheme="minorBidi"/>
          <w:noProof/>
          <w:sz w:val="22"/>
          <w:szCs w:val="22"/>
          <w:lang w:val="en-GB" w:eastAsia="en-GB"/>
        </w:rPr>
      </w:pPr>
      <w:hyperlink w:anchor="_Toc382917611" w:history="1">
        <w:r w:rsidR="00FD44AC" w:rsidRPr="00333D46">
          <w:rPr>
            <w:rStyle w:val="Lienhypertexte"/>
            <w:noProof/>
            <w:lang w:val="en-GB"/>
          </w:rPr>
          <w:t>2.3.2</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Cross-technology network synchronisation</w:t>
        </w:r>
        <w:r w:rsidR="00FD44AC">
          <w:rPr>
            <w:noProof/>
            <w:webHidden/>
          </w:rPr>
          <w:tab/>
        </w:r>
        <w:r w:rsidR="00FD44AC">
          <w:rPr>
            <w:noProof/>
            <w:webHidden/>
          </w:rPr>
          <w:fldChar w:fldCharType="begin"/>
        </w:r>
        <w:r w:rsidR="00FD44AC">
          <w:rPr>
            <w:noProof/>
            <w:webHidden/>
          </w:rPr>
          <w:instrText xml:space="preserve"> PAGEREF _Toc382917611 \h </w:instrText>
        </w:r>
        <w:r w:rsidR="00FD44AC">
          <w:rPr>
            <w:noProof/>
            <w:webHidden/>
          </w:rPr>
        </w:r>
        <w:r w:rsidR="00FD44AC">
          <w:rPr>
            <w:noProof/>
            <w:webHidden/>
          </w:rPr>
          <w:fldChar w:fldCharType="separate"/>
        </w:r>
        <w:r w:rsidR="00FD44AC">
          <w:rPr>
            <w:noProof/>
            <w:webHidden/>
          </w:rPr>
          <w:t>19</w:t>
        </w:r>
        <w:r w:rsidR="00FD44AC">
          <w:rPr>
            <w:noProof/>
            <w:webHidden/>
          </w:rPr>
          <w:fldChar w:fldCharType="end"/>
        </w:r>
      </w:hyperlink>
    </w:p>
    <w:p w14:paraId="41ABFCED"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12" w:history="1">
        <w:r w:rsidR="00FD44AC" w:rsidRPr="00333D46">
          <w:rPr>
            <w:rStyle w:val="Lienhypertexte"/>
            <w:noProof/>
          </w:rPr>
          <w:t>3</w:t>
        </w:r>
        <w:r w:rsidR="00FD44AC">
          <w:rPr>
            <w:rFonts w:asciiTheme="minorHAnsi" w:eastAsiaTheme="minorEastAsia" w:hAnsiTheme="minorHAnsi" w:cstheme="minorBidi"/>
            <w:b w:val="0"/>
            <w:caps w:val="0"/>
            <w:noProof/>
            <w:sz w:val="22"/>
            <w:szCs w:val="22"/>
            <w:lang w:val="en-GB" w:eastAsia="en-GB"/>
          </w:rPr>
          <w:tab/>
        </w:r>
        <w:r w:rsidR="00FD44AC" w:rsidRPr="00333D46">
          <w:rPr>
            <w:rStyle w:val="Lienhypertexte"/>
            <w:noProof/>
          </w:rPr>
          <w:t>Practical guidance for inter-operator deployments</w:t>
        </w:r>
        <w:r w:rsidR="00FD44AC">
          <w:rPr>
            <w:noProof/>
            <w:webHidden/>
          </w:rPr>
          <w:tab/>
        </w:r>
        <w:r w:rsidR="00FD44AC">
          <w:rPr>
            <w:noProof/>
            <w:webHidden/>
          </w:rPr>
          <w:fldChar w:fldCharType="begin"/>
        </w:r>
        <w:r w:rsidR="00FD44AC">
          <w:rPr>
            <w:noProof/>
            <w:webHidden/>
          </w:rPr>
          <w:instrText xml:space="preserve"> PAGEREF _Toc382917612 \h </w:instrText>
        </w:r>
        <w:r w:rsidR="00FD44AC">
          <w:rPr>
            <w:noProof/>
            <w:webHidden/>
          </w:rPr>
        </w:r>
        <w:r w:rsidR="00FD44AC">
          <w:rPr>
            <w:noProof/>
            <w:webHidden/>
          </w:rPr>
          <w:fldChar w:fldCharType="separate"/>
        </w:r>
        <w:r w:rsidR="00FD44AC">
          <w:rPr>
            <w:noProof/>
            <w:webHidden/>
          </w:rPr>
          <w:t>21</w:t>
        </w:r>
        <w:r w:rsidR="00FD44AC">
          <w:rPr>
            <w:noProof/>
            <w:webHidden/>
          </w:rPr>
          <w:fldChar w:fldCharType="end"/>
        </w:r>
      </w:hyperlink>
    </w:p>
    <w:p w14:paraId="7E12FA6B"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13" w:history="1">
        <w:r w:rsidR="00FD44AC" w:rsidRPr="00333D46">
          <w:rPr>
            <w:rStyle w:val="Lienhypertexte"/>
            <w:noProof/>
            <w:lang w:val="en-GB"/>
          </w:rPr>
          <w:t>3.1</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Clock synchronisation</w:t>
        </w:r>
        <w:r w:rsidR="00FD44AC">
          <w:rPr>
            <w:noProof/>
            <w:webHidden/>
          </w:rPr>
          <w:tab/>
        </w:r>
        <w:r w:rsidR="00FD44AC">
          <w:rPr>
            <w:noProof/>
            <w:webHidden/>
          </w:rPr>
          <w:fldChar w:fldCharType="begin"/>
        </w:r>
        <w:r w:rsidR="00FD44AC">
          <w:rPr>
            <w:noProof/>
            <w:webHidden/>
          </w:rPr>
          <w:instrText xml:space="preserve"> PAGEREF _Toc382917613 \h </w:instrText>
        </w:r>
        <w:r w:rsidR="00FD44AC">
          <w:rPr>
            <w:noProof/>
            <w:webHidden/>
          </w:rPr>
        </w:r>
        <w:r w:rsidR="00FD44AC">
          <w:rPr>
            <w:noProof/>
            <w:webHidden/>
          </w:rPr>
          <w:fldChar w:fldCharType="separate"/>
        </w:r>
        <w:r w:rsidR="00FD44AC">
          <w:rPr>
            <w:noProof/>
            <w:webHidden/>
          </w:rPr>
          <w:t>21</w:t>
        </w:r>
        <w:r w:rsidR="00FD44AC">
          <w:rPr>
            <w:noProof/>
            <w:webHidden/>
          </w:rPr>
          <w:fldChar w:fldCharType="end"/>
        </w:r>
      </w:hyperlink>
    </w:p>
    <w:p w14:paraId="391DDCDF"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14" w:history="1">
        <w:r w:rsidR="00FD44AC" w:rsidRPr="00333D46">
          <w:rPr>
            <w:rStyle w:val="Lienhypertexte"/>
            <w:noProof/>
            <w:lang w:val="en-GB"/>
          </w:rPr>
          <w:t>3.2</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Inter-operator synchronisation pre-requisites</w:t>
        </w:r>
        <w:r w:rsidR="00FD44AC">
          <w:rPr>
            <w:noProof/>
            <w:webHidden/>
          </w:rPr>
          <w:tab/>
        </w:r>
        <w:r w:rsidR="00FD44AC">
          <w:rPr>
            <w:noProof/>
            <w:webHidden/>
          </w:rPr>
          <w:fldChar w:fldCharType="begin"/>
        </w:r>
        <w:r w:rsidR="00FD44AC">
          <w:rPr>
            <w:noProof/>
            <w:webHidden/>
          </w:rPr>
          <w:instrText xml:space="preserve"> PAGEREF _Toc382917614 \h </w:instrText>
        </w:r>
        <w:r w:rsidR="00FD44AC">
          <w:rPr>
            <w:noProof/>
            <w:webHidden/>
          </w:rPr>
        </w:r>
        <w:r w:rsidR="00FD44AC">
          <w:rPr>
            <w:noProof/>
            <w:webHidden/>
          </w:rPr>
          <w:fldChar w:fldCharType="separate"/>
        </w:r>
        <w:r w:rsidR="00FD44AC">
          <w:rPr>
            <w:noProof/>
            <w:webHidden/>
          </w:rPr>
          <w:t>22</w:t>
        </w:r>
        <w:r w:rsidR="00FD44AC">
          <w:rPr>
            <w:noProof/>
            <w:webHidden/>
          </w:rPr>
          <w:fldChar w:fldCharType="end"/>
        </w:r>
      </w:hyperlink>
    </w:p>
    <w:p w14:paraId="49AF368C"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15" w:history="1">
        <w:r w:rsidR="00FD44AC" w:rsidRPr="00333D46">
          <w:rPr>
            <w:rStyle w:val="Lienhypertexte"/>
            <w:noProof/>
            <w:lang w:val="en-GB"/>
          </w:rPr>
          <w:t>3.3</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General considerations on Inter-operator agreements</w:t>
        </w:r>
        <w:r w:rsidR="00FD44AC">
          <w:rPr>
            <w:noProof/>
            <w:webHidden/>
          </w:rPr>
          <w:tab/>
        </w:r>
        <w:r w:rsidR="00FD44AC">
          <w:rPr>
            <w:noProof/>
            <w:webHidden/>
          </w:rPr>
          <w:fldChar w:fldCharType="begin"/>
        </w:r>
        <w:r w:rsidR="00FD44AC">
          <w:rPr>
            <w:noProof/>
            <w:webHidden/>
          </w:rPr>
          <w:instrText xml:space="preserve"> PAGEREF _Toc382917615 \h </w:instrText>
        </w:r>
        <w:r w:rsidR="00FD44AC">
          <w:rPr>
            <w:noProof/>
            <w:webHidden/>
          </w:rPr>
        </w:r>
        <w:r w:rsidR="00FD44AC">
          <w:rPr>
            <w:noProof/>
            <w:webHidden/>
          </w:rPr>
          <w:fldChar w:fldCharType="separate"/>
        </w:r>
        <w:r w:rsidR="00FD44AC">
          <w:rPr>
            <w:noProof/>
            <w:webHidden/>
          </w:rPr>
          <w:t>22</w:t>
        </w:r>
        <w:r w:rsidR="00FD44AC">
          <w:rPr>
            <w:noProof/>
            <w:webHidden/>
          </w:rPr>
          <w:fldChar w:fldCharType="end"/>
        </w:r>
      </w:hyperlink>
    </w:p>
    <w:p w14:paraId="61CC6309"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16" w:history="1">
        <w:r w:rsidR="00FD44AC" w:rsidRPr="00333D46">
          <w:rPr>
            <w:rStyle w:val="Lienhypertexte"/>
            <w:noProof/>
          </w:rPr>
          <w:t>4</w:t>
        </w:r>
        <w:r w:rsidR="00FD44AC">
          <w:rPr>
            <w:rFonts w:asciiTheme="minorHAnsi" w:eastAsiaTheme="minorEastAsia" w:hAnsiTheme="minorHAnsi" w:cstheme="minorBidi"/>
            <w:b w:val="0"/>
            <w:caps w:val="0"/>
            <w:noProof/>
            <w:sz w:val="22"/>
            <w:szCs w:val="22"/>
            <w:lang w:val="en-GB" w:eastAsia="en-GB"/>
          </w:rPr>
          <w:tab/>
        </w:r>
        <w:r w:rsidR="00FD44AC" w:rsidRPr="00333D46">
          <w:rPr>
            <w:rStyle w:val="Lienhypertexte"/>
            <w:noProof/>
          </w:rPr>
          <w:t>Conclusion</w:t>
        </w:r>
        <w:r w:rsidR="00FD44AC">
          <w:rPr>
            <w:noProof/>
            <w:webHidden/>
          </w:rPr>
          <w:tab/>
        </w:r>
        <w:r w:rsidR="00FD44AC">
          <w:rPr>
            <w:noProof/>
            <w:webHidden/>
          </w:rPr>
          <w:fldChar w:fldCharType="begin"/>
        </w:r>
        <w:r w:rsidR="00FD44AC">
          <w:rPr>
            <w:noProof/>
            <w:webHidden/>
          </w:rPr>
          <w:instrText xml:space="preserve"> PAGEREF _Toc382917616 \h </w:instrText>
        </w:r>
        <w:r w:rsidR="00FD44AC">
          <w:rPr>
            <w:noProof/>
            <w:webHidden/>
          </w:rPr>
        </w:r>
        <w:r w:rsidR="00FD44AC">
          <w:rPr>
            <w:noProof/>
            <w:webHidden/>
          </w:rPr>
          <w:fldChar w:fldCharType="separate"/>
        </w:r>
        <w:r w:rsidR="00FD44AC">
          <w:rPr>
            <w:noProof/>
            <w:webHidden/>
          </w:rPr>
          <w:t>23</w:t>
        </w:r>
        <w:r w:rsidR="00FD44AC">
          <w:rPr>
            <w:noProof/>
            <w:webHidden/>
          </w:rPr>
          <w:fldChar w:fldCharType="end"/>
        </w:r>
      </w:hyperlink>
    </w:p>
    <w:p w14:paraId="790049BA"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17" w:history="1">
        <w:r w:rsidR="00FD44AC" w:rsidRPr="00333D46">
          <w:rPr>
            <w:rStyle w:val="Lienhypertexte"/>
            <w:noProof/>
          </w:rPr>
          <w:t>ANNEX 1: WiMAX and LTE-TDD frame structures</w:t>
        </w:r>
        <w:r w:rsidR="00FD44AC">
          <w:rPr>
            <w:noProof/>
            <w:webHidden/>
          </w:rPr>
          <w:tab/>
        </w:r>
        <w:r w:rsidR="00FD44AC">
          <w:rPr>
            <w:noProof/>
            <w:webHidden/>
          </w:rPr>
          <w:fldChar w:fldCharType="begin"/>
        </w:r>
        <w:r w:rsidR="00FD44AC">
          <w:rPr>
            <w:noProof/>
            <w:webHidden/>
          </w:rPr>
          <w:instrText xml:space="preserve"> PAGEREF _Toc382917617 \h </w:instrText>
        </w:r>
        <w:r w:rsidR="00FD44AC">
          <w:rPr>
            <w:noProof/>
            <w:webHidden/>
          </w:rPr>
        </w:r>
        <w:r w:rsidR="00FD44AC">
          <w:rPr>
            <w:noProof/>
            <w:webHidden/>
          </w:rPr>
          <w:fldChar w:fldCharType="separate"/>
        </w:r>
        <w:r w:rsidR="00FD44AC">
          <w:rPr>
            <w:noProof/>
            <w:webHidden/>
          </w:rPr>
          <w:t>24</w:t>
        </w:r>
        <w:r w:rsidR="00FD44AC">
          <w:rPr>
            <w:noProof/>
            <w:webHidden/>
          </w:rPr>
          <w:fldChar w:fldCharType="end"/>
        </w:r>
      </w:hyperlink>
    </w:p>
    <w:p w14:paraId="1B194F45"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18" w:history="1">
        <w:r w:rsidR="00FD44AC" w:rsidRPr="00333D46">
          <w:rPr>
            <w:rStyle w:val="Lienhypertexte"/>
            <w:noProof/>
            <w:lang w:val="en-GB"/>
          </w:rPr>
          <w:t>4.1</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3GPP LTE</w:t>
        </w:r>
        <w:r w:rsidR="00FD44AC">
          <w:rPr>
            <w:noProof/>
            <w:webHidden/>
          </w:rPr>
          <w:tab/>
        </w:r>
        <w:r w:rsidR="00FD44AC">
          <w:rPr>
            <w:noProof/>
            <w:webHidden/>
          </w:rPr>
          <w:fldChar w:fldCharType="begin"/>
        </w:r>
        <w:r w:rsidR="00FD44AC">
          <w:rPr>
            <w:noProof/>
            <w:webHidden/>
          </w:rPr>
          <w:instrText xml:space="preserve"> PAGEREF _Toc382917618 \h </w:instrText>
        </w:r>
        <w:r w:rsidR="00FD44AC">
          <w:rPr>
            <w:noProof/>
            <w:webHidden/>
          </w:rPr>
        </w:r>
        <w:r w:rsidR="00FD44AC">
          <w:rPr>
            <w:noProof/>
            <w:webHidden/>
          </w:rPr>
          <w:fldChar w:fldCharType="separate"/>
        </w:r>
        <w:r w:rsidR="00FD44AC">
          <w:rPr>
            <w:noProof/>
            <w:webHidden/>
          </w:rPr>
          <w:t>24</w:t>
        </w:r>
        <w:r w:rsidR="00FD44AC">
          <w:rPr>
            <w:noProof/>
            <w:webHidden/>
          </w:rPr>
          <w:fldChar w:fldCharType="end"/>
        </w:r>
      </w:hyperlink>
    </w:p>
    <w:p w14:paraId="3502D6B8"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19" w:history="1">
        <w:r w:rsidR="00FD44AC" w:rsidRPr="00333D46">
          <w:rPr>
            <w:rStyle w:val="Lienhypertexte"/>
            <w:noProof/>
            <w:lang w:val="en-GB"/>
          </w:rPr>
          <w:t>4.2</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WiMAX 802.16e</w:t>
        </w:r>
        <w:r w:rsidR="00FD44AC">
          <w:rPr>
            <w:noProof/>
            <w:webHidden/>
          </w:rPr>
          <w:tab/>
        </w:r>
        <w:r w:rsidR="00FD44AC">
          <w:rPr>
            <w:noProof/>
            <w:webHidden/>
          </w:rPr>
          <w:fldChar w:fldCharType="begin"/>
        </w:r>
        <w:r w:rsidR="00FD44AC">
          <w:rPr>
            <w:noProof/>
            <w:webHidden/>
          </w:rPr>
          <w:instrText xml:space="preserve"> PAGEREF _Toc382917619 \h </w:instrText>
        </w:r>
        <w:r w:rsidR="00FD44AC">
          <w:rPr>
            <w:noProof/>
            <w:webHidden/>
          </w:rPr>
        </w:r>
        <w:r w:rsidR="00FD44AC">
          <w:rPr>
            <w:noProof/>
            <w:webHidden/>
          </w:rPr>
          <w:fldChar w:fldCharType="separate"/>
        </w:r>
        <w:r w:rsidR="00FD44AC">
          <w:rPr>
            <w:noProof/>
            <w:webHidden/>
          </w:rPr>
          <w:t>25</w:t>
        </w:r>
        <w:r w:rsidR="00FD44AC">
          <w:rPr>
            <w:noProof/>
            <w:webHidden/>
          </w:rPr>
          <w:fldChar w:fldCharType="end"/>
        </w:r>
      </w:hyperlink>
    </w:p>
    <w:p w14:paraId="48F423B7" w14:textId="77777777" w:rsidR="00FD44AC" w:rsidRDefault="00F96068">
      <w:pPr>
        <w:pStyle w:val="TM2"/>
        <w:rPr>
          <w:rFonts w:asciiTheme="minorHAnsi" w:eastAsiaTheme="minorEastAsia" w:hAnsiTheme="minorHAnsi" w:cstheme="minorBidi"/>
          <w:noProof/>
          <w:sz w:val="22"/>
          <w:szCs w:val="22"/>
          <w:lang w:val="en-GB" w:eastAsia="en-GB"/>
        </w:rPr>
      </w:pPr>
      <w:hyperlink w:anchor="_Toc382917620" w:history="1">
        <w:r w:rsidR="00FD44AC" w:rsidRPr="00333D46">
          <w:rPr>
            <w:rStyle w:val="Lienhypertexte"/>
            <w:noProof/>
            <w:lang w:val="en-GB"/>
          </w:rPr>
          <w:t>4.3</w:t>
        </w:r>
        <w:r w:rsidR="00FD44AC">
          <w:rPr>
            <w:rFonts w:asciiTheme="minorHAnsi" w:eastAsiaTheme="minorEastAsia" w:hAnsiTheme="minorHAnsi" w:cstheme="minorBidi"/>
            <w:noProof/>
            <w:sz w:val="22"/>
            <w:szCs w:val="22"/>
            <w:lang w:val="en-GB" w:eastAsia="en-GB"/>
          </w:rPr>
          <w:tab/>
        </w:r>
        <w:r w:rsidR="00FD44AC" w:rsidRPr="00333D46">
          <w:rPr>
            <w:rStyle w:val="Lienhypertexte"/>
            <w:noProof/>
            <w:lang w:val="en-GB"/>
          </w:rPr>
          <w:t>WiMAX/LTE-TDD compatibility matrix</w:t>
        </w:r>
        <w:r w:rsidR="00FD44AC">
          <w:rPr>
            <w:noProof/>
            <w:webHidden/>
          </w:rPr>
          <w:tab/>
        </w:r>
        <w:r w:rsidR="00FD44AC">
          <w:rPr>
            <w:noProof/>
            <w:webHidden/>
          </w:rPr>
          <w:fldChar w:fldCharType="begin"/>
        </w:r>
        <w:r w:rsidR="00FD44AC">
          <w:rPr>
            <w:noProof/>
            <w:webHidden/>
          </w:rPr>
          <w:instrText xml:space="preserve"> PAGEREF _Toc382917620 \h </w:instrText>
        </w:r>
        <w:r w:rsidR="00FD44AC">
          <w:rPr>
            <w:noProof/>
            <w:webHidden/>
          </w:rPr>
        </w:r>
        <w:r w:rsidR="00FD44AC">
          <w:rPr>
            <w:noProof/>
            <w:webHidden/>
          </w:rPr>
          <w:fldChar w:fldCharType="separate"/>
        </w:r>
        <w:r w:rsidR="00FD44AC">
          <w:rPr>
            <w:noProof/>
            <w:webHidden/>
          </w:rPr>
          <w:t>26</w:t>
        </w:r>
        <w:r w:rsidR="00FD44AC">
          <w:rPr>
            <w:noProof/>
            <w:webHidden/>
          </w:rPr>
          <w:fldChar w:fldCharType="end"/>
        </w:r>
      </w:hyperlink>
    </w:p>
    <w:p w14:paraId="590AF946"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21" w:history="1">
        <w:r w:rsidR="00FD44AC" w:rsidRPr="00333D46">
          <w:rPr>
            <w:rStyle w:val="Lienhypertexte"/>
            <w:noProof/>
          </w:rPr>
          <w:t>ANNEX 2: ITU-T SG15/Q13 standards and workplan</w:t>
        </w:r>
        <w:r w:rsidR="00FD44AC">
          <w:rPr>
            <w:noProof/>
            <w:webHidden/>
          </w:rPr>
          <w:tab/>
        </w:r>
        <w:r w:rsidR="00FD44AC">
          <w:rPr>
            <w:noProof/>
            <w:webHidden/>
          </w:rPr>
          <w:fldChar w:fldCharType="begin"/>
        </w:r>
        <w:r w:rsidR="00FD44AC">
          <w:rPr>
            <w:noProof/>
            <w:webHidden/>
          </w:rPr>
          <w:instrText xml:space="preserve"> PAGEREF _Toc382917621 \h </w:instrText>
        </w:r>
        <w:r w:rsidR="00FD44AC">
          <w:rPr>
            <w:noProof/>
            <w:webHidden/>
          </w:rPr>
        </w:r>
        <w:r w:rsidR="00FD44AC">
          <w:rPr>
            <w:noProof/>
            <w:webHidden/>
          </w:rPr>
          <w:fldChar w:fldCharType="separate"/>
        </w:r>
        <w:r w:rsidR="00FD44AC">
          <w:rPr>
            <w:noProof/>
            <w:webHidden/>
          </w:rPr>
          <w:t>28</w:t>
        </w:r>
        <w:r w:rsidR="00FD44AC">
          <w:rPr>
            <w:noProof/>
            <w:webHidden/>
          </w:rPr>
          <w:fldChar w:fldCharType="end"/>
        </w:r>
      </w:hyperlink>
    </w:p>
    <w:p w14:paraId="1509CB73"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22" w:history="1">
        <w:r w:rsidR="00FD44AC" w:rsidRPr="00333D46">
          <w:rPr>
            <w:rStyle w:val="Lienhypertexte"/>
            <w:noProof/>
          </w:rPr>
          <w:t>ANNEX 3: Existing examples of cross-operator TDD synchronisation</w:t>
        </w:r>
        <w:r w:rsidR="00FD44AC">
          <w:rPr>
            <w:noProof/>
            <w:webHidden/>
          </w:rPr>
          <w:tab/>
        </w:r>
        <w:r w:rsidR="00FD44AC">
          <w:rPr>
            <w:noProof/>
            <w:webHidden/>
          </w:rPr>
          <w:fldChar w:fldCharType="begin"/>
        </w:r>
        <w:r w:rsidR="00FD44AC">
          <w:rPr>
            <w:noProof/>
            <w:webHidden/>
          </w:rPr>
          <w:instrText xml:space="preserve"> PAGEREF _Toc382917622 \h </w:instrText>
        </w:r>
        <w:r w:rsidR="00FD44AC">
          <w:rPr>
            <w:noProof/>
            <w:webHidden/>
          </w:rPr>
        </w:r>
        <w:r w:rsidR="00FD44AC">
          <w:rPr>
            <w:noProof/>
            <w:webHidden/>
          </w:rPr>
          <w:fldChar w:fldCharType="separate"/>
        </w:r>
        <w:r w:rsidR="00FD44AC">
          <w:rPr>
            <w:noProof/>
            <w:webHidden/>
          </w:rPr>
          <w:t>29</w:t>
        </w:r>
        <w:r w:rsidR="00FD44AC">
          <w:rPr>
            <w:noProof/>
            <w:webHidden/>
          </w:rPr>
          <w:fldChar w:fldCharType="end"/>
        </w:r>
      </w:hyperlink>
    </w:p>
    <w:p w14:paraId="33CEA629" w14:textId="77777777" w:rsidR="00FD44AC" w:rsidRDefault="00F96068">
      <w:pPr>
        <w:pStyle w:val="TM1"/>
        <w:rPr>
          <w:rFonts w:asciiTheme="minorHAnsi" w:eastAsiaTheme="minorEastAsia" w:hAnsiTheme="minorHAnsi" w:cstheme="minorBidi"/>
          <w:b w:val="0"/>
          <w:caps w:val="0"/>
          <w:noProof/>
          <w:sz w:val="22"/>
          <w:szCs w:val="22"/>
          <w:lang w:val="en-GB" w:eastAsia="en-GB"/>
        </w:rPr>
      </w:pPr>
      <w:hyperlink w:anchor="_Toc382917623" w:history="1">
        <w:r w:rsidR="00FD44AC" w:rsidRPr="00333D46">
          <w:rPr>
            <w:rStyle w:val="Lienhypertexte"/>
            <w:noProof/>
          </w:rPr>
          <w:t>ANNEX 4: List of references</w:t>
        </w:r>
        <w:r w:rsidR="00FD44AC">
          <w:rPr>
            <w:noProof/>
            <w:webHidden/>
          </w:rPr>
          <w:tab/>
        </w:r>
        <w:r w:rsidR="00FD44AC">
          <w:rPr>
            <w:noProof/>
            <w:webHidden/>
          </w:rPr>
          <w:fldChar w:fldCharType="begin"/>
        </w:r>
        <w:r w:rsidR="00FD44AC">
          <w:rPr>
            <w:noProof/>
            <w:webHidden/>
          </w:rPr>
          <w:instrText xml:space="preserve"> PAGEREF _Toc382917623 \h </w:instrText>
        </w:r>
        <w:r w:rsidR="00FD44AC">
          <w:rPr>
            <w:noProof/>
            <w:webHidden/>
          </w:rPr>
        </w:r>
        <w:r w:rsidR="00FD44AC">
          <w:rPr>
            <w:noProof/>
            <w:webHidden/>
          </w:rPr>
          <w:fldChar w:fldCharType="separate"/>
        </w:r>
        <w:r w:rsidR="00FD44AC">
          <w:rPr>
            <w:noProof/>
            <w:webHidden/>
          </w:rPr>
          <w:t>30</w:t>
        </w:r>
        <w:r w:rsidR="00FD44AC">
          <w:rPr>
            <w:noProof/>
            <w:webHidden/>
          </w:rPr>
          <w:fldChar w:fldCharType="end"/>
        </w:r>
      </w:hyperlink>
    </w:p>
    <w:p w14:paraId="18E15B25" w14:textId="77777777" w:rsidR="008A54FC" w:rsidRPr="002B4922" w:rsidRDefault="00643CFA" w:rsidP="008A54FC">
      <w:pPr>
        <w:rPr>
          <w:lang w:val="en-GB"/>
        </w:rPr>
      </w:pPr>
      <w:r w:rsidRPr="002B4922">
        <w:rPr>
          <w:caps/>
          <w:lang w:val="en-GB"/>
        </w:rPr>
        <w:fldChar w:fldCharType="end"/>
      </w:r>
    </w:p>
    <w:p w14:paraId="18726A51" w14:textId="77777777" w:rsidR="008A54FC" w:rsidRPr="002B4922" w:rsidRDefault="008A54FC" w:rsidP="008A54FC">
      <w:pPr>
        <w:rPr>
          <w:lang w:val="en-GB"/>
        </w:rPr>
      </w:pPr>
      <w:r w:rsidRPr="002B4922">
        <w:rPr>
          <w:lang w:val="en-GB"/>
        </w:rPr>
        <w:br w:type="page"/>
      </w:r>
    </w:p>
    <w:p w14:paraId="78657106" w14:textId="77777777" w:rsidR="008A54FC" w:rsidRPr="002B4922" w:rsidRDefault="008A54FC" w:rsidP="008A54FC">
      <w:pPr>
        <w:rPr>
          <w:b/>
          <w:color w:val="FFFFFF"/>
          <w:szCs w:val="20"/>
          <w:lang w:val="en-GB"/>
        </w:rPr>
      </w:pPr>
    </w:p>
    <w:p w14:paraId="66ADFDF2" w14:textId="77777777" w:rsidR="008B70CD" w:rsidRPr="002B4922" w:rsidRDefault="008B70CD" w:rsidP="008A54FC">
      <w:pPr>
        <w:rPr>
          <w:b/>
          <w:color w:val="FFFFFF"/>
          <w:szCs w:val="20"/>
          <w:lang w:val="en-GB"/>
        </w:rPr>
      </w:pPr>
    </w:p>
    <w:p w14:paraId="3BF4160A" w14:textId="77777777" w:rsidR="008A54FC" w:rsidRPr="002B4922" w:rsidRDefault="000C6740" w:rsidP="008A54FC">
      <w:pPr>
        <w:rPr>
          <w:b/>
          <w:color w:val="FFFFFF"/>
          <w:szCs w:val="20"/>
          <w:lang w:val="en-GB"/>
        </w:rPr>
      </w:pPr>
      <w:r w:rsidRPr="002B4922">
        <w:rPr>
          <w:noProof/>
          <w:lang w:val="fr-FR" w:eastAsia="fr-FR"/>
        </w:rPr>
        <mc:AlternateContent>
          <mc:Choice Requires="wps">
            <w:drawing>
              <wp:anchor distT="0" distB="0" distL="114300" distR="114300" simplePos="0" relativeHeight="251659776" behindDoc="1" locked="0" layoutInCell="1" allowOverlap="1" wp14:anchorId="5D17C358" wp14:editId="73ADE9F2">
                <wp:simplePos x="0" y="0"/>
                <wp:positionH relativeFrom="page">
                  <wp:align>center</wp:align>
                </wp:positionH>
                <wp:positionV relativeFrom="page">
                  <wp:posOffset>900430</wp:posOffset>
                </wp:positionV>
                <wp:extent cx="7560310" cy="720090"/>
                <wp:effectExtent l="0" t="0" r="889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bD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I/stsO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A54FC" w:rsidRPr="002B4922">
        <w:rPr>
          <w:b/>
          <w:color w:val="FFFFFF"/>
          <w:szCs w:val="20"/>
          <w:lang w:val="en-GB"/>
        </w:rPr>
        <w:t>LIST OF ABBREVIATIONS</w:t>
      </w:r>
    </w:p>
    <w:p w14:paraId="1DFE5168" w14:textId="77777777" w:rsidR="008A54FC" w:rsidRPr="002B4922" w:rsidRDefault="008A54FC" w:rsidP="008A54FC">
      <w:pPr>
        <w:rPr>
          <w:b/>
          <w:color w:val="FFFFFF"/>
          <w:szCs w:val="20"/>
          <w:lang w:val="en-GB"/>
        </w:rPr>
      </w:pPr>
    </w:p>
    <w:p w14:paraId="4085B91B" w14:textId="77777777" w:rsidR="008A54FC" w:rsidRPr="002B4922" w:rsidRDefault="008A54FC" w:rsidP="008A54FC">
      <w:pPr>
        <w:rPr>
          <w:b/>
          <w:color w:val="FFFFFF"/>
          <w:szCs w:val="20"/>
          <w:lang w:val="en-GB"/>
        </w:rPr>
      </w:pPr>
    </w:p>
    <w:p w14:paraId="651B0EBB" w14:textId="77777777" w:rsidR="008A54FC" w:rsidRPr="002B4922"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9435DC" w:rsidRPr="002B4922" w14:paraId="2EF2A09B" w14:textId="77777777" w:rsidTr="00274E10">
        <w:trPr>
          <w:trHeight w:val="76"/>
        </w:trPr>
        <w:tc>
          <w:tcPr>
            <w:tcW w:w="2088" w:type="dxa"/>
          </w:tcPr>
          <w:p w14:paraId="5A11188A" w14:textId="77777777" w:rsidR="009435DC" w:rsidRPr="002B4922" w:rsidRDefault="009435DC" w:rsidP="00274E10">
            <w:pPr>
              <w:spacing w:line="288" w:lineRule="auto"/>
              <w:rPr>
                <w:b/>
                <w:color w:val="D2232A"/>
                <w:lang w:val="en-GB"/>
              </w:rPr>
            </w:pPr>
            <w:r w:rsidRPr="002B4922">
              <w:rPr>
                <w:b/>
                <w:color w:val="D2232A"/>
                <w:lang w:val="en-GB"/>
              </w:rPr>
              <w:t>Abbreviation</w:t>
            </w:r>
          </w:p>
        </w:tc>
        <w:tc>
          <w:tcPr>
            <w:tcW w:w="7767" w:type="dxa"/>
          </w:tcPr>
          <w:p w14:paraId="5CE74298" w14:textId="77777777" w:rsidR="009435DC" w:rsidRPr="002B4922" w:rsidRDefault="009435DC" w:rsidP="00274E10">
            <w:pPr>
              <w:spacing w:line="288" w:lineRule="auto"/>
              <w:rPr>
                <w:b/>
                <w:color w:val="D2232A"/>
                <w:lang w:val="en-GB"/>
              </w:rPr>
            </w:pPr>
            <w:r w:rsidRPr="002B4922">
              <w:rPr>
                <w:b/>
                <w:color w:val="D2232A"/>
                <w:lang w:val="en-GB"/>
              </w:rPr>
              <w:t>Explanation</w:t>
            </w:r>
          </w:p>
        </w:tc>
      </w:tr>
      <w:tr w:rsidR="00494676" w:rsidRPr="002B4922" w14:paraId="3F7A29E6" w14:textId="77777777" w:rsidTr="00274E10">
        <w:tc>
          <w:tcPr>
            <w:tcW w:w="2088" w:type="dxa"/>
          </w:tcPr>
          <w:p w14:paraId="2D08168D" w14:textId="77777777" w:rsidR="00494676" w:rsidRPr="002B4922" w:rsidRDefault="00494676" w:rsidP="00274E10">
            <w:pPr>
              <w:spacing w:line="288" w:lineRule="auto"/>
              <w:rPr>
                <w:b/>
                <w:lang w:val="en-GB"/>
              </w:rPr>
            </w:pPr>
            <w:r w:rsidRPr="002B4922">
              <w:rPr>
                <w:b/>
                <w:lang w:val="en-GB"/>
              </w:rPr>
              <w:t>ACIR</w:t>
            </w:r>
          </w:p>
        </w:tc>
        <w:tc>
          <w:tcPr>
            <w:tcW w:w="7767" w:type="dxa"/>
          </w:tcPr>
          <w:p w14:paraId="2A55FA90" w14:textId="77777777" w:rsidR="00494676" w:rsidRPr="002B4922" w:rsidRDefault="00276C6B" w:rsidP="00276C6B">
            <w:pPr>
              <w:spacing w:line="288" w:lineRule="auto"/>
              <w:rPr>
                <w:szCs w:val="20"/>
                <w:lang w:val="en-GB"/>
              </w:rPr>
            </w:pPr>
            <w:r w:rsidRPr="002B4922">
              <w:rPr>
                <w:szCs w:val="20"/>
                <w:lang w:val="en-GB"/>
              </w:rPr>
              <w:t xml:space="preserve">Adjacent </w:t>
            </w:r>
            <w:r w:rsidR="00494676" w:rsidRPr="002B4922">
              <w:rPr>
                <w:szCs w:val="20"/>
                <w:lang w:val="en-GB"/>
              </w:rPr>
              <w:t>Channel Interference Rejection</w:t>
            </w:r>
          </w:p>
        </w:tc>
      </w:tr>
      <w:tr w:rsidR="00951B01" w:rsidRPr="002B4922" w14:paraId="764AE823" w14:textId="77777777" w:rsidTr="00274E10">
        <w:tc>
          <w:tcPr>
            <w:tcW w:w="2088" w:type="dxa"/>
          </w:tcPr>
          <w:p w14:paraId="4CA63040" w14:textId="77777777" w:rsidR="00951B01" w:rsidRPr="002B4922" w:rsidRDefault="00951B01" w:rsidP="00274E10">
            <w:pPr>
              <w:spacing w:line="288" w:lineRule="auto"/>
              <w:rPr>
                <w:b/>
                <w:lang w:val="en-GB"/>
              </w:rPr>
            </w:pPr>
            <w:r w:rsidRPr="002B4922">
              <w:rPr>
                <w:b/>
                <w:lang w:val="en-GB"/>
              </w:rPr>
              <w:t>APTS</w:t>
            </w:r>
          </w:p>
        </w:tc>
        <w:tc>
          <w:tcPr>
            <w:tcW w:w="7767" w:type="dxa"/>
          </w:tcPr>
          <w:p w14:paraId="1E95DCF8" w14:textId="77777777" w:rsidR="00951B01" w:rsidRPr="002B4922" w:rsidRDefault="00951B01" w:rsidP="00276C6B">
            <w:pPr>
              <w:spacing w:line="288" w:lineRule="auto"/>
              <w:rPr>
                <w:szCs w:val="20"/>
                <w:lang w:val="en-GB"/>
              </w:rPr>
            </w:pPr>
            <w:r w:rsidRPr="002B4922">
              <w:rPr>
                <w:szCs w:val="20"/>
                <w:lang w:val="en-GB"/>
              </w:rPr>
              <w:t>Assisted Partial Timing Support</w:t>
            </w:r>
          </w:p>
        </w:tc>
      </w:tr>
      <w:tr w:rsidR="009435DC" w:rsidRPr="002B4922" w14:paraId="5018CDEC" w14:textId="77777777" w:rsidTr="00274E10">
        <w:tc>
          <w:tcPr>
            <w:tcW w:w="2088" w:type="dxa"/>
          </w:tcPr>
          <w:p w14:paraId="32B882F2" w14:textId="77777777" w:rsidR="009435DC" w:rsidRPr="002B4922" w:rsidRDefault="009435DC" w:rsidP="00274E10">
            <w:pPr>
              <w:spacing w:line="288" w:lineRule="auto"/>
              <w:rPr>
                <w:b/>
                <w:lang w:val="en-GB"/>
              </w:rPr>
            </w:pPr>
            <w:r w:rsidRPr="002B4922">
              <w:rPr>
                <w:b/>
                <w:lang w:val="en-GB"/>
              </w:rPr>
              <w:t>BEM</w:t>
            </w:r>
          </w:p>
        </w:tc>
        <w:tc>
          <w:tcPr>
            <w:tcW w:w="7767" w:type="dxa"/>
          </w:tcPr>
          <w:p w14:paraId="6B845E0B" w14:textId="77777777" w:rsidR="009435DC" w:rsidRPr="002B4922" w:rsidRDefault="009435DC" w:rsidP="00274E10">
            <w:pPr>
              <w:spacing w:line="288" w:lineRule="auto"/>
              <w:rPr>
                <w:szCs w:val="20"/>
                <w:lang w:val="en-GB"/>
              </w:rPr>
            </w:pPr>
            <w:r w:rsidRPr="002B4922">
              <w:rPr>
                <w:szCs w:val="20"/>
                <w:lang w:val="en-GB"/>
              </w:rPr>
              <w:t>Block Edge Mask</w:t>
            </w:r>
          </w:p>
        </w:tc>
      </w:tr>
      <w:tr w:rsidR="009435DC" w:rsidRPr="002B4922" w14:paraId="20A2190B" w14:textId="77777777" w:rsidTr="00274E10">
        <w:tc>
          <w:tcPr>
            <w:tcW w:w="2088" w:type="dxa"/>
          </w:tcPr>
          <w:p w14:paraId="62A0AF5F" w14:textId="77777777" w:rsidR="009435DC" w:rsidRPr="002B4922" w:rsidRDefault="009435DC" w:rsidP="00274E10">
            <w:pPr>
              <w:spacing w:line="288" w:lineRule="auto"/>
              <w:rPr>
                <w:b/>
                <w:lang w:val="en-GB"/>
              </w:rPr>
            </w:pPr>
            <w:r w:rsidRPr="002B4922">
              <w:rPr>
                <w:b/>
                <w:lang w:val="en-GB"/>
              </w:rPr>
              <w:t>BS</w:t>
            </w:r>
          </w:p>
        </w:tc>
        <w:tc>
          <w:tcPr>
            <w:tcW w:w="7767" w:type="dxa"/>
          </w:tcPr>
          <w:p w14:paraId="4974CB25" w14:textId="77777777" w:rsidR="009435DC" w:rsidRPr="002B4922" w:rsidRDefault="00C6165C" w:rsidP="00274E10">
            <w:pPr>
              <w:spacing w:line="288" w:lineRule="auto"/>
              <w:rPr>
                <w:szCs w:val="20"/>
                <w:lang w:val="en-GB"/>
              </w:rPr>
            </w:pPr>
            <w:r w:rsidRPr="002B4922">
              <w:rPr>
                <w:szCs w:val="20"/>
                <w:lang w:val="en-GB"/>
              </w:rPr>
              <w:t>Base station</w:t>
            </w:r>
          </w:p>
        </w:tc>
      </w:tr>
      <w:tr w:rsidR="009435DC" w:rsidRPr="002B4922" w14:paraId="7E513297" w14:textId="77777777" w:rsidTr="00274E10">
        <w:tc>
          <w:tcPr>
            <w:tcW w:w="2088" w:type="dxa"/>
          </w:tcPr>
          <w:p w14:paraId="05A7833B" w14:textId="77777777" w:rsidR="009435DC" w:rsidRPr="002B4922" w:rsidRDefault="009435DC" w:rsidP="00274E10">
            <w:pPr>
              <w:spacing w:line="288" w:lineRule="auto"/>
              <w:rPr>
                <w:b/>
                <w:lang w:val="en-GB"/>
              </w:rPr>
            </w:pPr>
            <w:r w:rsidRPr="002B4922">
              <w:rPr>
                <w:b/>
                <w:lang w:val="en-GB"/>
              </w:rPr>
              <w:t>BWA</w:t>
            </w:r>
          </w:p>
        </w:tc>
        <w:tc>
          <w:tcPr>
            <w:tcW w:w="7767" w:type="dxa"/>
          </w:tcPr>
          <w:p w14:paraId="066225CF" w14:textId="77777777" w:rsidR="009435DC" w:rsidRPr="002B4922" w:rsidRDefault="009435DC" w:rsidP="002565E3">
            <w:pPr>
              <w:spacing w:line="288" w:lineRule="auto"/>
              <w:rPr>
                <w:szCs w:val="20"/>
                <w:lang w:val="en-GB"/>
              </w:rPr>
            </w:pPr>
            <w:r w:rsidRPr="002B4922">
              <w:rPr>
                <w:lang w:val="en-GB"/>
              </w:rPr>
              <w:t>Broadband Wireless Access</w:t>
            </w:r>
          </w:p>
        </w:tc>
      </w:tr>
      <w:tr w:rsidR="009435DC" w:rsidRPr="002B4922" w14:paraId="34655BFB" w14:textId="77777777" w:rsidTr="00274E10">
        <w:tc>
          <w:tcPr>
            <w:tcW w:w="2088" w:type="dxa"/>
          </w:tcPr>
          <w:p w14:paraId="0C0EB422" w14:textId="77777777" w:rsidR="009435DC" w:rsidRPr="002B4922" w:rsidRDefault="009435DC" w:rsidP="00274E10">
            <w:pPr>
              <w:spacing w:line="288" w:lineRule="auto"/>
              <w:rPr>
                <w:b/>
                <w:lang w:val="en-GB"/>
              </w:rPr>
            </w:pPr>
            <w:r w:rsidRPr="002B4922">
              <w:rPr>
                <w:b/>
                <w:lang w:val="en-GB"/>
              </w:rPr>
              <w:t>CEPT</w:t>
            </w:r>
          </w:p>
        </w:tc>
        <w:tc>
          <w:tcPr>
            <w:tcW w:w="7767" w:type="dxa"/>
          </w:tcPr>
          <w:p w14:paraId="2B2137C5" w14:textId="77777777" w:rsidR="009435DC" w:rsidRPr="002B4922" w:rsidRDefault="009435DC" w:rsidP="00274E10">
            <w:pPr>
              <w:spacing w:line="288" w:lineRule="auto"/>
              <w:rPr>
                <w:szCs w:val="20"/>
                <w:lang w:val="en-GB"/>
              </w:rPr>
            </w:pPr>
            <w:r w:rsidRPr="002B4922">
              <w:rPr>
                <w:szCs w:val="20"/>
                <w:lang w:val="en-GB"/>
              </w:rPr>
              <w:t>European Conference of Postal and Telecommunications Administrations</w:t>
            </w:r>
          </w:p>
        </w:tc>
      </w:tr>
      <w:tr w:rsidR="008C6C0B" w:rsidRPr="002B4922" w14:paraId="0F0DC0B3" w14:textId="77777777" w:rsidTr="00274E10">
        <w:trPr>
          <w:ins w:id="3" w:author="ADemarez_editorial 20140523" w:date="2014-05-26T12:27:00Z"/>
        </w:trPr>
        <w:tc>
          <w:tcPr>
            <w:tcW w:w="2088" w:type="dxa"/>
          </w:tcPr>
          <w:p w14:paraId="4469AF29" w14:textId="1DA647DB" w:rsidR="008C6C0B" w:rsidRPr="002B4922" w:rsidRDefault="008C6C0B" w:rsidP="00274E10">
            <w:pPr>
              <w:spacing w:line="288" w:lineRule="auto"/>
              <w:rPr>
                <w:ins w:id="4" w:author="ADemarez_editorial 20140523" w:date="2014-05-26T12:27:00Z"/>
                <w:b/>
                <w:lang w:val="en-GB"/>
              </w:rPr>
            </w:pPr>
            <w:ins w:id="5" w:author="ADemarez_editorial 20140523" w:date="2014-05-26T12:27:00Z">
              <w:r>
                <w:rPr>
                  <w:b/>
                  <w:lang w:val="en-GB"/>
                </w:rPr>
                <w:t>CoMP</w:t>
              </w:r>
            </w:ins>
          </w:p>
        </w:tc>
        <w:tc>
          <w:tcPr>
            <w:tcW w:w="7767" w:type="dxa"/>
          </w:tcPr>
          <w:p w14:paraId="25718526" w14:textId="0F1F5236" w:rsidR="008C6C0B" w:rsidRPr="002B4922" w:rsidRDefault="008C6C0B" w:rsidP="00274E10">
            <w:pPr>
              <w:spacing w:line="288" w:lineRule="auto"/>
              <w:rPr>
                <w:ins w:id="6" w:author="ADemarez_editorial 20140523" w:date="2014-05-26T12:27:00Z"/>
                <w:szCs w:val="20"/>
                <w:lang w:val="en-GB"/>
              </w:rPr>
            </w:pPr>
            <w:ins w:id="7" w:author="ADemarez_editorial 20140523" w:date="2014-05-26T12:27:00Z">
              <w:r>
                <w:rPr>
                  <w:szCs w:val="20"/>
                  <w:lang w:val="en-GB"/>
                </w:rPr>
                <w:t>Cooperative Point to MultiPoint</w:t>
              </w:r>
            </w:ins>
          </w:p>
        </w:tc>
      </w:tr>
      <w:tr w:rsidR="003F6206" w:rsidRPr="002B4922" w14:paraId="4D8AA78A" w14:textId="77777777" w:rsidTr="00274E10">
        <w:trPr>
          <w:ins w:id="8" w:author="ADemarez_editorial 20140523" w:date="2014-05-26T12:30:00Z"/>
        </w:trPr>
        <w:tc>
          <w:tcPr>
            <w:tcW w:w="2088" w:type="dxa"/>
          </w:tcPr>
          <w:p w14:paraId="7D4F7BE3" w14:textId="5B4A2A6E" w:rsidR="003F6206" w:rsidRDefault="003F6206" w:rsidP="00274E10">
            <w:pPr>
              <w:spacing w:line="288" w:lineRule="auto"/>
              <w:rPr>
                <w:ins w:id="9" w:author="ADemarez_editorial 20140523" w:date="2014-05-26T12:30:00Z"/>
                <w:b/>
                <w:lang w:val="en-GB"/>
              </w:rPr>
            </w:pPr>
            <w:ins w:id="10" w:author="ADemarez_editorial 20140523" w:date="2014-05-26T12:30:00Z">
              <w:r>
                <w:rPr>
                  <w:b/>
                  <w:lang w:val="en-GB"/>
                </w:rPr>
                <w:t>DwPTS</w:t>
              </w:r>
            </w:ins>
          </w:p>
        </w:tc>
        <w:tc>
          <w:tcPr>
            <w:tcW w:w="7767" w:type="dxa"/>
          </w:tcPr>
          <w:p w14:paraId="6D50BDB5" w14:textId="474A9ADF" w:rsidR="003F6206" w:rsidRDefault="003F6206" w:rsidP="00274E10">
            <w:pPr>
              <w:spacing w:line="288" w:lineRule="auto"/>
              <w:rPr>
                <w:ins w:id="11" w:author="ADemarez_editorial 20140523" w:date="2014-05-26T12:30:00Z"/>
                <w:szCs w:val="20"/>
                <w:lang w:val="en-GB"/>
              </w:rPr>
            </w:pPr>
            <w:ins w:id="12" w:author="ADemarez_editorial 20140523" w:date="2014-05-26T12:30:00Z">
              <w:r>
                <w:rPr>
                  <w:szCs w:val="20"/>
                  <w:lang w:val="en-GB"/>
                </w:rPr>
                <w:t>Downlink Pilot Time Slot</w:t>
              </w:r>
            </w:ins>
          </w:p>
        </w:tc>
      </w:tr>
      <w:tr w:rsidR="009435DC" w:rsidRPr="002B4922" w14:paraId="33C3D3E4" w14:textId="77777777" w:rsidTr="00274E10">
        <w:tc>
          <w:tcPr>
            <w:tcW w:w="2088" w:type="dxa"/>
          </w:tcPr>
          <w:p w14:paraId="2F8676BD" w14:textId="77777777" w:rsidR="009435DC" w:rsidRPr="002B4922" w:rsidRDefault="009435DC" w:rsidP="00274E10">
            <w:pPr>
              <w:spacing w:line="288" w:lineRule="auto"/>
              <w:rPr>
                <w:b/>
                <w:lang w:val="en-GB"/>
              </w:rPr>
            </w:pPr>
            <w:r w:rsidRPr="002B4922">
              <w:rPr>
                <w:b/>
                <w:lang w:val="en-GB"/>
              </w:rPr>
              <w:t>ECC</w:t>
            </w:r>
          </w:p>
        </w:tc>
        <w:tc>
          <w:tcPr>
            <w:tcW w:w="7767" w:type="dxa"/>
          </w:tcPr>
          <w:p w14:paraId="5486003C" w14:textId="77777777" w:rsidR="009435DC" w:rsidRPr="002B4922" w:rsidRDefault="009435DC" w:rsidP="00274E10">
            <w:pPr>
              <w:pStyle w:val="ECCParagraph"/>
              <w:spacing w:after="0" w:line="288" w:lineRule="auto"/>
              <w:jc w:val="left"/>
              <w:rPr>
                <w:szCs w:val="20"/>
              </w:rPr>
            </w:pPr>
            <w:r w:rsidRPr="002B4922">
              <w:t>Electronic Communications Committee</w:t>
            </w:r>
          </w:p>
        </w:tc>
      </w:tr>
      <w:tr w:rsidR="009435DC" w:rsidRPr="002B4922" w14:paraId="13E91FB9" w14:textId="77777777" w:rsidTr="00274E10">
        <w:tc>
          <w:tcPr>
            <w:tcW w:w="2088" w:type="dxa"/>
          </w:tcPr>
          <w:p w14:paraId="7AA4A05A" w14:textId="77777777" w:rsidR="009435DC" w:rsidRPr="002B4922" w:rsidRDefault="009435DC" w:rsidP="00274E10">
            <w:pPr>
              <w:spacing w:line="288" w:lineRule="auto"/>
              <w:rPr>
                <w:b/>
                <w:lang w:val="en-GB"/>
              </w:rPr>
            </w:pPr>
            <w:r w:rsidRPr="002B4922">
              <w:rPr>
                <w:b/>
                <w:lang w:val="en-GB"/>
              </w:rPr>
              <w:t>EC</w:t>
            </w:r>
          </w:p>
        </w:tc>
        <w:tc>
          <w:tcPr>
            <w:tcW w:w="7767" w:type="dxa"/>
          </w:tcPr>
          <w:p w14:paraId="18A88453" w14:textId="77777777" w:rsidR="009435DC" w:rsidRPr="002B4922" w:rsidRDefault="009435DC" w:rsidP="00274E10">
            <w:pPr>
              <w:pStyle w:val="ECCParagraph"/>
              <w:spacing w:after="0" w:line="288" w:lineRule="auto"/>
              <w:jc w:val="left"/>
            </w:pPr>
            <w:r w:rsidRPr="002B4922">
              <w:t>European Commission</w:t>
            </w:r>
          </w:p>
        </w:tc>
      </w:tr>
      <w:tr w:rsidR="009435DC" w:rsidRPr="002B4922" w14:paraId="3E154FB8" w14:textId="77777777" w:rsidTr="00274E10">
        <w:tc>
          <w:tcPr>
            <w:tcW w:w="2088" w:type="dxa"/>
          </w:tcPr>
          <w:p w14:paraId="7172BF31" w14:textId="77777777" w:rsidR="009435DC" w:rsidRPr="002B4922" w:rsidRDefault="009435DC" w:rsidP="00274E10">
            <w:pPr>
              <w:spacing w:line="288" w:lineRule="auto"/>
              <w:rPr>
                <w:b/>
                <w:lang w:val="en-GB"/>
              </w:rPr>
            </w:pPr>
            <w:r w:rsidRPr="002B4922">
              <w:rPr>
                <w:b/>
                <w:lang w:val="en-GB"/>
              </w:rPr>
              <w:t>ECO</w:t>
            </w:r>
          </w:p>
        </w:tc>
        <w:tc>
          <w:tcPr>
            <w:tcW w:w="7767" w:type="dxa"/>
          </w:tcPr>
          <w:p w14:paraId="5A1DA379" w14:textId="77777777" w:rsidR="009435DC" w:rsidRPr="002B4922" w:rsidRDefault="009435DC" w:rsidP="00274E10">
            <w:pPr>
              <w:pStyle w:val="ECCParagraph"/>
              <w:spacing w:after="0" w:line="288" w:lineRule="auto"/>
              <w:jc w:val="left"/>
            </w:pPr>
            <w:r w:rsidRPr="002B4922">
              <w:t>European Communications Office</w:t>
            </w:r>
          </w:p>
        </w:tc>
      </w:tr>
      <w:tr w:rsidR="009435DC" w:rsidRPr="002B4922" w14:paraId="037B87DB" w14:textId="77777777" w:rsidTr="00274E10">
        <w:tc>
          <w:tcPr>
            <w:tcW w:w="2088" w:type="dxa"/>
          </w:tcPr>
          <w:p w14:paraId="52A01BDC" w14:textId="77777777" w:rsidR="009435DC" w:rsidRPr="002B4922" w:rsidRDefault="009435DC" w:rsidP="00274E10">
            <w:pPr>
              <w:spacing w:line="288" w:lineRule="auto"/>
              <w:rPr>
                <w:b/>
                <w:lang w:val="en-GB"/>
              </w:rPr>
            </w:pPr>
            <w:proofErr w:type="gramStart"/>
            <w:r w:rsidRPr="002B4922">
              <w:rPr>
                <w:b/>
                <w:lang w:val="en-GB"/>
              </w:rPr>
              <w:t>eNB</w:t>
            </w:r>
            <w:proofErr w:type="gramEnd"/>
          </w:p>
        </w:tc>
        <w:tc>
          <w:tcPr>
            <w:tcW w:w="7767" w:type="dxa"/>
          </w:tcPr>
          <w:p w14:paraId="6359B4D7" w14:textId="77777777" w:rsidR="009435DC" w:rsidRPr="002B4922" w:rsidRDefault="009435DC" w:rsidP="00274E10">
            <w:pPr>
              <w:pStyle w:val="ECCParagraph"/>
              <w:spacing w:after="0" w:line="288" w:lineRule="auto"/>
              <w:jc w:val="left"/>
            </w:pPr>
            <w:proofErr w:type="gramStart"/>
            <w:r w:rsidRPr="002B4922">
              <w:t>eNodeB</w:t>
            </w:r>
            <w:proofErr w:type="gramEnd"/>
            <w:r w:rsidRPr="002B4922">
              <w:t xml:space="preserve"> (LTE BS)</w:t>
            </w:r>
          </w:p>
        </w:tc>
      </w:tr>
      <w:tr w:rsidR="009435DC" w:rsidRPr="002B4922" w14:paraId="7E7079C9" w14:textId="77777777" w:rsidTr="00274E10">
        <w:tc>
          <w:tcPr>
            <w:tcW w:w="2088" w:type="dxa"/>
          </w:tcPr>
          <w:p w14:paraId="351797AE" w14:textId="77777777" w:rsidR="009435DC" w:rsidRPr="002B4922" w:rsidRDefault="009435DC" w:rsidP="00274E10">
            <w:pPr>
              <w:spacing w:line="288" w:lineRule="auto"/>
              <w:rPr>
                <w:b/>
                <w:lang w:val="en-GB"/>
              </w:rPr>
            </w:pPr>
            <w:r w:rsidRPr="002B4922">
              <w:rPr>
                <w:b/>
                <w:lang w:val="en-GB"/>
              </w:rPr>
              <w:t>EU</w:t>
            </w:r>
          </w:p>
        </w:tc>
        <w:tc>
          <w:tcPr>
            <w:tcW w:w="7767" w:type="dxa"/>
          </w:tcPr>
          <w:p w14:paraId="6522ADC0" w14:textId="77777777" w:rsidR="009435DC" w:rsidRPr="002B4922" w:rsidRDefault="009435DC" w:rsidP="00274E10">
            <w:pPr>
              <w:pStyle w:val="ECCParagraph"/>
              <w:spacing w:after="0" w:line="288" w:lineRule="auto"/>
              <w:jc w:val="left"/>
            </w:pPr>
            <w:r w:rsidRPr="002B4922">
              <w:t>European Union</w:t>
            </w:r>
          </w:p>
        </w:tc>
      </w:tr>
      <w:tr w:rsidR="009435DC" w:rsidRPr="002B4922" w14:paraId="59D55189" w14:textId="77777777" w:rsidTr="00274E10">
        <w:tc>
          <w:tcPr>
            <w:tcW w:w="2088" w:type="dxa"/>
          </w:tcPr>
          <w:p w14:paraId="3BFD0875" w14:textId="77777777" w:rsidR="009435DC" w:rsidRPr="002B4922" w:rsidRDefault="009435DC" w:rsidP="00274E10">
            <w:pPr>
              <w:spacing w:line="288" w:lineRule="auto"/>
              <w:rPr>
                <w:b/>
                <w:lang w:val="en-GB"/>
              </w:rPr>
            </w:pPr>
            <w:r w:rsidRPr="002B4922">
              <w:rPr>
                <w:b/>
                <w:lang w:val="en-GB"/>
              </w:rPr>
              <w:t>E-UTRA</w:t>
            </w:r>
          </w:p>
        </w:tc>
        <w:tc>
          <w:tcPr>
            <w:tcW w:w="7767" w:type="dxa"/>
          </w:tcPr>
          <w:p w14:paraId="753A54D4" w14:textId="77777777" w:rsidR="009435DC" w:rsidRPr="002B4922" w:rsidRDefault="009435DC" w:rsidP="00274E10">
            <w:pPr>
              <w:pStyle w:val="ECCParagraph"/>
              <w:spacing w:after="0" w:line="288" w:lineRule="auto"/>
              <w:jc w:val="left"/>
            </w:pPr>
            <w:r w:rsidRPr="002B4922">
              <w:t>Evolved Universal Terrestrial Radio Access</w:t>
            </w:r>
          </w:p>
        </w:tc>
      </w:tr>
      <w:tr w:rsidR="00463664" w:rsidRPr="002B4922" w14:paraId="7C5703FB" w14:textId="77777777" w:rsidTr="00274E10">
        <w:tc>
          <w:tcPr>
            <w:tcW w:w="2088" w:type="dxa"/>
          </w:tcPr>
          <w:p w14:paraId="67A5CCCF" w14:textId="77777777" w:rsidR="00463664" w:rsidRPr="002B4922" w:rsidRDefault="00463664" w:rsidP="00274E10">
            <w:pPr>
              <w:spacing w:line="288" w:lineRule="auto"/>
              <w:rPr>
                <w:b/>
                <w:lang w:val="en-GB"/>
              </w:rPr>
            </w:pPr>
            <w:r w:rsidRPr="002B4922">
              <w:rPr>
                <w:b/>
                <w:lang w:val="en-GB"/>
              </w:rPr>
              <w:t>FDD</w:t>
            </w:r>
          </w:p>
        </w:tc>
        <w:tc>
          <w:tcPr>
            <w:tcW w:w="7767" w:type="dxa"/>
          </w:tcPr>
          <w:p w14:paraId="5EAF0B72" w14:textId="77777777" w:rsidR="00463664" w:rsidRPr="002B4922" w:rsidRDefault="00463664" w:rsidP="00274E10">
            <w:pPr>
              <w:pStyle w:val="ECCParagraph"/>
              <w:spacing w:after="0" w:line="288" w:lineRule="auto"/>
              <w:jc w:val="left"/>
            </w:pPr>
            <w:r w:rsidRPr="002B4922">
              <w:t>Frequency Division Duplex</w:t>
            </w:r>
          </w:p>
        </w:tc>
      </w:tr>
      <w:tr w:rsidR="006A6397" w:rsidRPr="002B4922" w14:paraId="560885AC" w14:textId="77777777" w:rsidTr="00274E10">
        <w:tc>
          <w:tcPr>
            <w:tcW w:w="2088" w:type="dxa"/>
          </w:tcPr>
          <w:p w14:paraId="31409FC8" w14:textId="77777777" w:rsidR="006A6397" w:rsidRPr="002B4922" w:rsidRDefault="006A6397" w:rsidP="00274E10">
            <w:pPr>
              <w:spacing w:line="288" w:lineRule="auto"/>
              <w:rPr>
                <w:b/>
                <w:lang w:val="en-GB"/>
              </w:rPr>
            </w:pPr>
            <w:r w:rsidRPr="002B4922">
              <w:rPr>
                <w:b/>
                <w:lang w:val="en-GB"/>
              </w:rPr>
              <w:t>FFS</w:t>
            </w:r>
          </w:p>
        </w:tc>
        <w:tc>
          <w:tcPr>
            <w:tcW w:w="7767" w:type="dxa"/>
          </w:tcPr>
          <w:p w14:paraId="173E8F34" w14:textId="77777777" w:rsidR="006A6397" w:rsidRPr="002B4922" w:rsidRDefault="006A6397" w:rsidP="00274E10">
            <w:pPr>
              <w:pStyle w:val="ECCParagraph"/>
              <w:spacing w:after="0" w:line="288" w:lineRule="auto"/>
              <w:jc w:val="left"/>
            </w:pPr>
            <w:r w:rsidRPr="002B4922">
              <w:t>For Further Study</w:t>
            </w:r>
          </w:p>
        </w:tc>
      </w:tr>
      <w:tr w:rsidR="00BA7CFB" w:rsidRPr="002B4922" w14:paraId="732BC962" w14:textId="77777777" w:rsidTr="00274E10">
        <w:tc>
          <w:tcPr>
            <w:tcW w:w="2088" w:type="dxa"/>
          </w:tcPr>
          <w:p w14:paraId="1FFCF1C6" w14:textId="77777777" w:rsidR="00BA7CFB" w:rsidRPr="002B4922" w:rsidRDefault="00BA7CFB" w:rsidP="00274E10">
            <w:pPr>
              <w:spacing w:line="288" w:lineRule="auto"/>
              <w:rPr>
                <w:b/>
                <w:lang w:val="en-GB"/>
              </w:rPr>
            </w:pPr>
            <w:r w:rsidRPr="002B4922">
              <w:rPr>
                <w:b/>
                <w:lang w:val="en-GB"/>
              </w:rPr>
              <w:t>GNSS</w:t>
            </w:r>
          </w:p>
        </w:tc>
        <w:tc>
          <w:tcPr>
            <w:tcW w:w="7767" w:type="dxa"/>
          </w:tcPr>
          <w:p w14:paraId="45D40E0C" w14:textId="77777777" w:rsidR="00BA7CFB" w:rsidRPr="002B4922" w:rsidRDefault="00BA7CFB" w:rsidP="00887A69">
            <w:pPr>
              <w:pStyle w:val="ECCParagraph"/>
              <w:spacing w:after="0" w:line="288" w:lineRule="auto"/>
              <w:jc w:val="left"/>
            </w:pPr>
            <w:r w:rsidRPr="002B4922">
              <w:t>Global Navigation Satellite System (GPS, Galileo</w:t>
            </w:r>
            <w:r w:rsidR="004259D0" w:rsidRPr="002B4922">
              <w:t xml:space="preserve">, </w:t>
            </w:r>
            <w:r w:rsidR="004259D0" w:rsidRPr="002B4922">
              <w:rPr>
                <w:lang w:eastAsia="ja-JP"/>
              </w:rPr>
              <w:t>Glonass, BeiDou, etc</w:t>
            </w:r>
            <w:r w:rsidRPr="002B4922">
              <w:t>…)</w:t>
            </w:r>
          </w:p>
        </w:tc>
      </w:tr>
      <w:tr w:rsidR="006663F1" w:rsidRPr="002B4922" w14:paraId="0795A41A" w14:textId="77777777" w:rsidTr="00274E10">
        <w:tc>
          <w:tcPr>
            <w:tcW w:w="2088" w:type="dxa"/>
          </w:tcPr>
          <w:p w14:paraId="71D9AB6F" w14:textId="77777777" w:rsidR="006663F1" w:rsidRPr="002B4922" w:rsidRDefault="006663F1" w:rsidP="00274E10">
            <w:pPr>
              <w:spacing w:line="288" w:lineRule="auto"/>
              <w:rPr>
                <w:b/>
                <w:lang w:val="en-GB"/>
              </w:rPr>
            </w:pPr>
            <w:r w:rsidRPr="002B4922">
              <w:rPr>
                <w:b/>
                <w:lang w:val="en-GB"/>
              </w:rPr>
              <w:t>GPS</w:t>
            </w:r>
          </w:p>
        </w:tc>
        <w:tc>
          <w:tcPr>
            <w:tcW w:w="7767" w:type="dxa"/>
          </w:tcPr>
          <w:p w14:paraId="4692C4D3" w14:textId="77777777" w:rsidR="006663F1" w:rsidRPr="002B4922" w:rsidRDefault="006663F1" w:rsidP="006663F1">
            <w:pPr>
              <w:pStyle w:val="ECCParagraph"/>
              <w:spacing w:after="0" w:line="288" w:lineRule="auto"/>
              <w:jc w:val="left"/>
            </w:pPr>
            <w:r w:rsidRPr="002B4922">
              <w:t>Global Positioning System</w:t>
            </w:r>
          </w:p>
        </w:tc>
      </w:tr>
      <w:tr w:rsidR="009435DC" w:rsidRPr="002B4922" w14:paraId="0D52F35B" w14:textId="77777777" w:rsidTr="00274E10">
        <w:tc>
          <w:tcPr>
            <w:tcW w:w="2088" w:type="dxa"/>
          </w:tcPr>
          <w:p w14:paraId="12C53DEF" w14:textId="77777777" w:rsidR="009435DC" w:rsidRPr="002B4922" w:rsidRDefault="009435DC" w:rsidP="00274E10">
            <w:pPr>
              <w:spacing w:line="288" w:lineRule="auto"/>
              <w:rPr>
                <w:b/>
                <w:lang w:val="en-GB"/>
              </w:rPr>
            </w:pPr>
            <w:r w:rsidRPr="002B4922">
              <w:rPr>
                <w:b/>
                <w:lang w:val="en-GB"/>
              </w:rPr>
              <w:t>HeNB</w:t>
            </w:r>
          </w:p>
        </w:tc>
        <w:tc>
          <w:tcPr>
            <w:tcW w:w="7767" w:type="dxa"/>
          </w:tcPr>
          <w:p w14:paraId="33E5AE0D" w14:textId="77777777" w:rsidR="009435DC" w:rsidRPr="002B4922" w:rsidRDefault="009435DC" w:rsidP="00274E10">
            <w:pPr>
              <w:pStyle w:val="ECCParagraph"/>
              <w:spacing w:after="0" w:line="288" w:lineRule="auto"/>
              <w:jc w:val="left"/>
              <w:rPr>
                <w:color w:val="000000"/>
              </w:rPr>
            </w:pPr>
            <w:r w:rsidRPr="002B4922">
              <w:rPr>
                <w:color w:val="000000"/>
              </w:rPr>
              <w:t>Home eNodeB (LTE femtocell)</w:t>
            </w:r>
          </w:p>
        </w:tc>
      </w:tr>
      <w:tr w:rsidR="009435DC" w:rsidRPr="002B4922" w14:paraId="31F92F41" w14:textId="77777777" w:rsidTr="00274E10">
        <w:trPr>
          <w:trHeight w:val="180"/>
        </w:trPr>
        <w:tc>
          <w:tcPr>
            <w:tcW w:w="2088" w:type="dxa"/>
          </w:tcPr>
          <w:p w14:paraId="424E9A3D" w14:textId="77777777" w:rsidR="009435DC" w:rsidRPr="002B4922" w:rsidRDefault="009435DC" w:rsidP="00274E10">
            <w:pPr>
              <w:spacing w:line="288" w:lineRule="auto"/>
              <w:rPr>
                <w:b/>
                <w:lang w:val="en-GB"/>
              </w:rPr>
            </w:pPr>
            <w:r w:rsidRPr="002B4922">
              <w:rPr>
                <w:b/>
                <w:lang w:val="en-GB"/>
              </w:rPr>
              <w:t>IMT</w:t>
            </w:r>
          </w:p>
        </w:tc>
        <w:tc>
          <w:tcPr>
            <w:tcW w:w="7767" w:type="dxa"/>
          </w:tcPr>
          <w:p w14:paraId="5C7FE821" w14:textId="77777777" w:rsidR="009435DC" w:rsidRPr="002B4922" w:rsidRDefault="009435DC" w:rsidP="00274E10">
            <w:pPr>
              <w:spacing w:line="288" w:lineRule="auto"/>
              <w:rPr>
                <w:lang w:val="en-GB"/>
              </w:rPr>
            </w:pPr>
            <w:r w:rsidRPr="002B4922">
              <w:rPr>
                <w:lang w:val="en-GB"/>
              </w:rPr>
              <w:t>International Mobile Telecommunications</w:t>
            </w:r>
          </w:p>
        </w:tc>
      </w:tr>
      <w:tr w:rsidR="00AE0E56" w:rsidRPr="002B4922" w14:paraId="665EE8F4" w14:textId="77777777" w:rsidTr="00BE3A7F">
        <w:trPr>
          <w:trHeight w:val="180"/>
        </w:trPr>
        <w:tc>
          <w:tcPr>
            <w:tcW w:w="2088" w:type="dxa"/>
          </w:tcPr>
          <w:p w14:paraId="3F968E5B" w14:textId="77777777" w:rsidR="00AE0E56" w:rsidRPr="002B4922" w:rsidRDefault="00AE0E56" w:rsidP="00274E10">
            <w:pPr>
              <w:spacing w:line="288" w:lineRule="auto"/>
              <w:rPr>
                <w:b/>
                <w:lang w:val="en-GB"/>
              </w:rPr>
            </w:pPr>
            <w:r w:rsidRPr="002B4922">
              <w:rPr>
                <w:b/>
                <w:lang w:val="en-GB"/>
              </w:rPr>
              <w:t>LORAN</w:t>
            </w:r>
          </w:p>
        </w:tc>
        <w:tc>
          <w:tcPr>
            <w:tcW w:w="7767" w:type="dxa"/>
          </w:tcPr>
          <w:p w14:paraId="0DE00650" w14:textId="77777777" w:rsidR="00AE0E56" w:rsidRPr="002B4922" w:rsidRDefault="00AE0E56" w:rsidP="00274E10">
            <w:pPr>
              <w:spacing w:line="288" w:lineRule="auto"/>
              <w:rPr>
                <w:lang w:val="en-GB"/>
              </w:rPr>
            </w:pPr>
            <w:r w:rsidRPr="002B4922">
              <w:rPr>
                <w:lang w:val="en-GB" w:eastAsia="ja-JP"/>
              </w:rPr>
              <w:t>LOng RAnge Navigation system</w:t>
            </w:r>
          </w:p>
        </w:tc>
      </w:tr>
      <w:tr w:rsidR="00951B01" w:rsidRPr="002B4922" w14:paraId="2210F07B" w14:textId="77777777" w:rsidTr="00BE3A7F">
        <w:trPr>
          <w:trHeight w:val="180"/>
        </w:trPr>
        <w:tc>
          <w:tcPr>
            <w:tcW w:w="2088" w:type="dxa"/>
          </w:tcPr>
          <w:p w14:paraId="621BB3D4" w14:textId="77777777" w:rsidR="00951B01" w:rsidRPr="002B4922" w:rsidRDefault="00951B01" w:rsidP="00274E10">
            <w:pPr>
              <w:spacing w:line="288" w:lineRule="auto"/>
              <w:rPr>
                <w:b/>
                <w:lang w:val="en-GB"/>
              </w:rPr>
            </w:pPr>
            <w:r w:rsidRPr="002B4922">
              <w:rPr>
                <w:b/>
                <w:lang w:val="en-GB"/>
              </w:rPr>
              <w:t>LOS</w:t>
            </w:r>
          </w:p>
        </w:tc>
        <w:tc>
          <w:tcPr>
            <w:tcW w:w="7767" w:type="dxa"/>
          </w:tcPr>
          <w:p w14:paraId="5BCEA807" w14:textId="77777777" w:rsidR="00951B01" w:rsidRPr="002B4922" w:rsidRDefault="00951B01" w:rsidP="00274E10">
            <w:pPr>
              <w:spacing w:line="288" w:lineRule="auto"/>
              <w:rPr>
                <w:lang w:val="en-GB" w:eastAsia="ja-JP"/>
              </w:rPr>
            </w:pPr>
            <w:r w:rsidRPr="002B4922">
              <w:rPr>
                <w:lang w:val="en-GB" w:eastAsia="ja-JP"/>
              </w:rPr>
              <w:t>Line Of Sight</w:t>
            </w:r>
          </w:p>
        </w:tc>
      </w:tr>
      <w:tr w:rsidR="008C6C0B" w:rsidRPr="002B4922" w14:paraId="3ED33DA0" w14:textId="77777777" w:rsidTr="00BE3A7F">
        <w:trPr>
          <w:trHeight w:val="180"/>
          <w:ins w:id="13" w:author="ADemarez_editorial 20140523" w:date="2014-05-26T12:28:00Z"/>
        </w:trPr>
        <w:tc>
          <w:tcPr>
            <w:tcW w:w="2088" w:type="dxa"/>
          </w:tcPr>
          <w:p w14:paraId="5B60E9A8" w14:textId="48EFED9A" w:rsidR="008C6C0B" w:rsidRPr="002B4922" w:rsidRDefault="008C6C0B" w:rsidP="00274E10">
            <w:pPr>
              <w:spacing w:line="288" w:lineRule="auto"/>
              <w:rPr>
                <w:ins w:id="14" w:author="ADemarez_editorial 20140523" w:date="2014-05-26T12:28:00Z"/>
                <w:b/>
                <w:lang w:val="en-GB"/>
              </w:rPr>
            </w:pPr>
            <w:ins w:id="15" w:author="ADemarez_editorial 20140523" w:date="2014-05-26T12:28:00Z">
              <w:r>
                <w:rPr>
                  <w:b/>
                  <w:lang w:val="en-GB"/>
                </w:rPr>
                <w:t>MBSFN</w:t>
              </w:r>
            </w:ins>
          </w:p>
        </w:tc>
        <w:tc>
          <w:tcPr>
            <w:tcW w:w="7767" w:type="dxa"/>
          </w:tcPr>
          <w:p w14:paraId="2FF0AABF" w14:textId="377B1BEA" w:rsidR="008C6C0B" w:rsidRPr="002B4922" w:rsidRDefault="008C6C0B" w:rsidP="00274E10">
            <w:pPr>
              <w:spacing w:line="288" w:lineRule="auto"/>
              <w:rPr>
                <w:ins w:id="16" w:author="ADemarez_editorial 20140523" w:date="2014-05-26T12:28:00Z"/>
                <w:lang w:val="en-GB" w:eastAsia="ja-JP"/>
              </w:rPr>
            </w:pPr>
            <w:ins w:id="17" w:author="ADemarez_editorial 20140523" w:date="2014-05-26T12:28:00Z">
              <w:r>
                <w:rPr>
                  <w:lang w:val="en-GB" w:eastAsia="ja-JP"/>
                </w:rPr>
                <w:t>Multicast Broadcast Single Frequency Network</w:t>
              </w:r>
            </w:ins>
          </w:p>
        </w:tc>
      </w:tr>
      <w:tr w:rsidR="009435DC" w:rsidRPr="002B4922" w14:paraId="29DD3945" w14:textId="77777777" w:rsidTr="00274E10">
        <w:tc>
          <w:tcPr>
            <w:tcW w:w="2088" w:type="dxa"/>
          </w:tcPr>
          <w:p w14:paraId="7EE673A6" w14:textId="77777777" w:rsidR="009435DC" w:rsidRPr="002B4922" w:rsidRDefault="009435DC" w:rsidP="00274E10">
            <w:pPr>
              <w:spacing w:line="288" w:lineRule="auto"/>
              <w:rPr>
                <w:b/>
                <w:lang w:val="en-GB"/>
              </w:rPr>
            </w:pPr>
            <w:r w:rsidRPr="002B4922">
              <w:rPr>
                <w:b/>
                <w:lang w:val="en-GB"/>
              </w:rPr>
              <w:t>MFCN</w:t>
            </w:r>
          </w:p>
        </w:tc>
        <w:tc>
          <w:tcPr>
            <w:tcW w:w="7767" w:type="dxa"/>
          </w:tcPr>
          <w:p w14:paraId="69EFA6C1" w14:textId="77777777" w:rsidR="009435DC" w:rsidRPr="002B4922" w:rsidRDefault="009435DC" w:rsidP="00274E10">
            <w:pPr>
              <w:spacing w:line="288" w:lineRule="auto"/>
              <w:rPr>
                <w:lang w:val="en-GB"/>
              </w:rPr>
            </w:pPr>
            <w:r w:rsidRPr="002B4922">
              <w:rPr>
                <w:lang w:val="en-GB"/>
              </w:rPr>
              <w:t>Mobile/Fixed Communications Networks</w:t>
            </w:r>
          </w:p>
        </w:tc>
      </w:tr>
      <w:tr w:rsidR="009435DC" w:rsidRPr="002B4922" w14:paraId="2BA54458" w14:textId="77777777" w:rsidTr="00274E10">
        <w:tc>
          <w:tcPr>
            <w:tcW w:w="2088" w:type="dxa"/>
          </w:tcPr>
          <w:p w14:paraId="26EAC8E9" w14:textId="77777777" w:rsidR="009435DC" w:rsidRPr="002B4922" w:rsidRDefault="009435DC" w:rsidP="00274E10">
            <w:pPr>
              <w:spacing w:line="288" w:lineRule="auto"/>
              <w:rPr>
                <w:b/>
                <w:lang w:val="en-GB"/>
              </w:rPr>
            </w:pPr>
            <w:r w:rsidRPr="002B4922">
              <w:rPr>
                <w:b/>
                <w:lang w:val="en-GB"/>
              </w:rPr>
              <w:t>MFW</w:t>
            </w:r>
          </w:p>
        </w:tc>
        <w:tc>
          <w:tcPr>
            <w:tcW w:w="7767" w:type="dxa"/>
          </w:tcPr>
          <w:p w14:paraId="182A5901" w14:textId="77777777" w:rsidR="009435DC" w:rsidRPr="002B4922" w:rsidRDefault="009435DC" w:rsidP="00274E10">
            <w:pPr>
              <w:spacing w:line="288" w:lineRule="auto"/>
              <w:rPr>
                <w:lang w:val="en-GB"/>
              </w:rPr>
            </w:pPr>
            <w:r w:rsidRPr="002B4922">
              <w:rPr>
                <w:lang w:val="en-GB"/>
              </w:rPr>
              <w:t>Multipoint Fixed Wireless</w:t>
            </w:r>
          </w:p>
        </w:tc>
      </w:tr>
      <w:tr w:rsidR="00C12B5C" w:rsidRPr="002B4922" w14:paraId="1EC207FF" w14:textId="77777777" w:rsidTr="00274E10">
        <w:tc>
          <w:tcPr>
            <w:tcW w:w="2088" w:type="dxa"/>
          </w:tcPr>
          <w:p w14:paraId="7E3BBAA8" w14:textId="77777777" w:rsidR="00C12B5C" w:rsidRPr="002B4922" w:rsidRDefault="00C12B5C" w:rsidP="00274E10">
            <w:pPr>
              <w:spacing w:line="288" w:lineRule="auto"/>
              <w:rPr>
                <w:b/>
                <w:lang w:val="en-GB"/>
              </w:rPr>
            </w:pPr>
            <w:r w:rsidRPr="002B4922">
              <w:rPr>
                <w:b/>
                <w:lang w:val="en-GB"/>
              </w:rPr>
              <w:t>MTIE</w:t>
            </w:r>
          </w:p>
        </w:tc>
        <w:tc>
          <w:tcPr>
            <w:tcW w:w="7767" w:type="dxa"/>
          </w:tcPr>
          <w:p w14:paraId="5474C54D" w14:textId="77777777" w:rsidR="00C12B5C" w:rsidRPr="002B4922" w:rsidRDefault="00C12B5C" w:rsidP="00274E10">
            <w:pPr>
              <w:spacing w:line="288" w:lineRule="auto"/>
              <w:rPr>
                <w:lang w:val="en-GB"/>
              </w:rPr>
            </w:pPr>
            <w:r w:rsidRPr="002B4922">
              <w:rPr>
                <w:lang w:val="en-GB"/>
              </w:rPr>
              <w:t>Maximum Time Interval Error</w:t>
            </w:r>
          </w:p>
        </w:tc>
      </w:tr>
      <w:tr w:rsidR="008C6C0B" w:rsidRPr="002B4922" w14:paraId="79808CB3" w14:textId="77777777" w:rsidTr="00274E10">
        <w:trPr>
          <w:ins w:id="18" w:author="ADemarez_editorial 20140523" w:date="2014-05-26T12:28:00Z"/>
        </w:trPr>
        <w:tc>
          <w:tcPr>
            <w:tcW w:w="2088" w:type="dxa"/>
          </w:tcPr>
          <w:p w14:paraId="2E9CBEB5" w14:textId="53A2AD6E" w:rsidR="008C6C0B" w:rsidRPr="002B4922" w:rsidRDefault="008C6C0B" w:rsidP="00274E10">
            <w:pPr>
              <w:spacing w:line="288" w:lineRule="auto"/>
              <w:rPr>
                <w:ins w:id="19" w:author="ADemarez_editorial 20140523" w:date="2014-05-26T12:28:00Z"/>
                <w:b/>
                <w:lang w:val="en-GB"/>
              </w:rPr>
            </w:pPr>
            <w:ins w:id="20" w:author="ADemarez_editorial 20140523" w:date="2014-05-26T12:28:00Z">
              <w:r>
                <w:rPr>
                  <w:b/>
                  <w:lang w:val="en-GB"/>
                </w:rPr>
                <w:t>OCXO</w:t>
              </w:r>
            </w:ins>
          </w:p>
        </w:tc>
        <w:tc>
          <w:tcPr>
            <w:tcW w:w="7767" w:type="dxa"/>
          </w:tcPr>
          <w:p w14:paraId="4E4CF5DA" w14:textId="22E43F49" w:rsidR="008C6C0B" w:rsidRPr="002B4922" w:rsidRDefault="008C6C0B" w:rsidP="00274E10">
            <w:pPr>
              <w:spacing w:line="288" w:lineRule="auto"/>
              <w:rPr>
                <w:ins w:id="21" w:author="ADemarez_editorial 20140523" w:date="2014-05-26T12:28:00Z"/>
                <w:lang w:val="en-GB"/>
              </w:rPr>
            </w:pPr>
            <w:ins w:id="22" w:author="ADemarez_editorial 20140523" w:date="2014-05-26T12:28:00Z">
              <w:r>
                <w:rPr>
                  <w:lang w:val="en-GB"/>
                </w:rPr>
                <w:t>Oven Controlled Crystal Oscillator</w:t>
              </w:r>
            </w:ins>
          </w:p>
        </w:tc>
      </w:tr>
      <w:tr w:rsidR="001B5702" w:rsidRPr="002B4922" w14:paraId="4AF9B792" w14:textId="77777777" w:rsidTr="00274E10">
        <w:tc>
          <w:tcPr>
            <w:tcW w:w="2088" w:type="dxa"/>
          </w:tcPr>
          <w:p w14:paraId="14B98021" w14:textId="77777777" w:rsidR="001B5702" w:rsidRPr="002B4922" w:rsidRDefault="001B5702" w:rsidP="00274E10">
            <w:pPr>
              <w:spacing w:line="288" w:lineRule="auto"/>
              <w:rPr>
                <w:b/>
                <w:lang w:val="en-GB"/>
              </w:rPr>
            </w:pPr>
            <w:r w:rsidRPr="002B4922">
              <w:rPr>
                <w:b/>
                <w:lang w:val="en-GB"/>
              </w:rPr>
              <w:t>OTA</w:t>
            </w:r>
          </w:p>
        </w:tc>
        <w:tc>
          <w:tcPr>
            <w:tcW w:w="7767" w:type="dxa"/>
          </w:tcPr>
          <w:p w14:paraId="2B753833" w14:textId="77777777" w:rsidR="001B5702" w:rsidRPr="002B4922" w:rsidRDefault="001B5702" w:rsidP="00274E10">
            <w:pPr>
              <w:spacing w:line="288" w:lineRule="auto"/>
              <w:rPr>
                <w:lang w:val="en-GB"/>
              </w:rPr>
            </w:pPr>
            <w:r w:rsidRPr="002B4922">
              <w:rPr>
                <w:lang w:val="en-GB"/>
              </w:rPr>
              <w:t>Over-the-air</w:t>
            </w:r>
          </w:p>
        </w:tc>
      </w:tr>
      <w:tr w:rsidR="00B701D8" w:rsidRPr="002B4922" w14:paraId="487D1819" w14:textId="77777777" w:rsidTr="00274E10">
        <w:tc>
          <w:tcPr>
            <w:tcW w:w="2088" w:type="dxa"/>
          </w:tcPr>
          <w:p w14:paraId="69043AF9" w14:textId="77777777" w:rsidR="00B701D8" w:rsidRPr="002B4922" w:rsidRDefault="00B701D8" w:rsidP="00274E10">
            <w:pPr>
              <w:spacing w:line="288" w:lineRule="auto"/>
              <w:rPr>
                <w:b/>
                <w:lang w:val="en-GB"/>
              </w:rPr>
            </w:pPr>
            <w:r w:rsidRPr="002B4922">
              <w:rPr>
                <w:b/>
                <w:lang w:val="en-GB"/>
              </w:rPr>
              <w:t>PDV</w:t>
            </w:r>
          </w:p>
        </w:tc>
        <w:tc>
          <w:tcPr>
            <w:tcW w:w="7767" w:type="dxa"/>
          </w:tcPr>
          <w:p w14:paraId="6257419D" w14:textId="77777777" w:rsidR="00B701D8" w:rsidRPr="002B4922" w:rsidRDefault="00B701D8" w:rsidP="00274E10">
            <w:pPr>
              <w:spacing w:line="288" w:lineRule="auto"/>
              <w:rPr>
                <w:lang w:val="en-GB"/>
              </w:rPr>
            </w:pPr>
            <w:r w:rsidRPr="002B4922">
              <w:rPr>
                <w:lang w:val="en-GB"/>
              </w:rPr>
              <w:t>Packet Delay Variation</w:t>
            </w:r>
          </w:p>
        </w:tc>
      </w:tr>
      <w:tr w:rsidR="009435DC" w:rsidRPr="002B4922" w14:paraId="28EAD7F3" w14:textId="77777777" w:rsidTr="00274E10">
        <w:tc>
          <w:tcPr>
            <w:tcW w:w="2088" w:type="dxa"/>
          </w:tcPr>
          <w:p w14:paraId="02125EC9" w14:textId="77777777" w:rsidR="009435DC" w:rsidRPr="002B4922" w:rsidRDefault="009435DC" w:rsidP="00274E10">
            <w:pPr>
              <w:spacing w:line="288" w:lineRule="auto"/>
              <w:rPr>
                <w:b/>
                <w:lang w:val="en-GB"/>
              </w:rPr>
            </w:pPr>
            <w:r w:rsidRPr="002B4922">
              <w:rPr>
                <w:b/>
                <w:lang w:val="en-GB"/>
              </w:rPr>
              <w:t>PMP</w:t>
            </w:r>
          </w:p>
        </w:tc>
        <w:tc>
          <w:tcPr>
            <w:tcW w:w="7767" w:type="dxa"/>
          </w:tcPr>
          <w:p w14:paraId="15CB077C" w14:textId="77777777" w:rsidR="009435DC" w:rsidRPr="002B4922" w:rsidRDefault="009435DC" w:rsidP="00274E10">
            <w:pPr>
              <w:spacing w:line="288" w:lineRule="auto"/>
              <w:rPr>
                <w:lang w:val="en-GB"/>
              </w:rPr>
            </w:pPr>
            <w:r w:rsidRPr="002B4922">
              <w:rPr>
                <w:lang w:val="en-GB"/>
              </w:rPr>
              <w:t>Point to Multipoint</w:t>
            </w:r>
          </w:p>
        </w:tc>
      </w:tr>
      <w:tr w:rsidR="00E67E3A" w:rsidRPr="002B4922" w14:paraId="387D859D" w14:textId="77777777" w:rsidTr="00274E10">
        <w:tc>
          <w:tcPr>
            <w:tcW w:w="2088" w:type="dxa"/>
          </w:tcPr>
          <w:p w14:paraId="546B3CB9" w14:textId="77777777" w:rsidR="00E67E3A" w:rsidRPr="002B4922" w:rsidRDefault="00E67E3A" w:rsidP="00274E10">
            <w:pPr>
              <w:spacing w:line="288" w:lineRule="auto"/>
              <w:rPr>
                <w:b/>
                <w:lang w:val="en-GB"/>
              </w:rPr>
            </w:pPr>
            <w:r w:rsidRPr="002B4922">
              <w:rPr>
                <w:b/>
                <w:lang w:val="en-GB"/>
              </w:rPr>
              <w:t>PNT</w:t>
            </w:r>
          </w:p>
        </w:tc>
        <w:tc>
          <w:tcPr>
            <w:tcW w:w="7767" w:type="dxa"/>
          </w:tcPr>
          <w:p w14:paraId="31056EEF" w14:textId="77777777" w:rsidR="00E67E3A" w:rsidRPr="002B4922" w:rsidRDefault="00E67E3A" w:rsidP="00274E10">
            <w:pPr>
              <w:spacing w:line="288" w:lineRule="auto"/>
              <w:rPr>
                <w:lang w:val="en-GB"/>
              </w:rPr>
            </w:pPr>
            <w:r w:rsidRPr="002B4922">
              <w:rPr>
                <w:lang w:val="en-GB"/>
              </w:rPr>
              <w:t>Positioning, Navigation and Timing</w:t>
            </w:r>
          </w:p>
        </w:tc>
      </w:tr>
      <w:tr w:rsidR="00DE6A1B" w:rsidRPr="002B4922" w14:paraId="53A715B9" w14:textId="77777777" w:rsidTr="00274E10">
        <w:tc>
          <w:tcPr>
            <w:tcW w:w="2088" w:type="dxa"/>
          </w:tcPr>
          <w:p w14:paraId="427BBA1E" w14:textId="77777777" w:rsidR="00DE6A1B" w:rsidRPr="002B4922" w:rsidRDefault="00DE6A1B" w:rsidP="00274E10">
            <w:pPr>
              <w:spacing w:line="288" w:lineRule="auto"/>
              <w:rPr>
                <w:b/>
                <w:lang w:val="en-GB"/>
              </w:rPr>
            </w:pPr>
            <w:r w:rsidRPr="002B4922">
              <w:rPr>
                <w:b/>
                <w:lang w:val="en-GB"/>
              </w:rPr>
              <w:t>PTP</w:t>
            </w:r>
          </w:p>
        </w:tc>
        <w:tc>
          <w:tcPr>
            <w:tcW w:w="7767" w:type="dxa"/>
          </w:tcPr>
          <w:p w14:paraId="1F9FE1D3" w14:textId="77777777" w:rsidR="00DE6A1B" w:rsidRPr="002B4922" w:rsidRDefault="00DE6A1B" w:rsidP="00274E10">
            <w:pPr>
              <w:spacing w:line="288" w:lineRule="auto"/>
              <w:rPr>
                <w:lang w:val="en-GB"/>
              </w:rPr>
            </w:pPr>
            <w:r w:rsidRPr="002B4922">
              <w:rPr>
                <w:lang w:val="en-GB"/>
              </w:rPr>
              <w:t>Precision Time Protocol (IEEE-1588)</w:t>
            </w:r>
          </w:p>
        </w:tc>
      </w:tr>
      <w:tr w:rsidR="00951B01" w:rsidRPr="002B4922" w14:paraId="22B0E117" w14:textId="77777777" w:rsidTr="00274E10">
        <w:tc>
          <w:tcPr>
            <w:tcW w:w="2088" w:type="dxa"/>
          </w:tcPr>
          <w:p w14:paraId="4BF92B47" w14:textId="77777777" w:rsidR="00951B01" w:rsidRPr="002B4922" w:rsidRDefault="00951B01" w:rsidP="00274E10">
            <w:pPr>
              <w:spacing w:line="288" w:lineRule="auto"/>
              <w:rPr>
                <w:b/>
                <w:lang w:val="en-GB"/>
              </w:rPr>
            </w:pPr>
            <w:r w:rsidRPr="002B4922">
              <w:rPr>
                <w:b/>
                <w:lang w:val="en-GB"/>
              </w:rPr>
              <w:t>PTS</w:t>
            </w:r>
          </w:p>
        </w:tc>
        <w:tc>
          <w:tcPr>
            <w:tcW w:w="7767" w:type="dxa"/>
          </w:tcPr>
          <w:p w14:paraId="30FE312A" w14:textId="77777777" w:rsidR="00951B01" w:rsidRPr="002B4922" w:rsidRDefault="00951B01" w:rsidP="00274E10">
            <w:pPr>
              <w:spacing w:line="288" w:lineRule="auto"/>
              <w:rPr>
                <w:lang w:val="en-GB"/>
              </w:rPr>
            </w:pPr>
            <w:r w:rsidRPr="002B4922">
              <w:rPr>
                <w:lang w:val="en-GB"/>
              </w:rPr>
              <w:t>Partial Timing Support</w:t>
            </w:r>
          </w:p>
        </w:tc>
      </w:tr>
      <w:tr w:rsidR="00463664" w:rsidRPr="002B4922" w14:paraId="0AB56037" w14:textId="77777777" w:rsidTr="00274E10">
        <w:tc>
          <w:tcPr>
            <w:tcW w:w="2088" w:type="dxa"/>
          </w:tcPr>
          <w:p w14:paraId="76B7F81C" w14:textId="77777777" w:rsidR="00463664" w:rsidRPr="002B4922" w:rsidRDefault="00463664" w:rsidP="00274E10">
            <w:pPr>
              <w:spacing w:line="288" w:lineRule="auto"/>
              <w:rPr>
                <w:b/>
                <w:lang w:val="en-GB"/>
              </w:rPr>
            </w:pPr>
            <w:r w:rsidRPr="002B4922">
              <w:rPr>
                <w:b/>
                <w:lang w:val="en-GB"/>
              </w:rPr>
              <w:t>PRTC</w:t>
            </w:r>
          </w:p>
        </w:tc>
        <w:tc>
          <w:tcPr>
            <w:tcW w:w="7767" w:type="dxa"/>
          </w:tcPr>
          <w:p w14:paraId="0AB63253" w14:textId="77777777" w:rsidR="00463664" w:rsidRPr="002B4922" w:rsidRDefault="00463664" w:rsidP="00274E10">
            <w:pPr>
              <w:spacing w:line="288" w:lineRule="auto"/>
              <w:rPr>
                <w:lang w:val="en-GB"/>
              </w:rPr>
            </w:pPr>
            <w:r w:rsidRPr="002B4922">
              <w:rPr>
                <w:lang w:val="en-GB"/>
              </w:rPr>
              <w:t>Primary Reference Time Clock</w:t>
            </w:r>
          </w:p>
        </w:tc>
      </w:tr>
      <w:tr w:rsidR="006663F1" w:rsidRPr="002B4922" w14:paraId="69FE3A1A" w14:textId="77777777" w:rsidTr="00274E10">
        <w:tc>
          <w:tcPr>
            <w:tcW w:w="2088" w:type="dxa"/>
          </w:tcPr>
          <w:p w14:paraId="6B38CB16" w14:textId="77777777" w:rsidR="006663F1" w:rsidRPr="002B4922" w:rsidRDefault="006663F1" w:rsidP="00274E10">
            <w:pPr>
              <w:spacing w:line="288" w:lineRule="auto"/>
              <w:rPr>
                <w:b/>
                <w:lang w:val="en-GB"/>
              </w:rPr>
            </w:pPr>
            <w:r w:rsidRPr="002B4922">
              <w:rPr>
                <w:b/>
                <w:lang w:val="en-GB"/>
              </w:rPr>
              <w:t>SDO</w:t>
            </w:r>
          </w:p>
        </w:tc>
        <w:tc>
          <w:tcPr>
            <w:tcW w:w="7767" w:type="dxa"/>
          </w:tcPr>
          <w:p w14:paraId="7CD3F22A" w14:textId="77777777" w:rsidR="006663F1" w:rsidRPr="002B4922" w:rsidRDefault="006663F1" w:rsidP="006663F1">
            <w:pPr>
              <w:spacing w:line="288" w:lineRule="auto"/>
              <w:rPr>
                <w:lang w:val="en-GB"/>
              </w:rPr>
            </w:pPr>
            <w:r w:rsidRPr="002B4922">
              <w:rPr>
                <w:lang w:val="en-GB"/>
              </w:rPr>
              <w:t>Standard developing organization</w:t>
            </w:r>
          </w:p>
        </w:tc>
      </w:tr>
      <w:tr w:rsidR="008C6C0B" w:rsidRPr="002B4922" w14:paraId="51315435" w14:textId="77777777" w:rsidTr="00274E10">
        <w:trPr>
          <w:ins w:id="23" w:author="ADemarez_editorial 20140523" w:date="2014-05-26T12:29:00Z"/>
        </w:trPr>
        <w:tc>
          <w:tcPr>
            <w:tcW w:w="2088" w:type="dxa"/>
          </w:tcPr>
          <w:p w14:paraId="4DBE3A36" w14:textId="6C784C3E" w:rsidR="008C6C0B" w:rsidRPr="002B4922" w:rsidRDefault="008C6C0B" w:rsidP="00274E10">
            <w:pPr>
              <w:spacing w:line="288" w:lineRule="auto"/>
              <w:rPr>
                <w:ins w:id="24" w:author="ADemarez_editorial 20140523" w:date="2014-05-26T12:29:00Z"/>
                <w:b/>
                <w:lang w:val="en-GB"/>
              </w:rPr>
            </w:pPr>
            <w:ins w:id="25" w:author="ADemarez_editorial 20140523" w:date="2014-05-26T12:29:00Z">
              <w:r>
                <w:rPr>
                  <w:b/>
                  <w:lang w:val="en-GB"/>
                </w:rPr>
                <w:t>TCXO</w:t>
              </w:r>
            </w:ins>
          </w:p>
        </w:tc>
        <w:tc>
          <w:tcPr>
            <w:tcW w:w="7767" w:type="dxa"/>
          </w:tcPr>
          <w:p w14:paraId="15CC143E" w14:textId="5E11E24E" w:rsidR="008C6C0B" w:rsidRPr="002B4922" w:rsidRDefault="008C6C0B" w:rsidP="006663F1">
            <w:pPr>
              <w:spacing w:line="288" w:lineRule="auto"/>
              <w:rPr>
                <w:ins w:id="26" w:author="ADemarez_editorial 20140523" w:date="2014-05-26T12:29:00Z"/>
                <w:lang w:val="en-GB"/>
              </w:rPr>
            </w:pPr>
            <w:ins w:id="27" w:author="ADemarez_editorial 20140523" w:date="2014-05-26T12:29:00Z">
              <w:r>
                <w:rPr>
                  <w:lang w:val="en-GB"/>
                </w:rPr>
                <w:t>Temperature Controlled Crystal Oscillator</w:t>
              </w:r>
            </w:ins>
          </w:p>
        </w:tc>
      </w:tr>
      <w:tr w:rsidR="009435DC" w:rsidRPr="002B4922" w14:paraId="54EC4D5E" w14:textId="77777777" w:rsidTr="00274E10">
        <w:tc>
          <w:tcPr>
            <w:tcW w:w="2088" w:type="dxa"/>
          </w:tcPr>
          <w:p w14:paraId="5907F998" w14:textId="77777777" w:rsidR="009435DC" w:rsidRPr="002B4922" w:rsidRDefault="009435DC" w:rsidP="00274E10">
            <w:pPr>
              <w:spacing w:line="288" w:lineRule="auto"/>
              <w:rPr>
                <w:b/>
                <w:lang w:val="en-GB"/>
              </w:rPr>
            </w:pPr>
            <w:r w:rsidRPr="002B4922">
              <w:rPr>
                <w:b/>
                <w:lang w:val="en-GB"/>
              </w:rPr>
              <w:t>TDD</w:t>
            </w:r>
          </w:p>
        </w:tc>
        <w:tc>
          <w:tcPr>
            <w:tcW w:w="7767" w:type="dxa"/>
          </w:tcPr>
          <w:p w14:paraId="21FF299E" w14:textId="77777777" w:rsidR="009435DC" w:rsidRPr="002B4922" w:rsidRDefault="009435DC" w:rsidP="00274E10">
            <w:pPr>
              <w:spacing w:line="288" w:lineRule="auto"/>
              <w:rPr>
                <w:lang w:val="en-GB"/>
              </w:rPr>
            </w:pPr>
            <w:r w:rsidRPr="002B4922">
              <w:rPr>
                <w:lang w:val="en-GB"/>
              </w:rPr>
              <w:t>Time Division Duplex</w:t>
            </w:r>
          </w:p>
        </w:tc>
      </w:tr>
      <w:tr w:rsidR="00463664" w:rsidRPr="002B4922" w14:paraId="76D0ED40" w14:textId="77777777" w:rsidTr="00274E10">
        <w:tc>
          <w:tcPr>
            <w:tcW w:w="2088" w:type="dxa"/>
          </w:tcPr>
          <w:p w14:paraId="0860E71E" w14:textId="77777777" w:rsidR="00463664" w:rsidRPr="002B4922" w:rsidRDefault="00463664" w:rsidP="00274E10">
            <w:pPr>
              <w:spacing w:line="288" w:lineRule="auto"/>
              <w:rPr>
                <w:b/>
                <w:lang w:val="en-GB"/>
              </w:rPr>
            </w:pPr>
            <w:r w:rsidRPr="002B4922">
              <w:rPr>
                <w:b/>
                <w:lang w:val="en-GB"/>
              </w:rPr>
              <w:t>TS</w:t>
            </w:r>
            <w:r w:rsidR="008C145C" w:rsidRPr="002B4922">
              <w:rPr>
                <w:b/>
                <w:lang w:val="en-GB"/>
              </w:rPr>
              <w:t>, SS</w:t>
            </w:r>
          </w:p>
        </w:tc>
        <w:tc>
          <w:tcPr>
            <w:tcW w:w="7767" w:type="dxa"/>
          </w:tcPr>
          <w:p w14:paraId="088F26D2" w14:textId="77777777" w:rsidR="00463664" w:rsidRPr="002B4922" w:rsidRDefault="00463664" w:rsidP="00274E10">
            <w:pPr>
              <w:spacing w:line="288" w:lineRule="auto"/>
              <w:rPr>
                <w:lang w:val="en-GB"/>
              </w:rPr>
            </w:pPr>
            <w:r w:rsidRPr="002B4922">
              <w:rPr>
                <w:lang w:val="en-GB"/>
              </w:rPr>
              <w:t>Terminal Station</w:t>
            </w:r>
            <w:r w:rsidR="008C145C" w:rsidRPr="002B4922">
              <w:rPr>
                <w:lang w:val="en-GB"/>
              </w:rPr>
              <w:t>, Subscriber Station</w:t>
            </w:r>
          </w:p>
        </w:tc>
      </w:tr>
      <w:tr w:rsidR="00463664" w:rsidRPr="002B4922" w14:paraId="5129CA70" w14:textId="77777777" w:rsidTr="00274E10">
        <w:tc>
          <w:tcPr>
            <w:tcW w:w="2088" w:type="dxa"/>
          </w:tcPr>
          <w:p w14:paraId="482A9B79" w14:textId="77777777" w:rsidR="00463664" w:rsidRPr="002B4922" w:rsidRDefault="00463664" w:rsidP="00274E10">
            <w:pPr>
              <w:spacing w:line="288" w:lineRule="auto"/>
              <w:rPr>
                <w:b/>
                <w:lang w:val="en-GB"/>
              </w:rPr>
            </w:pPr>
            <w:r w:rsidRPr="002B4922">
              <w:rPr>
                <w:b/>
                <w:lang w:val="en-GB"/>
              </w:rPr>
              <w:t>UE</w:t>
            </w:r>
          </w:p>
        </w:tc>
        <w:tc>
          <w:tcPr>
            <w:tcW w:w="7767" w:type="dxa"/>
          </w:tcPr>
          <w:p w14:paraId="259B481A" w14:textId="77777777" w:rsidR="00463664" w:rsidRPr="002B4922" w:rsidRDefault="00463664" w:rsidP="00274E10">
            <w:pPr>
              <w:spacing w:line="288" w:lineRule="auto"/>
              <w:rPr>
                <w:lang w:val="en-GB"/>
              </w:rPr>
            </w:pPr>
            <w:r w:rsidRPr="002B4922">
              <w:rPr>
                <w:lang w:val="en-GB"/>
              </w:rPr>
              <w:t>User Equipment (LTE TS)</w:t>
            </w:r>
          </w:p>
        </w:tc>
      </w:tr>
      <w:tr w:rsidR="009435DC" w:rsidRPr="002B4922" w14:paraId="401629F6" w14:textId="77777777" w:rsidTr="00274E10">
        <w:tc>
          <w:tcPr>
            <w:tcW w:w="2088" w:type="dxa"/>
          </w:tcPr>
          <w:p w14:paraId="4B47FEFB" w14:textId="77777777" w:rsidR="009435DC" w:rsidRPr="002B4922" w:rsidRDefault="009435DC" w:rsidP="00274E10">
            <w:pPr>
              <w:spacing w:line="288" w:lineRule="auto"/>
              <w:rPr>
                <w:b/>
                <w:lang w:val="en-GB"/>
              </w:rPr>
            </w:pPr>
            <w:r w:rsidRPr="002B4922">
              <w:rPr>
                <w:b/>
                <w:lang w:val="en-GB"/>
              </w:rPr>
              <w:t>UL/DL</w:t>
            </w:r>
          </w:p>
        </w:tc>
        <w:tc>
          <w:tcPr>
            <w:tcW w:w="7767" w:type="dxa"/>
          </w:tcPr>
          <w:p w14:paraId="240DCA49" w14:textId="77777777" w:rsidR="009435DC" w:rsidRPr="002B4922" w:rsidRDefault="009435DC" w:rsidP="00274E10">
            <w:pPr>
              <w:spacing w:line="288" w:lineRule="auto"/>
              <w:rPr>
                <w:lang w:val="en-GB"/>
              </w:rPr>
            </w:pPr>
            <w:r w:rsidRPr="002B4922">
              <w:rPr>
                <w:lang w:val="en-GB"/>
              </w:rPr>
              <w:t>Uplink/Downlink</w:t>
            </w:r>
          </w:p>
        </w:tc>
      </w:tr>
      <w:tr w:rsidR="00E46F97" w:rsidRPr="002B4922" w14:paraId="5F8DF2E8" w14:textId="77777777" w:rsidTr="00274E10">
        <w:tc>
          <w:tcPr>
            <w:tcW w:w="2088" w:type="dxa"/>
          </w:tcPr>
          <w:p w14:paraId="2D549B3C" w14:textId="77777777" w:rsidR="00E46F97" w:rsidRPr="002B4922" w:rsidRDefault="00E46F97" w:rsidP="00274E10">
            <w:pPr>
              <w:spacing w:line="288" w:lineRule="auto"/>
              <w:rPr>
                <w:b/>
                <w:lang w:val="en-GB"/>
              </w:rPr>
            </w:pPr>
            <w:r w:rsidRPr="002B4922">
              <w:rPr>
                <w:b/>
                <w:lang w:val="en-GB"/>
              </w:rPr>
              <w:t>UTC</w:t>
            </w:r>
          </w:p>
        </w:tc>
        <w:tc>
          <w:tcPr>
            <w:tcW w:w="7767" w:type="dxa"/>
          </w:tcPr>
          <w:p w14:paraId="21D4109C" w14:textId="77777777" w:rsidR="00E46F97" w:rsidRPr="002B4922" w:rsidRDefault="00E46F97" w:rsidP="00274E10">
            <w:pPr>
              <w:spacing w:line="288" w:lineRule="auto"/>
              <w:rPr>
                <w:lang w:val="en-GB"/>
              </w:rPr>
            </w:pPr>
            <w:r w:rsidRPr="002B4922">
              <w:rPr>
                <w:lang w:val="en-GB"/>
              </w:rPr>
              <w:t>Universal Coordinated Time</w:t>
            </w:r>
          </w:p>
        </w:tc>
      </w:tr>
    </w:tbl>
    <w:p w14:paraId="63AC9DFF" w14:textId="77777777" w:rsidR="008A54FC" w:rsidRPr="002B4922" w:rsidRDefault="008A54FC" w:rsidP="008A54FC">
      <w:pPr>
        <w:rPr>
          <w:lang w:val="en-GB"/>
        </w:rPr>
      </w:pPr>
    </w:p>
    <w:p w14:paraId="7036392B" w14:textId="01A89DFF" w:rsidR="00797D4C" w:rsidRPr="002B4922" w:rsidRDefault="00797D4C" w:rsidP="00966C1B">
      <w:pPr>
        <w:pStyle w:val="Titre1"/>
      </w:pPr>
      <w:bookmarkStart w:id="28" w:name="_Toc343537356"/>
      <w:bookmarkStart w:id="29" w:name="_Toc382917597"/>
      <w:r w:rsidRPr="002B4922">
        <w:lastRenderedPageBreak/>
        <w:t>Introduction</w:t>
      </w:r>
      <w:r w:rsidR="00572705" w:rsidRPr="002B4922">
        <w:t xml:space="preserve">: </w:t>
      </w:r>
      <w:r w:rsidR="006F31E6" w:rsidRPr="002B4922">
        <w:t>synchronisation</w:t>
      </w:r>
      <w:r w:rsidR="00572705" w:rsidRPr="002B4922">
        <w:t xml:space="preserve"> of TDD networks</w:t>
      </w:r>
      <w:bookmarkEnd w:id="28"/>
      <w:bookmarkEnd w:id="29"/>
    </w:p>
    <w:p w14:paraId="6B3C1849" w14:textId="77777777" w:rsidR="005D4DDD" w:rsidRPr="002B4922" w:rsidRDefault="00CA733F">
      <w:pPr>
        <w:pStyle w:val="Titre2"/>
        <w:rPr>
          <w:lang w:val="en-GB"/>
        </w:rPr>
      </w:pPr>
      <w:bookmarkStart w:id="30" w:name="_Toc382917598"/>
      <w:r w:rsidRPr="002B4922">
        <w:rPr>
          <w:lang w:val="en-GB"/>
        </w:rPr>
        <w:t>Context</w:t>
      </w:r>
      <w:bookmarkEnd w:id="30"/>
    </w:p>
    <w:p w14:paraId="7B7C977C" w14:textId="17C4721E" w:rsidR="0065633E" w:rsidRPr="002B4922" w:rsidRDefault="001C288D" w:rsidP="001C288D">
      <w:pPr>
        <w:rPr>
          <w:lang w:val="en-GB"/>
        </w:rPr>
      </w:pPr>
      <w:r w:rsidRPr="002B4922">
        <w:rPr>
          <w:lang w:val="en-GB"/>
        </w:rPr>
        <w:t xml:space="preserve">When more than one TDD </w:t>
      </w:r>
      <w:r w:rsidR="00023CCD" w:rsidRPr="002B4922">
        <w:rPr>
          <w:lang w:val="en-GB"/>
        </w:rPr>
        <w:t xml:space="preserve">network </w:t>
      </w:r>
      <w:r w:rsidRPr="002B4922">
        <w:rPr>
          <w:lang w:val="en-GB"/>
        </w:rPr>
        <w:t>operate</w:t>
      </w:r>
      <w:r w:rsidR="00583436" w:rsidRPr="002B4922">
        <w:rPr>
          <w:lang w:val="en-GB"/>
        </w:rPr>
        <w:t>s</w:t>
      </w:r>
      <w:r w:rsidRPr="002B4922">
        <w:rPr>
          <w:lang w:val="en-GB"/>
        </w:rPr>
        <w:t xml:space="preserve"> in the same geographic area, severe interference may happen if the networks are uncoordinated</w:t>
      </w:r>
      <w:r w:rsidR="00583436" w:rsidRPr="002B4922">
        <w:rPr>
          <w:lang w:val="en-GB"/>
        </w:rPr>
        <w:t>,</w:t>
      </w:r>
      <w:r w:rsidRPr="002B4922">
        <w:rPr>
          <w:lang w:val="en-GB"/>
        </w:rPr>
        <w:t xml:space="preserve"> </w:t>
      </w:r>
      <w:r w:rsidR="00643CFA" w:rsidRPr="002B4922">
        <w:rPr>
          <w:lang w:val="en-GB"/>
        </w:rPr>
        <w:t>i.e</w:t>
      </w:r>
      <w:r w:rsidRPr="002B4922">
        <w:rPr>
          <w:lang w:val="en-GB"/>
        </w:rPr>
        <w:t xml:space="preserve">. if some </w:t>
      </w:r>
      <w:r w:rsidR="00B6691C" w:rsidRPr="002B4922">
        <w:rPr>
          <w:lang w:val="en-GB"/>
        </w:rPr>
        <w:t>equipment</w:t>
      </w:r>
      <w:r w:rsidRPr="002B4922">
        <w:rPr>
          <w:lang w:val="en-GB"/>
        </w:rPr>
        <w:t xml:space="preserve"> </w:t>
      </w:r>
      <w:r w:rsidR="00583436" w:rsidRPr="002B4922">
        <w:rPr>
          <w:lang w:val="en-GB"/>
        </w:rPr>
        <w:t>is</w:t>
      </w:r>
      <w:r w:rsidRPr="002B4922">
        <w:rPr>
          <w:lang w:val="en-GB"/>
        </w:rPr>
        <w:t xml:space="preserve"> transmitting while other </w:t>
      </w:r>
      <w:r w:rsidR="00B6691C" w:rsidRPr="002B4922">
        <w:rPr>
          <w:lang w:val="en-GB"/>
        </w:rPr>
        <w:t xml:space="preserve">equipment </w:t>
      </w:r>
      <w:r w:rsidR="00583436" w:rsidRPr="002B4922">
        <w:rPr>
          <w:lang w:val="en-GB"/>
        </w:rPr>
        <w:t>is</w:t>
      </w:r>
      <w:r w:rsidRPr="002B4922">
        <w:rPr>
          <w:lang w:val="en-GB"/>
        </w:rPr>
        <w:t xml:space="preserve"> receiving</w:t>
      </w:r>
      <w:r w:rsidR="00EC1312" w:rsidRPr="002B4922">
        <w:rPr>
          <w:lang w:val="en-GB"/>
        </w:rPr>
        <w:t xml:space="preserve"> </w:t>
      </w:r>
      <w:r w:rsidR="00A02A98" w:rsidRPr="002B4922">
        <w:rPr>
          <w:lang w:val="en-GB"/>
        </w:rPr>
        <w:t xml:space="preserve">in the same time-slots and </w:t>
      </w:r>
      <w:r w:rsidR="00EC1312" w:rsidRPr="002B4922">
        <w:rPr>
          <w:lang w:val="en-GB"/>
        </w:rPr>
        <w:t>in the same band (</w:t>
      </w:r>
      <w:r w:rsidR="00B6691C" w:rsidRPr="002B4922">
        <w:rPr>
          <w:lang w:val="en-GB"/>
        </w:rPr>
        <w:t>on the same channel or on adjacent channels</w:t>
      </w:r>
      <w:r w:rsidR="00AA070F" w:rsidRPr="002B4922">
        <w:rPr>
          <w:lang w:val="en-GB"/>
        </w:rPr>
        <w:t xml:space="preserve">) while having a poor isolation </w:t>
      </w:r>
      <w:r w:rsidR="007C5CFB" w:rsidRPr="002B4922">
        <w:rPr>
          <w:lang w:val="en-GB"/>
        </w:rPr>
        <w:t>(e.g. because of geographical proximity</w:t>
      </w:r>
      <w:r w:rsidR="00A02A98" w:rsidRPr="002B4922">
        <w:rPr>
          <w:lang w:val="en-GB"/>
        </w:rPr>
        <w:t xml:space="preserve"> like in </w:t>
      </w:r>
      <w:r w:rsidR="007C5CFB" w:rsidRPr="002B4922">
        <w:rPr>
          <w:lang w:val="en-GB"/>
        </w:rPr>
        <w:t xml:space="preserve">co-sited </w:t>
      </w:r>
      <w:r w:rsidR="00A02A98" w:rsidRPr="002B4922">
        <w:rPr>
          <w:lang w:val="en-GB"/>
        </w:rPr>
        <w:t xml:space="preserve">deployments </w:t>
      </w:r>
      <w:r w:rsidR="007C5CFB" w:rsidRPr="002B4922">
        <w:rPr>
          <w:lang w:val="en-GB"/>
        </w:rPr>
        <w:t xml:space="preserve">in a multi-operator context, or </w:t>
      </w:r>
      <w:r w:rsidR="00A02A98" w:rsidRPr="002B4922">
        <w:rPr>
          <w:lang w:val="en-GB"/>
        </w:rPr>
        <w:t>because of line of sight situations</w:t>
      </w:r>
      <w:r w:rsidR="00EC1312" w:rsidRPr="002B4922">
        <w:rPr>
          <w:lang w:val="en-GB"/>
        </w:rPr>
        <w:t>)</w:t>
      </w:r>
      <w:r w:rsidR="007C5CFB" w:rsidRPr="002B4922">
        <w:rPr>
          <w:lang w:val="en-GB"/>
        </w:rPr>
        <w:t>. I</w:t>
      </w:r>
      <w:r w:rsidR="00B6691C" w:rsidRPr="002B4922">
        <w:rPr>
          <w:lang w:val="en-GB"/>
        </w:rPr>
        <w:t xml:space="preserve">ndeed, in this situation, </w:t>
      </w:r>
      <w:r w:rsidR="0065633E" w:rsidRPr="002B4922">
        <w:rPr>
          <w:lang w:val="en-GB"/>
        </w:rPr>
        <w:t xml:space="preserve">both out-of-band and spurious emission on the transmitter side and imperfect adjacent channel selectivity on the receiver side </w:t>
      </w:r>
      <w:r w:rsidR="00B6691C" w:rsidRPr="002B4922">
        <w:rPr>
          <w:lang w:val="en-GB"/>
        </w:rPr>
        <w:t xml:space="preserve">can </w:t>
      </w:r>
      <w:r w:rsidR="00722F83" w:rsidRPr="002B4922">
        <w:rPr>
          <w:lang w:val="en-GB"/>
        </w:rPr>
        <w:t>desensit</w:t>
      </w:r>
      <w:r w:rsidR="000326D4" w:rsidRPr="002B4922">
        <w:rPr>
          <w:lang w:val="en-GB"/>
        </w:rPr>
        <w:t>ise</w:t>
      </w:r>
      <w:r w:rsidR="0065633E" w:rsidRPr="002B4922">
        <w:rPr>
          <w:lang w:val="en-GB"/>
        </w:rPr>
        <w:t xml:space="preserve"> or block </w:t>
      </w:r>
      <w:r w:rsidRPr="002B4922">
        <w:rPr>
          <w:lang w:val="en-GB"/>
        </w:rPr>
        <w:t xml:space="preserve">the </w:t>
      </w:r>
      <w:r w:rsidR="00C006AF" w:rsidRPr="002B4922">
        <w:rPr>
          <w:lang w:val="en-GB"/>
        </w:rPr>
        <w:t>neighbo</w:t>
      </w:r>
      <w:r w:rsidR="00400D86" w:rsidRPr="002B4922">
        <w:rPr>
          <w:lang w:val="en-GB"/>
        </w:rPr>
        <w:t>ur</w:t>
      </w:r>
      <w:r w:rsidRPr="002B4922">
        <w:rPr>
          <w:lang w:val="en-GB"/>
        </w:rPr>
        <w:t xml:space="preserve"> </w:t>
      </w:r>
      <w:r w:rsidR="0065633E" w:rsidRPr="002B4922">
        <w:rPr>
          <w:lang w:val="en-GB"/>
        </w:rPr>
        <w:t xml:space="preserve">receiver, preventing </w:t>
      </w:r>
      <w:r w:rsidR="00400D86" w:rsidRPr="002B4922">
        <w:rPr>
          <w:lang w:val="en-GB"/>
        </w:rPr>
        <w:t xml:space="preserve">it </w:t>
      </w:r>
      <w:r w:rsidR="0065633E" w:rsidRPr="002B4922">
        <w:rPr>
          <w:lang w:val="en-GB"/>
        </w:rPr>
        <w:t>from</w:t>
      </w:r>
      <w:r w:rsidRPr="002B4922">
        <w:rPr>
          <w:lang w:val="en-GB"/>
        </w:rPr>
        <w:t xml:space="preserve"> properly </w:t>
      </w:r>
      <w:r w:rsidR="0065633E" w:rsidRPr="002B4922">
        <w:rPr>
          <w:lang w:val="en-GB"/>
        </w:rPr>
        <w:t>listening to desired signals</w:t>
      </w:r>
      <w:r w:rsidRPr="002B4922">
        <w:rPr>
          <w:lang w:val="en-GB"/>
        </w:rPr>
        <w:t>.</w:t>
      </w:r>
    </w:p>
    <w:p w14:paraId="75CC70B2" w14:textId="77777777" w:rsidR="005D4DDD" w:rsidRPr="002B4922" w:rsidRDefault="005D4DDD" w:rsidP="001C288D">
      <w:pPr>
        <w:rPr>
          <w:lang w:val="en-GB"/>
        </w:rPr>
      </w:pPr>
    </w:p>
    <w:p w14:paraId="3F0C5839" w14:textId="77777777" w:rsidR="005D4DDD" w:rsidRPr="002B4922" w:rsidRDefault="007F6CF6" w:rsidP="00006243">
      <w:pPr>
        <w:jc w:val="center"/>
        <w:rPr>
          <w:lang w:val="en-GB"/>
        </w:rPr>
      </w:pPr>
      <w:r w:rsidRPr="002B4922">
        <w:rPr>
          <w:noProof/>
          <w:lang w:val="fr-FR" w:eastAsia="fr-FR"/>
        </w:rPr>
        <w:drawing>
          <wp:inline distT="0" distB="0" distL="0" distR="0" wp14:anchorId="71F4E717" wp14:editId="45D304D6">
            <wp:extent cx="2011476" cy="2603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177" t="5064" r="33904" b="27383"/>
                    <a:stretch/>
                  </pic:blipFill>
                  <pic:spPr bwMode="auto">
                    <a:xfrm>
                      <a:off x="0" y="0"/>
                      <a:ext cx="2011680" cy="260376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710CD68C" w14:textId="4EC7144F" w:rsidR="003468D3" w:rsidRPr="002B4922" w:rsidRDefault="008D1C1B" w:rsidP="00D75E68">
      <w:pPr>
        <w:pStyle w:val="Lgende"/>
        <w:spacing w:before="0" w:after="0"/>
        <w:rPr>
          <w:lang w:val="en-GB"/>
        </w:rPr>
      </w:pPr>
      <w:bookmarkStart w:id="31" w:name="_Ref376514409"/>
      <w:r w:rsidRPr="002B4922">
        <w:rPr>
          <w:lang w:val="en-GB"/>
        </w:rPr>
        <w:t xml:space="preserve">Figure </w:t>
      </w:r>
      <w:r w:rsidR="00643CFA" w:rsidRPr="002B4922">
        <w:rPr>
          <w:lang w:val="en-GB"/>
        </w:rPr>
        <w:fldChar w:fldCharType="begin"/>
      </w:r>
      <w:r w:rsidRPr="002B4922">
        <w:rPr>
          <w:lang w:val="en-GB"/>
        </w:rPr>
        <w:instrText xml:space="preserve"> SEQ Figure \* ARABIC </w:instrText>
      </w:r>
      <w:r w:rsidR="00643CFA" w:rsidRPr="002B4922">
        <w:rPr>
          <w:lang w:val="en-GB"/>
        </w:rPr>
        <w:fldChar w:fldCharType="separate"/>
      </w:r>
      <w:r w:rsidR="00911CFC">
        <w:rPr>
          <w:noProof/>
          <w:lang w:val="en-GB"/>
        </w:rPr>
        <w:t>1</w:t>
      </w:r>
      <w:r w:rsidR="00643CFA" w:rsidRPr="002B4922">
        <w:rPr>
          <w:lang w:val="en-GB"/>
        </w:rPr>
        <w:fldChar w:fldCharType="end"/>
      </w:r>
      <w:bookmarkEnd w:id="31"/>
      <w:r w:rsidRPr="002B4922">
        <w:rPr>
          <w:lang w:val="en-GB"/>
        </w:rPr>
        <w:t xml:space="preserve">: </w:t>
      </w:r>
      <w:r w:rsidR="006C2DC8">
        <w:rPr>
          <w:lang w:val="en-GB"/>
        </w:rPr>
        <w:t>A</w:t>
      </w:r>
      <w:r w:rsidR="00330866" w:rsidRPr="002B4922">
        <w:rPr>
          <w:lang w:val="en-GB"/>
        </w:rPr>
        <w:t>djacent</w:t>
      </w:r>
      <w:r w:rsidR="00B02A07" w:rsidRPr="002B4922">
        <w:rPr>
          <w:lang w:val="en-GB"/>
        </w:rPr>
        <w:t xml:space="preserve"> network</w:t>
      </w:r>
      <w:r w:rsidR="00330866" w:rsidRPr="002B4922">
        <w:rPr>
          <w:lang w:val="en-GB"/>
        </w:rPr>
        <w:t xml:space="preserve"> </w:t>
      </w:r>
      <w:r w:rsidR="00B02A07" w:rsidRPr="002B4922">
        <w:rPr>
          <w:lang w:val="en-GB"/>
        </w:rPr>
        <w:t xml:space="preserve">interference </w:t>
      </w:r>
      <w:r w:rsidRPr="002B4922">
        <w:rPr>
          <w:lang w:val="en-GB"/>
        </w:rPr>
        <w:t xml:space="preserve">scenarios for </w:t>
      </w:r>
      <w:r w:rsidR="00B02A07" w:rsidRPr="002B4922">
        <w:rPr>
          <w:lang w:val="en-GB"/>
        </w:rPr>
        <w:t>un</w:t>
      </w:r>
      <w:r w:rsidR="006F31E6" w:rsidRPr="002B4922">
        <w:rPr>
          <w:lang w:val="en-GB"/>
        </w:rPr>
        <w:t>synchronised</w:t>
      </w:r>
      <w:r w:rsidR="00B02A07" w:rsidRPr="002B4922">
        <w:rPr>
          <w:lang w:val="en-GB"/>
        </w:rPr>
        <w:t xml:space="preserve"> </w:t>
      </w:r>
      <w:r w:rsidRPr="002B4922">
        <w:rPr>
          <w:lang w:val="en-GB"/>
        </w:rPr>
        <w:t xml:space="preserve">TDD </w:t>
      </w:r>
      <w:r w:rsidR="006B1D42" w:rsidRPr="002B4922">
        <w:rPr>
          <w:lang w:val="en-GB"/>
        </w:rPr>
        <w:t>(from</w:t>
      </w:r>
      <w:r w:rsidR="00911CFC">
        <w:rPr>
          <w:lang w:val="en-GB"/>
        </w:rPr>
        <w:t xml:space="preserve"> </w:t>
      </w:r>
      <w:r w:rsidR="00911CFC">
        <w:rPr>
          <w:lang w:val="en-GB"/>
        </w:rPr>
        <w:fldChar w:fldCharType="begin"/>
      </w:r>
      <w:r w:rsidR="00911CFC">
        <w:rPr>
          <w:lang w:val="en-GB"/>
        </w:rPr>
        <w:instrText xml:space="preserve"> REF _Ref382837110 \r \h </w:instrText>
      </w:r>
      <w:r w:rsidR="00911CFC">
        <w:rPr>
          <w:lang w:val="en-GB"/>
        </w:rPr>
      </w:r>
      <w:r w:rsidR="00911CFC">
        <w:rPr>
          <w:lang w:val="en-GB"/>
        </w:rPr>
        <w:fldChar w:fldCharType="separate"/>
      </w:r>
      <w:r w:rsidR="00911CFC">
        <w:rPr>
          <w:lang w:val="en-GB"/>
        </w:rPr>
        <w:t>[1]</w:t>
      </w:r>
      <w:r w:rsidR="00911CFC">
        <w:rPr>
          <w:lang w:val="en-GB"/>
        </w:rPr>
        <w:fldChar w:fldCharType="end"/>
      </w:r>
      <w:r w:rsidR="006B1D42" w:rsidRPr="002B4922">
        <w:rPr>
          <w:lang w:val="en-GB"/>
        </w:rPr>
        <w:t>)</w:t>
      </w:r>
    </w:p>
    <w:p w14:paraId="2A7EE6B9" w14:textId="5489949D" w:rsidR="003468D3" w:rsidRPr="002B4922" w:rsidRDefault="003468D3" w:rsidP="00D75E68">
      <w:pPr>
        <w:pStyle w:val="Lgende"/>
        <w:spacing w:before="0" w:after="0"/>
        <w:rPr>
          <w:lang w:val="en-GB"/>
        </w:rPr>
      </w:pPr>
      <w:r w:rsidRPr="002B4922">
        <w:rPr>
          <w:lang w:val="en-GB"/>
        </w:rPr>
        <w:t xml:space="preserve">BS-UE interferences (yellow arrows) </w:t>
      </w:r>
      <w:r w:rsidR="0070476D" w:rsidRPr="002B4922">
        <w:rPr>
          <w:lang w:val="en-GB"/>
        </w:rPr>
        <w:t xml:space="preserve">happen in all cases and </w:t>
      </w:r>
      <w:r w:rsidRPr="002B4922">
        <w:rPr>
          <w:lang w:val="en-GB"/>
        </w:rPr>
        <w:t>are handled as part of the standard</w:t>
      </w:r>
      <w:r w:rsidR="0070476D" w:rsidRPr="002B4922">
        <w:rPr>
          <w:lang w:val="en-GB"/>
        </w:rPr>
        <w:t>s</w:t>
      </w:r>
    </w:p>
    <w:p w14:paraId="57A14A6A" w14:textId="62E7EA36" w:rsidR="0065633E" w:rsidRPr="002B4922" w:rsidRDefault="003468D3" w:rsidP="00D75E68">
      <w:pPr>
        <w:pStyle w:val="Lgende"/>
        <w:spacing w:before="0" w:after="0"/>
        <w:rPr>
          <w:lang w:val="en-GB"/>
        </w:rPr>
      </w:pPr>
      <w:r w:rsidRPr="002B4922">
        <w:rPr>
          <w:lang w:val="en-GB"/>
        </w:rPr>
        <w:t xml:space="preserve">UE-UE and BS-BS </w:t>
      </w:r>
      <w:r w:rsidR="00FC2C1C" w:rsidRPr="002B4922">
        <w:rPr>
          <w:lang w:val="en-GB"/>
        </w:rPr>
        <w:t xml:space="preserve">interferences </w:t>
      </w:r>
      <w:r w:rsidRPr="002B4922">
        <w:rPr>
          <w:lang w:val="en-GB"/>
        </w:rPr>
        <w:t>(orange arrows) happen in the case of un</w:t>
      </w:r>
      <w:r w:rsidR="000326D4" w:rsidRPr="002B4922">
        <w:rPr>
          <w:lang w:val="en-GB"/>
        </w:rPr>
        <w:t>synchronis</w:t>
      </w:r>
      <w:r w:rsidRPr="002B4922">
        <w:rPr>
          <w:lang w:val="en-GB"/>
        </w:rPr>
        <w:t>ed TDD networks</w:t>
      </w:r>
    </w:p>
    <w:p w14:paraId="21B06D57" w14:textId="77777777" w:rsidR="003468D3" w:rsidRDefault="003468D3" w:rsidP="00DF1511">
      <w:pPr>
        <w:rPr>
          <w:lang w:val="en-GB"/>
        </w:rPr>
      </w:pPr>
    </w:p>
    <w:p w14:paraId="41D39FAC" w14:textId="4C46530B" w:rsidR="00E15691" w:rsidRDefault="00180FA5" w:rsidP="00ED5C4C">
      <w:pPr>
        <w:rPr>
          <w:lang w:val="en-GB"/>
        </w:rPr>
      </w:pPr>
      <w:ins w:id="32" w:author="ADemarez 20140303" w:date="2014-05-22T10:21:00Z">
        <w:r w:rsidRPr="00180FA5">
          <w:rPr>
            <w:lang w:val="en-GB"/>
          </w:rPr>
          <w:t>Without inter-operator synchroni</w:t>
        </w:r>
        <w:del w:id="33" w:author="ADemarez_editorial 20140523" w:date="2014-05-26T11:35:00Z">
          <w:r w:rsidRPr="00180FA5" w:rsidDel="00F504B7">
            <w:rPr>
              <w:lang w:val="en-GB"/>
            </w:rPr>
            <w:delText>z</w:delText>
          </w:r>
        </w:del>
      </w:ins>
      <w:ins w:id="34" w:author="ADemarez_editorial 20140523" w:date="2014-05-26T11:35:00Z">
        <w:r w:rsidR="00F504B7">
          <w:rPr>
            <w:lang w:val="en-GB"/>
          </w:rPr>
          <w:t>s</w:t>
        </w:r>
      </w:ins>
      <w:ins w:id="35" w:author="ADemarez 20140303" w:date="2014-05-22T10:21:00Z">
        <w:r w:rsidRPr="00180FA5">
          <w:rPr>
            <w:lang w:val="en-GB"/>
          </w:rPr>
          <w:t xml:space="preserve">ation, coexistence may require operator-specific filters at the eNB side </w:t>
        </w:r>
      </w:ins>
      <w:ins w:id="36" w:author="ADemarez 20140303" w:date="2014-05-22T10:22:00Z">
        <w:r>
          <w:rPr>
            <w:lang w:val="en-GB"/>
          </w:rPr>
          <w:t>both at the transmitter and receiver to avoid interference</w:t>
        </w:r>
      </w:ins>
      <w:ins w:id="37" w:author="ADemarez 20140303" w:date="2014-05-22T10:21:00Z">
        <w:r w:rsidRPr="00180FA5">
          <w:rPr>
            <w:lang w:val="en-GB"/>
          </w:rPr>
          <w:t>.</w:t>
        </w:r>
        <w:r w:rsidR="00ED5C4C">
          <w:rPr>
            <w:lang w:val="en-GB"/>
          </w:rPr>
          <w:t xml:space="preserve"> Th</w:t>
        </w:r>
      </w:ins>
      <w:ins w:id="38" w:author="ADemarez 20140303" w:date="2014-05-22T10:24:00Z">
        <w:r w:rsidR="00ED5C4C">
          <w:rPr>
            <w:lang w:val="en-GB"/>
          </w:rPr>
          <w:t>is</w:t>
        </w:r>
      </w:ins>
      <w:ins w:id="39" w:author="ADemarez 20140303" w:date="2014-05-22T10:21:00Z">
        <w:r w:rsidRPr="00180FA5">
          <w:rPr>
            <w:lang w:val="en-GB"/>
          </w:rPr>
          <w:t xml:space="preserve"> </w:t>
        </w:r>
      </w:ins>
      <w:ins w:id="40" w:author="ADemarez 20140303" w:date="2014-05-22T10:23:00Z">
        <w:r>
          <w:rPr>
            <w:lang w:val="en-GB"/>
          </w:rPr>
          <w:t xml:space="preserve">may </w:t>
        </w:r>
      </w:ins>
      <w:ins w:id="41" w:author="ADemarez 20140303" w:date="2014-05-22T10:24:00Z">
        <w:r>
          <w:rPr>
            <w:lang w:val="en-GB"/>
          </w:rPr>
          <w:t xml:space="preserve">prevent </w:t>
        </w:r>
      </w:ins>
      <w:ins w:id="42" w:author="ADemarez 20140303" w:date="2014-05-22T10:21:00Z">
        <w:r w:rsidRPr="00180FA5">
          <w:rPr>
            <w:lang w:val="en-GB"/>
          </w:rPr>
          <w:t xml:space="preserve">economies of scale. </w:t>
        </w:r>
      </w:ins>
      <w:ins w:id="43" w:author="ADemarez 20140303" w:date="2014-05-22T10:25:00Z">
        <w:r w:rsidR="00ED5C4C">
          <w:rPr>
            <w:lang w:val="en-GB"/>
          </w:rPr>
          <w:t>Furthermore, additional filtering at the UE side is usually not feasible.</w:t>
        </w:r>
      </w:ins>
    </w:p>
    <w:p w14:paraId="1B545FB3" w14:textId="77777777" w:rsidR="006C2DC8" w:rsidRPr="002B4922" w:rsidRDefault="006C2DC8" w:rsidP="00DF1511">
      <w:pPr>
        <w:rPr>
          <w:lang w:val="en-GB"/>
        </w:rPr>
      </w:pPr>
    </w:p>
    <w:p w14:paraId="61B097D4" w14:textId="7610FE05" w:rsidR="00DF1511" w:rsidRDefault="00CA733F" w:rsidP="00DF1511">
      <w:pPr>
        <w:rPr>
          <w:ins w:id="44" w:author="ADemarez 20140303" w:date="2014-05-22T10:30:00Z"/>
          <w:lang w:val="en-GB"/>
        </w:rPr>
      </w:pPr>
      <w:r w:rsidRPr="002B4922">
        <w:rPr>
          <w:lang w:val="en-GB"/>
        </w:rPr>
        <w:t>I</w:t>
      </w:r>
      <w:r w:rsidR="008123BE" w:rsidRPr="002B4922">
        <w:rPr>
          <w:lang w:val="en-GB"/>
        </w:rPr>
        <w:t>n the case of TDD-TDD coexistence, o</w:t>
      </w:r>
      <w:r w:rsidR="001C288D" w:rsidRPr="002B4922">
        <w:rPr>
          <w:lang w:val="en-GB"/>
        </w:rPr>
        <w:t xml:space="preserve">ne way to avoid </w:t>
      </w:r>
      <w:r w:rsidR="00B6691C" w:rsidRPr="002B4922">
        <w:rPr>
          <w:lang w:val="en-GB"/>
        </w:rPr>
        <w:t xml:space="preserve">all </w:t>
      </w:r>
      <w:r w:rsidR="00A75708" w:rsidRPr="002B4922">
        <w:rPr>
          <w:lang w:val="en-GB"/>
        </w:rPr>
        <w:t xml:space="preserve">BS-BS and UE-UE interference </w:t>
      </w:r>
      <w:r w:rsidR="00361CFE" w:rsidRPr="002B4922">
        <w:rPr>
          <w:lang w:val="en-GB"/>
        </w:rPr>
        <w:t xml:space="preserve">without using guard band and specific filtering </w:t>
      </w:r>
      <w:r w:rsidR="001C288D" w:rsidRPr="002B4922">
        <w:rPr>
          <w:lang w:val="en-GB"/>
        </w:rPr>
        <w:t xml:space="preserve">is to </w:t>
      </w:r>
      <w:r w:rsidR="000326D4" w:rsidRPr="002B4922">
        <w:rPr>
          <w:lang w:val="en-GB"/>
        </w:rPr>
        <w:t>synchronis</w:t>
      </w:r>
      <w:r w:rsidR="001C288D" w:rsidRPr="002B4922">
        <w:rPr>
          <w:lang w:val="en-GB"/>
        </w:rPr>
        <w:t xml:space="preserve">e </w:t>
      </w:r>
      <w:r w:rsidR="00345CA9" w:rsidRPr="002B4922">
        <w:rPr>
          <w:lang w:val="en-GB"/>
        </w:rPr>
        <w:t>base stations</w:t>
      </w:r>
      <w:r w:rsidR="00DF1511" w:rsidRPr="002B4922">
        <w:rPr>
          <w:lang w:val="en-GB"/>
        </w:rPr>
        <w:t xml:space="preserve"> so that they </w:t>
      </w:r>
      <w:r w:rsidR="00055D16" w:rsidRPr="002B4922">
        <w:rPr>
          <w:lang w:val="en-GB"/>
        </w:rPr>
        <w:t>align their downlink and uplink switching points, as described in further sections</w:t>
      </w:r>
      <w:r w:rsidR="00147D10" w:rsidRPr="002B4922">
        <w:rPr>
          <w:lang w:val="en-GB"/>
        </w:rPr>
        <w:t>.</w:t>
      </w:r>
    </w:p>
    <w:p w14:paraId="6D6723A0" w14:textId="77777777" w:rsidR="00503F94" w:rsidRDefault="00503F94" w:rsidP="00DF1511">
      <w:pPr>
        <w:rPr>
          <w:ins w:id="45" w:author="ADemarez 20140303" w:date="2014-05-22T10:30:00Z"/>
          <w:lang w:val="en-GB"/>
        </w:rPr>
      </w:pPr>
    </w:p>
    <w:p w14:paraId="735DCBB3" w14:textId="3A8FBF29" w:rsidR="00503F94" w:rsidRPr="002B4922" w:rsidRDefault="00503F94" w:rsidP="00DF1511">
      <w:pPr>
        <w:rPr>
          <w:lang w:val="en-GB"/>
        </w:rPr>
      </w:pPr>
      <w:ins w:id="46" w:author="ADemarez 20140303" w:date="2014-05-22T10:30:00Z">
        <w:r w:rsidRPr="00503F94">
          <w:rPr>
            <w:lang w:val="en-GB"/>
          </w:rPr>
          <w:t xml:space="preserve">Since </w:t>
        </w:r>
        <w:del w:id="47" w:author="ADemarez_editorial 20140523" w:date="2014-05-26T11:35:00Z">
          <w:r w:rsidRPr="00503F94" w:rsidDel="00F504B7">
            <w:rPr>
              <w:lang w:val="en-GB"/>
            </w:rPr>
            <w:delText>synchroniz</w:delText>
          </w:r>
        </w:del>
      </w:ins>
      <w:ins w:id="48" w:author="ADemarez_editorial 20140523" w:date="2014-05-26T11:35:00Z">
        <w:r w:rsidR="00F504B7">
          <w:rPr>
            <w:lang w:val="en-GB"/>
          </w:rPr>
          <w:t>synchronis</w:t>
        </w:r>
      </w:ins>
      <w:ins w:id="49" w:author="ADemarez 20140303" w:date="2014-05-22T10:30:00Z">
        <w:r w:rsidRPr="00503F94">
          <w:rPr>
            <w:lang w:val="en-GB"/>
          </w:rPr>
          <w:t xml:space="preserve">ed operation reduces UE-UE and eNB-eNB interferences compared to </w:t>
        </w:r>
        <w:proofErr w:type="gramStart"/>
        <w:r w:rsidRPr="00503F94">
          <w:rPr>
            <w:lang w:val="en-GB"/>
          </w:rPr>
          <w:t>un</w:t>
        </w:r>
        <w:proofErr w:type="gramEnd"/>
        <w:del w:id="50" w:author="ADemarez_editorial 20140523" w:date="2014-05-26T11:35:00Z">
          <w:r w:rsidRPr="00503F94" w:rsidDel="00F504B7">
            <w:rPr>
              <w:lang w:val="en-GB"/>
            </w:rPr>
            <w:delText>synchroniz</w:delText>
          </w:r>
        </w:del>
      </w:ins>
      <w:ins w:id="51" w:author="ADemarez_editorial 20140523" w:date="2014-05-26T11:35:00Z">
        <w:r w:rsidR="00F504B7">
          <w:rPr>
            <w:lang w:val="en-GB"/>
          </w:rPr>
          <w:t>synchronis</w:t>
        </w:r>
      </w:ins>
      <w:ins w:id="52" w:author="ADemarez 20140303" w:date="2014-05-22T10:30:00Z">
        <w:r w:rsidRPr="00503F94">
          <w:rPr>
            <w:lang w:val="en-GB"/>
          </w:rPr>
          <w:t xml:space="preserve">ed operation, different regulatory constraints (such as block edge masks) may apply to those two different situations. ECC report 203 </w:t>
        </w:r>
      </w:ins>
      <w:ins w:id="53" w:author="ADemarez 20140303" w:date="2014-05-22T10:31:00Z">
        <w:r>
          <w:rPr>
            <w:lang w:val="en-GB"/>
          </w:rPr>
          <w:t xml:space="preserve">[19] </w:t>
        </w:r>
      </w:ins>
      <w:ins w:id="54" w:author="ADemarez 20140303" w:date="2014-05-22T10:30:00Z">
        <w:r w:rsidRPr="00503F94">
          <w:rPr>
            <w:lang w:val="en-GB"/>
          </w:rPr>
          <w:t xml:space="preserve">gives an example of different block edge masks for </w:t>
        </w:r>
        <w:del w:id="55" w:author="ADemarez_editorial 20140523" w:date="2014-05-26T11:35:00Z">
          <w:r w:rsidRPr="00503F94" w:rsidDel="00F504B7">
            <w:rPr>
              <w:lang w:val="en-GB"/>
            </w:rPr>
            <w:delText>synchroniz</w:delText>
          </w:r>
        </w:del>
      </w:ins>
      <w:ins w:id="56" w:author="ADemarez_editorial 20140523" w:date="2014-05-26T11:35:00Z">
        <w:r w:rsidR="00F504B7">
          <w:rPr>
            <w:lang w:val="en-GB"/>
          </w:rPr>
          <w:t>synchronis</w:t>
        </w:r>
      </w:ins>
      <w:ins w:id="57" w:author="ADemarez 20140303" w:date="2014-05-22T10:30:00Z">
        <w:r w:rsidRPr="00503F94">
          <w:rPr>
            <w:lang w:val="en-GB"/>
          </w:rPr>
          <w:t xml:space="preserve">ed TDD and </w:t>
        </w:r>
        <w:proofErr w:type="gramStart"/>
        <w:r w:rsidRPr="00503F94">
          <w:rPr>
            <w:lang w:val="en-GB"/>
          </w:rPr>
          <w:t>un</w:t>
        </w:r>
        <w:proofErr w:type="gramEnd"/>
        <w:del w:id="58" w:author="ADemarez_editorial 20140523" w:date="2014-05-26T11:35:00Z">
          <w:r w:rsidRPr="00503F94" w:rsidDel="00F504B7">
            <w:rPr>
              <w:lang w:val="en-GB"/>
            </w:rPr>
            <w:delText>synchroniz</w:delText>
          </w:r>
        </w:del>
      </w:ins>
      <w:ins w:id="59" w:author="ADemarez_editorial 20140523" w:date="2014-05-26T11:35:00Z">
        <w:r w:rsidR="00F504B7">
          <w:rPr>
            <w:lang w:val="en-GB"/>
          </w:rPr>
          <w:t>synchronis</w:t>
        </w:r>
      </w:ins>
      <w:ins w:id="60" w:author="ADemarez 20140303" w:date="2014-05-22T10:30:00Z">
        <w:r w:rsidRPr="00503F94">
          <w:rPr>
            <w:lang w:val="en-GB"/>
          </w:rPr>
          <w:t>ed TDD operations</w:t>
        </w:r>
      </w:ins>
      <w:ins w:id="61" w:author="ADemarez 20140303" w:date="2014-05-22T10:31:00Z">
        <w:r>
          <w:rPr>
            <w:lang w:val="en-GB"/>
          </w:rPr>
          <w:t>.</w:t>
        </w:r>
      </w:ins>
    </w:p>
    <w:p w14:paraId="4EBD7941" w14:textId="77777777" w:rsidR="00196C38" w:rsidRPr="002B4922" w:rsidRDefault="00132696" w:rsidP="00B0013E">
      <w:pPr>
        <w:pStyle w:val="Titre2"/>
        <w:rPr>
          <w:lang w:val="en-GB"/>
        </w:rPr>
      </w:pPr>
      <w:bookmarkStart w:id="62" w:name="_Toc382917599"/>
      <w:r w:rsidRPr="002B4922">
        <w:rPr>
          <w:lang w:val="en-GB"/>
        </w:rPr>
        <w:t>New d</w:t>
      </w:r>
      <w:r w:rsidR="00196C38" w:rsidRPr="002B4922">
        <w:rPr>
          <w:lang w:val="en-GB"/>
        </w:rPr>
        <w:t>eployment scenarios</w:t>
      </w:r>
      <w:bookmarkEnd w:id="62"/>
    </w:p>
    <w:p w14:paraId="55E19944" w14:textId="2FFC6E55" w:rsidR="00196C38" w:rsidRPr="002B4922" w:rsidRDefault="00196C38" w:rsidP="00196C38">
      <w:pPr>
        <w:rPr>
          <w:lang w:val="en-GB"/>
        </w:rPr>
      </w:pPr>
      <w:r w:rsidRPr="002B4922">
        <w:rPr>
          <w:lang w:val="en-GB"/>
        </w:rPr>
        <w:t xml:space="preserve">Most often (except in the case of isolated BS deployments), all TDD equipment from the same operator </w:t>
      </w:r>
      <w:r w:rsidR="003E5494" w:rsidRPr="002B4922">
        <w:rPr>
          <w:lang w:val="en-GB"/>
        </w:rPr>
        <w:t xml:space="preserve">is </w:t>
      </w:r>
      <w:r w:rsidR="000C1D36" w:rsidRPr="002B4922">
        <w:rPr>
          <w:lang w:val="en-GB"/>
        </w:rPr>
        <w:t xml:space="preserve">phase/time </w:t>
      </w:r>
      <w:r w:rsidR="006F31E6" w:rsidRPr="002B4922">
        <w:rPr>
          <w:lang w:val="en-GB"/>
        </w:rPr>
        <w:t>synchronised</w:t>
      </w:r>
      <w:r w:rsidRPr="002B4922">
        <w:rPr>
          <w:lang w:val="en-GB"/>
        </w:rPr>
        <w:t xml:space="preserve"> in order to avoid self-interference. At the time of writing most TDD networks have been deployed with outdoor </w:t>
      </w:r>
      <w:r w:rsidR="00CA733F" w:rsidRPr="002B4922">
        <w:rPr>
          <w:lang w:val="en-GB"/>
        </w:rPr>
        <w:t xml:space="preserve">macrocells where BS antenna is installed above the </w:t>
      </w:r>
      <w:proofErr w:type="gramStart"/>
      <w:r w:rsidR="00CA733F" w:rsidRPr="002B4922">
        <w:rPr>
          <w:lang w:val="en-GB"/>
        </w:rPr>
        <w:t>roof-top</w:t>
      </w:r>
      <w:proofErr w:type="gramEnd"/>
      <w:r w:rsidR="00CA733F" w:rsidRPr="002B4922">
        <w:rPr>
          <w:lang w:val="en-GB"/>
        </w:rPr>
        <w:t xml:space="preserve"> or on a mast. In this context, </w:t>
      </w:r>
      <w:r w:rsidR="000C1D36" w:rsidRPr="002B4922">
        <w:rPr>
          <w:lang w:val="en-GB"/>
        </w:rPr>
        <w:t xml:space="preserve">phase/time </w:t>
      </w:r>
      <w:r w:rsidR="006F31E6" w:rsidRPr="002B4922">
        <w:rPr>
          <w:lang w:val="en-GB"/>
        </w:rPr>
        <w:t>synchronisation</w:t>
      </w:r>
      <w:r w:rsidRPr="002B4922">
        <w:rPr>
          <w:lang w:val="en-GB"/>
        </w:rPr>
        <w:t xml:space="preserve"> is mostly not a technical issue thanks to GNSS. Besides, they have mostly been deployed in single-technology and single-operator per region context, avoiding issues for cross-operator or cross-technology common frame structure configuration.</w:t>
      </w:r>
    </w:p>
    <w:p w14:paraId="4AC199B3" w14:textId="77777777" w:rsidR="00CA733F" w:rsidRPr="002B4922" w:rsidRDefault="00CA733F" w:rsidP="00196C38">
      <w:pPr>
        <w:rPr>
          <w:lang w:val="en-GB"/>
        </w:rPr>
      </w:pPr>
    </w:p>
    <w:p w14:paraId="44117E9B" w14:textId="77777777" w:rsidR="00696668" w:rsidRDefault="00196C38" w:rsidP="006C2DC8">
      <w:pPr>
        <w:keepNext/>
        <w:rPr>
          <w:lang w:val="en-GB"/>
        </w:rPr>
      </w:pPr>
      <w:r w:rsidRPr="002B4922">
        <w:rPr>
          <w:lang w:val="en-GB"/>
        </w:rPr>
        <w:lastRenderedPageBreak/>
        <w:t xml:space="preserve">In </w:t>
      </w:r>
      <w:r w:rsidR="003E5494" w:rsidRPr="002B4922">
        <w:rPr>
          <w:lang w:val="en-GB"/>
        </w:rPr>
        <w:t>the</w:t>
      </w:r>
      <w:r w:rsidR="00B701EA" w:rsidRPr="002B4922">
        <w:rPr>
          <w:lang w:val="en-GB"/>
        </w:rPr>
        <w:t xml:space="preserve"> </w:t>
      </w:r>
      <w:r w:rsidRPr="002B4922">
        <w:rPr>
          <w:lang w:val="en-GB"/>
        </w:rPr>
        <w:t>near future</w:t>
      </w:r>
      <w:r w:rsidR="00B701EA" w:rsidRPr="002B4922">
        <w:rPr>
          <w:lang w:val="en-GB"/>
        </w:rPr>
        <w:t xml:space="preserve"> </w:t>
      </w:r>
      <w:r w:rsidRPr="002B4922">
        <w:rPr>
          <w:lang w:val="en-GB"/>
        </w:rPr>
        <w:t xml:space="preserve">other deployment scenarios are </w:t>
      </w:r>
      <w:proofErr w:type="gramStart"/>
      <w:r w:rsidRPr="002B4922">
        <w:rPr>
          <w:lang w:val="en-GB"/>
        </w:rPr>
        <w:t>expected</w:t>
      </w:r>
      <w:proofErr w:type="gramEnd"/>
      <w:r w:rsidR="009F582A" w:rsidRPr="002B4922">
        <w:rPr>
          <w:lang w:val="en-GB"/>
        </w:rPr>
        <w:t xml:space="preserve"> as several frequency bands are available for TDD networks (e.g.: 1900-1920 MHz, 2010-2025 MHz, 2300-2400 MHz, 2570-2620 MHz, 3400-3600 MHz, 3600-3800 MHz. </w:t>
      </w:r>
    </w:p>
    <w:p w14:paraId="2F1E7E88" w14:textId="77777777" w:rsidR="00696668" w:rsidRDefault="00696668" w:rsidP="006C2DC8">
      <w:pPr>
        <w:keepNext/>
        <w:rPr>
          <w:lang w:val="en-GB"/>
        </w:rPr>
      </w:pPr>
    </w:p>
    <w:p w14:paraId="00323342" w14:textId="6E32D4E6" w:rsidR="00196C38" w:rsidRDefault="009F582A" w:rsidP="00F8121A">
      <w:pPr>
        <w:keepNext/>
        <w:spacing w:after="60"/>
        <w:rPr>
          <w:lang w:val="en-GB"/>
        </w:rPr>
      </w:pPr>
      <w:r w:rsidRPr="002B4922">
        <w:rPr>
          <w:lang w:val="en-GB"/>
        </w:rPr>
        <w:t xml:space="preserve">N.B. this report is not limited to a specific band and applies generically to any TDD deployment). </w:t>
      </w:r>
      <w:r w:rsidR="00196C38" w:rsidRPr="002B4922">
        <w:rPr>
          <w:lang w:val="en-GB"/>
        </w:rPr>
        <w:t>More precisely, this report will consider the following new orthogonal cases</w:t>
      </w:r>
      <w:r w:rsidR="00CA733F" w:rsidRPr="002B4922">
        <w:rPr>
          <w:lang w:val="en-GB"/>
        </w:rPr>
        <w:t xml:space="preserve"> that may require different </w:t>
      </w:r>
      <w:r w:rsidR="006F31E6" w:rsidRPr="002B4922">
        <w:rPr>
          <w:lang w:val="en-GB"/>
        </w:rPr>
        <w:t>synchronisation</w:t>
      </w:r>
      <w:r w:rsidR="00CA733F" w:rsidRPr="002B4922">
        <w:rPr>
          <w:lang w:val="en-GB"/>
        </w:rPr>
        <w:t xml:space="preserve"> techniques</w:t>
      </w:r>
      <w:r w:rsidR="00196C38" w:rsidRPr="002B4922">
        <w:rPr>
          <w:lang w:val="en-GB"/>
        </w:rPr>
        <w:t>:</w:t>
      </w:r>
    </w:p>
    <w:p w14:paraId="20E52C8B" w14:textId="36E360E8" w:rsidR="00CA733F" w:rsidRPr="002B4922" w:rsidRDefault="00D92793" w:rsidP="00F8121A">
      <w:pPr>
        <w:numPr>
          <w:ilvl w:val="0"/>
          <w:numId w:val="19"/>
        </w:numPr>
        <w:suppressAutoHyphens/>
        <w:spacing w:after="60"/>
        <w:rPr>
          <w:lang w:val="en-GB"/>
        </w:rPr>
      </w:pPr>
      <w:proofErr w:type="gramStart"/>
      <w:r>
        <w:rPr>
          <w:lang w:val="en-GB"/>
        </w:rPr>
        <w:t>n</w:t>
      </w:r>
      <w:r w:rsidR="00CA733F" w:rsidRPr="002B4922">
        <w:rPr>
          <w:lang w:val="en-GB"/>
        </w:rPr>
        <w:t>etworks</w:t>
      </w:r>
      <w:proofErr w:type="gramEnd"/>
      <w:r w:rsidR="00CA733F" w:rsidRPr="002B4922">
        <w:rPr>
          <w:lang w:val="en-GB"/>
        </w:rPr>
        <w:t xml:space="preserve"> deployments using indoor and/or outdoor cells of any kind (macrocell, microcell, picocell, </w:t>
      </w:r>
      <w:r w:rsidR="000C1D36" w:rsidRPr="002B4922">
        <w:rPr>
          <w:lang w:val="en-GB"/>
        </w:rPr>
        <w:t>HeNB</w:t>
      </w:r>
      <w:r w:rsidR="00CA733F" w:rsidRPr="002B4922">
        <w:rPr>
          <w:lang w:val="en-GB"/>
        </w:rPr>
        <w:t>, HetNets…) and using various type</w:t>
      </w:r>
      <w:r w:rsidR="000C1D36" w:rsidRPr="002B4922">
        <w:rPr>
          <w:lang w:val="en-GB"/>
        </w:rPr>
        <w:t>s</w:t>
      </w:r>
      <w:r w:rsidR="00CA733F" w:rsidRPr="002B4922">
        <w:rPr>
          <w:lang w:val="en-GB"/>
        </w:rPr>
        <w:t xml:space="preserve"> of backhaul links</w:t>
      </w:r>
      <w:r w:rsidR="00CA733F" w:rsidRPr="002B4922">
        <w:rPr>
          <w:rStyle w:val="Marquenotebasdepage"/>
          <w:lang w:val="en-GB"/>
        </w:rPr>
        <w:footnoteReference w:id="2"/>
      </w:r>
      <w:r w:rsidR="00CA733F" w:rsidRPr="002B4922">
        <w:rPr>
          <w:lang w:val="en-GB"/>
        </w:rPr>
        <w:t xml:space="preserve"> (e.g. Ethernet, Microwave, xDSL, xPON, etc.)</w:t>
      </w:r>
      <w:r w:rsidR="006C2DC8">
        <w:rPr>
          <w:lang w:val="en-GB"/>
        </w:rPr>
        <w:t>;</w:t>
      </w:r>
    </w:p>
    <w:p w14:paraId="12EA8181" w14:textId="23663ADE" w:rsidR="00196C38" w:rsidRPr="002B4922" w:rsidRDefault="00D92793" w:rsidP="00F8121A">
      <w:pPr>
        <w:numPr>
          <w:ilvl w:val="0"/>
          <w:numId w:val="19"/>
        </w:numPr>
        <w:suppressAutoHyphens/>
        <w:spacing w:after="60"/>
        <w:rPr>
          <w:lang w:val="en-GB"/>
        </w:rPr>
      </w:pPr>
      <w:proofErr w:type="gramStart"/>
      <w:r>
        <w:rPr>
          <w:lang w:val="en-GB"/>
        </w:rPr>
        <w:t>n</w:t>
      </w:r>
      <w:r w:rsidR="00196C38" w:rsidRPr="002B4922">
        <w:rPr>
          <w:lang w:val="en-GB"/>
        </w:rPr>
        <w:t>etworks</w:t>
      </w:r>
      <w:proofErr w:type="gramEnd"/>
      <w:r w:rsidR="00196C38" w:rsidRPr="002B4922">
        <w:rPr>
          <w:lang w:val="en-GB"/>
        </w:rPr>
        <w:t xml:space="preserve"> using different technologies</w:t>
      </w:r>
      <w:r w:rsidR="001D6365" w:rsidRPr="002B4922">
        <w:rPr>
          <w:lang w:val="en-GB"/>
        </w:rPr>
        <w:t xml:space="preserve"> (e.g. WiMAX/LTE-TDD)</w:t>
      </w:r>
      <w:r w:rsidR="006C2DC8">
        <w:rPr>
          <w:lang w:val="en-GB"/>
        </w:rPr>
        <w:t>;</w:t>
      </w:r>
    </w:p>
    <w:p w14:paraId="4976EBC8" w14:textId="5936ED73" w:rsidR="00196C38" w:rsidRPr="002B4922" w:rsidRDefault="00D92793" w:rsidP="00F8121A">
      <w:pPr>
        <w:numPr>
          <w:ilvl w:val="0"/>
          <w:numId w:val="19"/>
        </w:numPr>
        <w:suppressAutoHyphens/>
        <w:spacing w:after="60"/>
        <w:rPr>
          <w:lang w:val="en-GB"/>
        </w:rPr>
      </w:pPr>
      <w:proofErr w:type="gramStart"/>
      <w:r>
        <w:rPr>
          <w:lang w:val="en-GB"/>
        </w:rPr>
        <w:t>n</w:t>
      </w:r>
      <w:r w:rsidR="00196C38" w:rsidRPr="002B4922">
        <w:rPr>
          <w:lang w:val="en-GB"/>
        </w:rPr>
        <w:t>etworks</w:t>
      </w:r>
      <w:proofErr w:type="gramEnd"/>
      <w:r w:rsidR="00196C38" w:rsidRPr="002B4922">
        <w:rPr>
          <w:lang w:val="en-GB"/>
        </w:rPr>
        <w:t xml:space="preserve"> from different operators on adjacent channels</w:t>
      </w:r>
      <w:r w:rsidR="006C2DC8">
        <w:rPr>
          <w:lang w:val="en-GB"/>
        </w:rPr>
        <w:t>;</w:t>
      </w:r>
    </w:p>
    <w:p w14:paraId="72404127" w14:textId="16C915C3" w:rsidR="00445FA5" w:rsidRPr="002B4922" w:rsidRDefault="00D92793" w:rsidP="00DD4BAD">
      <w:pPr>
        <w:numPr>
          <w:ilvl w:val="0"/>
          <w:numId w:val="19"/>
        </w:numPr>
        <w:suppressAutoHyphens/>
        <w:rPr>
          <w:lang w:val="en-GB"/>
        </w:rPr>
      </w:pPr>
      <w:proofErr w:type="gramStart"/>
      <w:r>
        <w:rPr>
          <w:lang w:val="en-GB"/>
        </w:rPr>
        <w:t>o</w:t>
      </w:r>
      <w:r w:rsidR="00196C38" w:rsidRPr="002B4922">
        <w:rPr>
          <w:lang w:val="en-GB"/>
        </w:rPr>
        <w:t>r</w:t>
      </w:r>
      <w:proofErr w:type="gramEnd"/>
      <w:r w:rsidR="00196C38" w:rsidRPr="002B4922">
        <w:rPr>
          <w:lang w:val="en-GB"/>
        </w:rPr>
        <w:t xml:space="preserve"> a combination of those cases</w:t>
      </w:r>
      <w:r w:rsidR="006C2DC8">
        <w:rPr>
          <w:lang w:val="en-GB"/>
        </w:rPr>
        <w:t>.</w:t>
      </w:r>
    </w:p>
    <w:p w14:paraId="26106BC8" w14:textId="19F69D3F" w:rsidR="00196C38" w:rsidRPr="002B4922" w:rsidRDefault="00B20C63" w:rsidP="00055D16">
      <w:pPr>
        <w:pStyle w:val="Titre1"/>
      </w:pPr>
      <w:bookmarkStart w:id="63" w:name="_Toc382917600"/>
      <w:r w:rsidRPr="002B4922">
        <w:lastRenderedPageBreak/>
        <w:t xml:space="preserve">TDD </w:t>
      </w:r>
      <w:r w:rsidR="00FB65F1" w:rsidRPr="002B4922">
        <w:t xml:space="preserve">network </w:t>
      </w:r>
      <w:r w:rsidR="006F31E6" w:rsidRPr="002B4922">
        <w:t>synchronisation</w:t>
      </w:r>
      <w:r w:rsidR="00FB65F1" w:rsidRPr="002B4922">
        <w:t xml:space="preserve"> techniques</w:t>
      </w:r>
      <w:bookmarkEnd w:id="63"/>
    </w:p>
    <w:p w14:paraId="5F039FD0" w14:textId="035F7707" w:rsidR="00023991" w:rsidRPr="002B4922" w:rsidRDefault="00BE58F8" w:rsidP="00B0013E">
      <w:pPr>
        <w:pStyle w:val="Titre2"/>
        <w:rPr>
          <w:lang w:val="en-GB"/>
        </w:rPr>
      </w:pPr>
      <w:bookmarkStart w:id="64" w:name="_Toc362031779"/>
      <w:bookmarkStart w:id="65" w:name="_Toc362031780"/>
      <w:bookmarkStart w:id="66" w:name="_Toc362031781"/>
      <w:bookmarkStart w:id="67" w:name="_Toc362031782"/>
      <w:bookmarkStart w:id="68" w:name="_Toc362031783"/>
      <w:bookmarkStart w:id="69" w:name="_Toc362031784"/>
      <w:bookmarkStart w:id="70" w:name="_Toc362031785"/>
      <w:bookmarkStart w:id="71" w:name="_Toc362031786"/>
      <w:bookmarkStart w:id="72" w:name="_Toc362031787"/>
      <w:bookmarkStart w:id="73" w:name="_Toc362031788"/>
      <w:bookmarkStart w:id="74" w:name="_Toc362031789"/>
      <w:bookmarkStart w:id="75" w:name="_Toc362031790"/>
      <w:bookmarkStart w:id="76" w:name="_Toc362031791"/>
      <w:bookmarkStart w:id="77" w:name="_Toc346180350"/>
      <w:bookmarkStart w:id="78" w:name="_Toc346180351"/>
      <w:bookmarkStart w:id="79" w:name="_Toc382917601"/>
      <w:bookmarkStart w:id="80" w:name="_Toc34353735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B4922">
        <w:rPr>
          <w:lang w:val="en-GB"/>
        </w:rPr>
        <w:t>D</w:t>
      </w:r>
      <w:r w:rsidR="00023991" w:rsidRPr="002B4922">
        <w:rPr>
          <w:lang w:val="en-GB"/>
        </w:rPr>
        <w:t xml:space="preserve">efinition for </w:t>
      </w:r>
      <w:r w:rsidR="006F31E6" w:rsidRPr="002B4922">
        <w:rPr>
          <w:lang w:val="en-GB"/>
        </w:rPr>
        <w:t>synchronised</w:t>
      </w:r>
      <w:r w:rsidR="00023991" w:rsidRPr="002B4922">
        <w:rPr>
          <w:lang w:val="en-GB"/>
        </w:rPr>
        <w:t xml:space="preserve"> </w:t>
      </w:r>
      <w:r w:rsidR="004B6C3B" w:rsidRPr="002B4922">
        <w:rPr>
          <w:lang w:val="en-GB"/>
        </w:rPr>
        <w:t xml:space="preserve">TDD </w:t>
      </w:r>
      <w:r w:rsidR="00023991" w:rsidRPr="002B4922">
        <w:rPr>
          <w:lang w:val="en-GB"/>
        </w:rPr>
        <w:t>networks</w:t>
      </w:r>
      <w:bookmarkEnd w:id="79"/>
    </w:p>
    <w:p w14:paraId="2916C555" w14:textId="47A182AF" w:rsidR="00FC346B" w:rsidRPr="002B4922" w:rsidRDefault="00FC346B" w:rsidP="00FC346B">
      <w:pPr>
        <w:rPr>
          <w:lang w:val="en-GB"/>
        </w:rPr>
      </w:pPr>
      <w:r w:rsidRPr="002B4922">
        <w:rPr>
          <w:lang w:val="en-GB"/>
        </w:rPr>
        <w:t>The word “</w:t>
      </w:r>
      <w:r w:rsidR="006F31E6" w:rsidRPr="002B4922">
        <w:rPr>
          <w:lang w:val="en-GB"/>
        </w:rPr>
        <w:t>synchronisation</w:t>
      </w:r>
      <w:r w:rsidRPr="002B4922">
        <w:rPr>
          <w:lang w:val="en-GB"/>
        </w:rPr>
        <w:t xml:space="preserve">” is used in many different contexts with different meanings. For example, BS-UE </w:t>
      </w:r>
      <w:r w:rsidR="006F31E6" w:rsidRPr="002B4922">
        <w:rPr>
          <w:lang w:val="en-GB"/>
        </w:rPr>
        <w:t>synchronisation</w:t>
      </w:r>
      <w:r w:rsidRPr="002B4922">
        <w:rPr>
          <w:lang w:val="en-GB"/>
        </w:rPr>
        <w:t xml:space="preserve"> within the same network, frequency and phase </w:t>
      </w:r>
      <w:r w:rsidR="006F31E6" w:rsidRPr="002B4922">
        <w:rPr>
          <w:lang w:val="en-GB"/>
        </w:rPr>
        <w:t>synchronisation</w:t>
      </w:r>
      <w:r w:rsidRPr="002B4922">
        <w:rPr>
          <w:lang w:val="en-GB"/>
        </w:rPr>
        <w:t xml:space="preserve"> at the carrier level for demodulation purposes</w:t>
      </w:r>
      <w:r w:rsidR="0001426B" w:rsidRPr="002B4922">
        <w:rPr>
          <w:lang w:val="en-GB"/>
        </w:rPr>
        <w:t>,</w:t>
      </w:r>
      <w:r w:rsidRPr="002B4922">
        <w:rPr>
          <w:lang w:val="en-GB"/>
        </w:rPr>
        <w:t xml:space="preserve"> frequency </w:t>
      </w:r>
      <w:r w:rsidR="006F31E6" w:rsidRPr="002B4922">
        <w:rPr>
          <w:lang w:val="en-GB"/>
        </w:rPr>
        <w:t>synchronisation</w:t>
      </w:r>
      <w:r w:rsidRPr="002B4922">
        <w:rPr>
          <w:lang w:val="en-GB"/>
        </w:rPr>
        <w:t xml:space="preserve"> for FDD networks</w:t>
      </w:r>
      <w:r w:rsidR="0001426B" w:rsidRPr="002B4922">
        <w:rPr>
          <w:lang w:val="en-GB"/>
        </w:rPr>
        <w:t xml:space="preserve"> like GSM</w:t>
      </w:r>
      <w:r w:rsidR="0031541B" w:rsidRPr="002B4922">
        <w:rPr>
          <w:lang w:val="en-GB"/>
        </w:rPr>
        <w:t>, etc</w:t>
      </w:r>
      <w:r w:rsidRPr="002B4922">
        <w:rPr>
          <w:lang w:val="en-GB"/>
        </w:rPr>
        <w:t xml:space="preserve">. This report will only focus on </w:t>
      </w:r>
      <w:r w:rsidR="006F31E6" w:rsidRPr="002B4922">
        <w:rPr>
          <w:lang w:val="en-GB"/>
        </w:rPr>
        <w:t>synchronisation</w:t>
      </w:r>
      <w:r w:rsidRPr="002B4922">
        <w:rPr>
          <w:lang w:val="en-GB"/>
        </w:rPr>
        <w:t xml:space="preserve"> at the frame level between TDD networks for interference mitigation purposes.</w:t>
      </w:r>
    </w:p>
    <w:p w14:paraId="699D0E64" w14:textId="77777777" w:rsidR="00FC346B" w:rsidRPr="002B4922" w:rsidRDefault="00FC346B" w:rsidP="00FC346B">
      <w:pPr>
        <w:rPr>
          <w:lang w:val="en-GB"/>
        </w:rPr>
      </w:pPr>
    </w:p>
    <w:p w14:paraId="493DFB3A" w14:textId="33BDC44A" w:rsidR="00FC346B" w:rsidRPr="002B4922" w:rsidRDefault="00FC346B" w:rsidP="00FC346B">
      <w:pPr>
        <w:rPr>
          <w:lang w:val="en-GB"/>
        </w:rPr>
      </w:pPr>
      <w:r w:rsidRPr="002B4922">
        <w:rPr>
          <w:lang w:val="en-GB"/>
        </w:rPr>
        <w:t xml:space="preserve">Frequency </w:t>
      </w:r>
      <w:r w:rsidR="006F31E6" w:rsidRPr="002B4922">
        <w:rPr>
          <w:lang w:val="en-GB"/>
        </w:rPr>
        <w:t>synchronisation</w:t>
      </w:r>
      <w:r w:rsidRPr="002B4922">
        <w:rPr>
          <w:lang w:val="en-GB"/>
        </w:rPr>
        <w:t xml:space="preserve">, phase </w:t>
      </w:r>
      <w:r w:rsidR="006F31E6" w:rsidRPr="002B4922">
        <w:rPr>
          <w:lang w:val="en-GB"/>
        </w:rPr>
        <w:t>synchronisation</w:t>
      </w:r>
      <w:r w:rsidRPr="002B4922">
        <w:rPr>
          <w:lang w:val="en-GB"/>
        </w:rPr>
        <w:t xml:space="preserve"> and time </w:t>
      </w:r>
      <w:r w:rsidR="006F31E6" w:rsidRPr="002B4922">
        <w:rPr>
          <w:lang w:val="en-GB"/>
        </w:rPr>
        <w:t>synchronisation</w:t>
      </w:r>
      <w:r w:rsidRPr="002B4922">
        <w:rPr>
          <w:lang w:val="en-GB"/>
        </w:rPr>
        <w:t xml:space="preserve"> can be distinguished, as illustrated in the following figure:</w:t>
      </w:r>
    </w:p>
    <w:p w14:paraId="69DBC54C" w14:textId="308E87C1" w:rsidR="00FC346B" w:rsidRPr="002B4922" w:rsidRDefault="008267E4" w:rsidP="00FC346B">
      <w:pPr>
        <w:jc w:val="center"/>
        <w:rPr>
          <w:lang w:val="en-GB"/>
        </w:rPr>
      </w:pPr>
      <w:r w:rsidRPr="002B4922">
        <w:rPr>
          <w:noProof/>
          <w:lang w:val="fr-FR" w:eastAsia="fr-FR"/>
        </w:rPr>
        <w:drawing>
          <wp:inline distT="0" distB="0" distL="0" distR="0" wp14:anchorId="17712A20" wp14:editId="7B336DD0">
            <wp:extent cx="6299835" cy="20999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3-01.jpg"/>
                    <pic:cNvPicPr/>
                  </pic:nvPicPr>
                  <pic:blipFill>
                    <a:blip r:embed="rId18">
                      <a:extLst>
                        <a:ext uri="{28A0092B-C50C-407E-A947-70E740481C1C}">
                          <a14:useLocalDpi xmlns:a14="http://schemas.microsoft.com/office/drawing/2010/main" val="0"/>
                        </a:ext>
                      </a:extLst>
                    </a:blip>
                    <a:stretch>
                      <a:fillRect/>
                    </a:stretch>
                  </pic:blipFill>
                  <pic:spPr>
                    <a:xfrm>
                      <a:off x="0" y="0"/>
                      <a:ext cx="6299835" cy="2099945"/>
                    </a:xfrm>
                    <a:prstGeom prst="rect">
                      <a:avLst/>
                    </a:prstGeom>
                  </pic:spPr>
                </pic:pic>
              </a:graphicData>
            </a:graphic>
          </wp:inline>
        </w:drawing>
      </w:r>
    </w:p>
    <w:p w14:paraId="2F2CDDA9" w14:textId="74843204" w:rsidR="00FC346B" w:rsidRPr="002B4922" w:rsidRDefault="00FC346B" w:rsidP="00FC346B">
      <w:pPr>
        <w:pStyle w:val="Lgende"/>
        <w:rPr>
          <w:lang w:val="en-GB"/>
        </w:rPr>
      </w:pPr>
      <w:r w:rsidRPr="002B4922">
        <w:rPr>
          <w:lang w:val="en-GB"/>
        </w:rPr>
        <w:t xml:space="preserve">Figure </w:t>
      </w:r>
      <w:r w:rsidR="00643CFA" w:rsidRPr="002B4922">
        <w:rPr>
          <w:lang w:val="en-GB"/>
        </w:rPr>
        <w:fldChar w:fldCharType="begin"/>
      </w:r>
      <w:r w:rsidRPr="002B4922">
        <w:rPr>
          <w:lang w:val="en-GB"/>
        </w:rPr>
        <w:instrText xml:space="preserve"> SEQ Figure \* ARABIC </w:instrText>
      </w:r>
      <w:r w:rsidR="00643CFA" w:rsidRPr="002B4922">
        <w:rPr>
          <w:lang w:val="en-GB"/>
        </w:rPr>
        <w:fldChar w:fldCharType="separate"/>
      </w:r>
      <w:r w:rsidR="00911CFC">
        <w:rPr>
          <w:noProof/>
          <w:lang w:val="en-GB"/>
        </w:rPr>
        <w:t>2</w:t>
      </w:r>
      <w:r w:rsidR="00643CFA" w:rsidRPr="002B4922">
        <w:rPr>
          <w:lang w:val="en-GB"/>
        </w:rPr>
        <w:fldChar w:fldCharType="end"/>
      </w:r>
      <w:r w:rsidRPr="002B4922">
        <w:rPr>
          <w:lang w:val="en-GB"/>
        </w:rPr>
        <w:t xml:space="preserve">: frequency, phase and time </w:t>
      </w:r>
      <w:r w:rsidR="006F31E6" w:rsidRPr="002B4922">
        <w:rPr>
          <w:lang w:val="en-GB"/>
        </w:rPr>
        <w:t>synchronisation</w:t>
      </w:r>
    </w:p>
    <w:p w14:paraId="67406932" w14:textId="66FAD0BA" w:rsidR="00FC346B" w:rsidRPr="002B4922" w:rsidRDefault="00FC346B" w:rsidP="00F8121A">
      <w:pPr>
        <w:spacing w:after="120"/>
        <w:ind w:left="709" w:hanging="709"/>
        <w:rPr>
          <w:lang w:val="en-GB"/>
        </w:rPr>
      </w:pPr>
      <w:r w:rsidRPr="002B4922">
        <w:rPr>
          <w:b/>
          <w:lang w:val="en-GB"/>
        </w:rPr>
        <w:t xml:space="preserve">Frequency </w:t>
      </w:r>
      <w:r w:rsidR="006F31E6" w:rsidRPr="002B4922">
        <w:rPr>
          <w:b/>
          <w:lang w:val="en-GB"/>
        </w:rPr>
        <w:t>synchronisation</w:t>
      </w:r>
      <w:r w:rsidRPr="002B4922">
        <w:rPr>
          <w:lang w:val="en-GB"/>
        </w:rPr>
        <w:t xml:space="preserve"> (also called "</w:t>
      </w:r>
      <w:r w:rsidRPr="002B4922">
        <w:rPr>
          <w:i/>
          <w:lang w:val="en-GB"/>
        </w:rPr>
        <w:t>synton</w:t>
      </w:r>
      <w:r w:rsidR="003836AD" w:rsidRPr="002B4922">
        <w:rPr>
          <w:i/>
          <w:lang w:val="en-GB"/>
        </w:rPr>
        <w:t>isa</w:t>
      </w:r>
      <w:r w:rsidRPr="002B4922">
        <w:rPr>
          <w:i/>
          <w:lang w:val="en-GB"/>
        </w:rPr>
        <w:t>tion</w:t>
      </w:r>
      <w:r w:rsidRPr="002B4922">
        <w:rPr>
          <w:lang w:val="en-GB"/>
        </w:rPr>
        <w:t>") means equipment A and B get a common reference signal and evolve at the same rate within a given accuracy and stability but significant instants of the signal are not aligned in time.</w:t>
      </w:r>
    </w:p>
    <w:p w14:paraId="2D1083F9" w14:textId="41FB8C03" w:rsidR="00FC346B" w:rsidRPr="002B4922" w:rsidRDefault="00FC346B" w:rsidP="001C5747">
      <w:pPr>
        <w:ind w:left="709" w:hanging="709"/>
        <w:rPr>
          <w:lang w:val="en-GB"/>
        </w:rPr>
      </w:pPr>
      <w:r w:rsidRPr="002B4922">
        <w:rPr>
          <w:b/>
          <w:lang w:val="en-GB"/>
        </w:rPr>
        <w:t xml:space="preserve">Phase </w:t>
      </w:r>
      <w:r w:rsidR="006F31E6" w:rsidRPr="002B4922">
        <w:rPr>
          <w:b/>
          <w:lang w:val="en-GB"/>
        </w:rPr>
        <w:t>synchronisation</w:t>
      </w:r>
      <w:r w:rsidRPr="002B4922">
        <w:rPr>
          <w:lang w:val="en-GB"/>
        </w:rPr>
        <w:t xml:space="preserve"> means equipment A and B get a common reference signal and significant instants are aligned in time within a given accuracy and stability but are not necessary traceable to </w:t>
      </w:r>
      <w:r w:rsidR="006731D1" w:rsidRPr="002B4922">
        <w:rPr>
          <w:lang w:val="en-GB"/>
        </w:rPr>
        <w:t xml:space="preserve">a reference time clock (e.g. </w:t>
      </w:r>
      <w:r w:rsidRPr="002B4922">
        <w:rPr>
          <w:lang w:val="en-GB"/>
        </w:rPr>
        <w:t>UTC</w:t>
      </w:r>
      <w:r w:rsidR="006731D1" w:rsidRPr="002B4922">
        <w:rPr>
          <w:lang w:val="en-GB"/>
        </w:rPr>
        <w:t>)</w:t>
      </w:r>
      <w:r w:rsidRPr="002B4922">
        <w:rPr>
          <w:lang w:val="en-GB"/>
        </w:rPr>
        <w:t>.</w:t>
      </w:r>
    </w:p>
    <w:p w14:paraId="6DA3B501" w14:textId="63BD7C17" w:rsidR="00FC346B" w:rsidRPr="002B4922" w:rsidRDefault="00FC346B" w:rsidP="001C5747">
      <w:pPr>
        <w:ind w:left="709" w:hanging="709"/>
        <w:rPr>
          <w:lang w:val="en-GB"/>
        </w:rPr>
      </w:pPr>
      <w:r w:rsidRPr="002B4922">
        <w:rPr>
          <w:b/>
          <w:lang w:val="en-GB"/>
        </w:rPr>
        <w:t xml:space="preserve">Time </w:t>
      </w:r>
      <w:r w:rsidR="006F31E6" w:rsidRPr="002B4922">
        <w:rPr>
          <w:b/>
          <w:lang w:val="en-GB"/>
        </w:rPr>
        <w:t>synchronisation</w:t>
      </w:r>
      <w:r w:rsidRPr="002B4922">
        <w:rPr>
          <w:lang w:val="en-GB"/>
        </w:rPr>
        <w:t xml:space="preserve"> means equipment A and B are phase-</w:t>
      </w:r>
      <w:r w:rsidR="006F31E6" w:rsidRPr="002B4922">
        <w:rPr>
          <w:lang w:val="en-GB"/>
        </w:rPr>
        <w:t>synchronised</w:t>
      </w:r>
      <w:r w:rsidRPr="002B4922">
        <w:rPr>
          <w:lang w:val="en-GB"/>
        </w:rPr>
        <w:t xml:space="preserve"> with a known traceable reference clock (e.g. UTC</w:t>
      </w:r>
      <w:r w:rsidR="003934EE" w:rsidRPr="002B4922">
        <w:rPr>
          <w:lang w:val="en-GB"/>
        </w:rPr>
        <w:t>, same reference for leap seconds, etc.</w:t>
      </w:r>
      <w:r w:rsidRPr="002B4922">
        <w:rPr>
          <w:lang w:val="en-GB"/>
        </w:rPr>
        <w:t>).</w:t>
      </w:r>
    </w:p>
    <w:p w14:paraId="3C63E77E" w14:textId="77777777" w:rsidR="00FC346B" w:rsidRPr="002B4922" w:rsidRDefault="00FC346B" w:rsidP="00FC346B">
      <w:pPr>
        <w:rPr>
          <w:lang w:val="en-GB"/>
        </w:rPr>
      </w:pPr>
    </w:p>
    <w:p w14:paraId="5FB497A0" w14:textId="3F2652B3" w:rsidR="006C0692" w:rsidRPr="002B4922" w:rsidRDefault="00FC346B" w:rsidP="00275D3E">
      <w:pPr>
        <w:rPr>
          <w:lang w:val="en-GB"/>
        </w:rPr>
      </w:pPr>
      <w:r w:rsidRPr="002B4922">
        <w:rPr>
          <w:lang w:val="en-GB"/>
        </w:rPr>
        <w:t xml:space="preserve">Both FDD and TDD mobile networks usually require frequency </w:t>
      </w:r>
      <w:r w:rsidR="006F31E6" w:rsidRPr="002B4922">
        <w:rPr>
          <w:lang w:val="en-GB"/>
        </w:rPr>
        <w:t>synchronisation</w:t>
      </w:r>
      <w:r w:rsidRPr="002B4922">
        <w:rPr>
          <w:lang w:val="en-GB"/>
        </w:rPr>
        <w:t xml:space="preserve"> in order to implement seamless handovers. In addition to that, TDD networks require </w:t>
      </w:r>
      <w:r w:rsidR="006731D1" w:rsidRPr="002B4922">
        <w:rPr>
          <w:lang w:val="en-GB"/>
        </w:rPr>
        <w:t>aligning</w:t>
      </w:r>
      <w:r w:rsidR="00A45574" w:rsidRPr="002B4922">
        <w:rPr>
          <w:lang w:val="en-GB"/>
        </w:rPr>
        <w:t xml:space="preserve"> </w:t>
      </w:r>
      <w:r w:rsidR="002A14F8" w:rsidRPr="002B4922">
        <w:rPr>
          <w:lang w:val="en-GB"/>
        </w:rPr>
        <w:t>UL/</w:t>
      </w:r>
      <w:r w:rsidR="00A45574" w:rsidRPr="002B4922">
        <w:rPr>
          <w:lang w:val="en-GB"/>
        </w:rPr>
        <w:t xml:space="preserve">DL switching points </w:t>
      </w:r>
      <w:r w:rsidRPr="002B4922">
        <w:rPr>
          <w:lang w:val="en-GB"/>
        </w:rPr>
        <w:t xml:space="preserve">between cells in overlapping coverage areas in order to avoid interference. </w:t>
      </w:r>
      <w:r w:rsidR="00275D3E" w:rsidRPr="002B4922">
        <w:rPr>
          <w:lang w:val="en-GB"/>
        </w:rPr>
        <w:t xml:space="preserve">In the context of this report, </w:t>
      </w:r>
      <w:r w:rsidR="006F31E6" w:rsidRPr="002B4922">
        <w:rPr>
          <w:b/>
          <w:lang w:val="en-GB"/>
        </w:rPr>
        <w:t>synchronised</w:t>
      </w:r>
      <w:r w:rsidR="006E5CE7" w:rsidRPr="002B4922">
        <w:rPr>
          <w:b/>
          <w:lang w:val="en-GB"/>
        </w:rPr>
        <w:t xml:space="preserve"> operation means that no simultaneous uplink and downlink occur</w:t>
      </w:r>
      <w:r w:rsidR="003E5494" w:rsidRPr="002B4922">
        <w:rPr>
          <w:b/>
          <w:lang w:val="en-GB"/>
        </w:rPr>
        <w:t>s</w:t>
      </w:r>
      <w:r w:rsidR="006E5CE7" w:rsidRPr="002B4922">
        <w:rPr>
          <w:b/>
          <w:lang w:val="en-GB"/>
        </w:rPr>
        <w:t xml:space="preserve"> between any pairs of cells which may interfere with each other</w:t>
      </w:r>
      <w:r w:rsidR="006E5CE7" w:rsidRPr="002B4922">
        <w:rPr>
          <w:lang w:val="en-GB"/>
        </w:rPr>
        <w:t xml:space="preserve"> </w:t>
      </w:r>
      <w:r w:rsidR="006E5CE7" w:rsidRPr="002B4922">
        <w:rPr>
          <w:b/>
          <w:lang w:val="en-GB"/>
        </w:rPr>
        <w:t xml:space="preserve">in the same band </w:t>
      </w:r>
      <w:r w:rsidR="006E5CE7" w:rsidRPr="002B4922">
        <w:rPr>
          <w:lang w:val="en-GB"/>
        </w:rPr>
        <w:t>(e.g. because of geographical proximity or line-of-sight)</w:t>
      </w:r>
      <w:r w:rsidR="00275D3E" w:rsidRPr="002B4922">
        <w:rPr>
          <w:lang w:val="en-GB"/>
        </w:rPr>
        <w:t xml:space="preserve">. This </w:t>
      </w:r>
      <w:r w:rsidRPr="002B4922">
        <w:rPr>
          <w:lang w:val="en-GB"/>
        </w:rPr>
        <w:t>implies</w:t>
      </w:r>
      <w:r w:rsidR="006C0692" w:rsidRPr="002B4922">
        <w:rPr>
          <w:lang w:val="en-GB"/>
        </w:rPr>
        <w:t>:</w:t>
      </w:r>
    </w:p>
    <w:p w14:paraId="2E29C093" w14:textId="77777777" w:rsidR="006C0692" w:rsidRPr="002B4922" w:rsidRDefault="00334F72" w:rsidP="00D450CF">
      <w:pPr>
        <w:numPr>
          <w:ilvl w:val="0"/>
          <w:numId w:val="20"/>
        </w:numPr>
        <w:suppressAutoHyphens/>
        <w:spacing w:before="60"/>
        <w:ind w:left="714" w:hanging="357"/>
        <w:rPr>
          <w:lang w:val="en-GB"/>
        </w:rPr>
      </w:pPr>
      <w:r w:rsidRPr="002B4922">
        <w:rPr>
          <w:lang w:val="en-GB"/>
        </w:rPr>
        <w:t>Having a common phase reference</w:t>
      </w:r>
    </w:p>
    <w:p w14:paraId="12CD8D04" w14:textId="544654F9" w:rsidR="006C0692" w:rsidRPr="00461EB4" w:rsidRDefault="006C0692" w:rsidP="00461EB4">
      <w:pPr>
        <w:numPr>
          <w:ilvl w:val="0"/>
          <w:numId w:val="20"/>
        </w:numPr>
        <w:suppressAutoHyphens/>
        <w:spacing w:before="60"/>
        <w:ind w:left="714" w:hanging="357"/>
        <w:rPr>
          <w:lang w:val="en-GB"/>
        </w:rPr>
      </w:pPr>
      <w:r w:rsidRPr="002B4922">
        <w:rPr>
          <w:lang w:val="en-GB"/>
        </w:rPr>
        <w:t>Configuring compatible frame structures</w:t>
      </w:r>
      <w:ins w:id="81" w:author="ADemarez 20140303" w:date="2014-05-22T12:03:00Z">
        <w:r w:rsidR="00461EB4">
          <w:rPr>
            <w:rStyle w:val="Marquenotebasdepage"/>
            <w:lang w:val="en-GB"/>
          </w:rPr>
          <w:footnoteReference w:id="3"/>
        </w:r>
      </w:ins>
      <w:r w:rsidRPr="002B4922">
        <w:rPr>
          <w:lang w:val="en-GB"/>
        </w:rPr>
        <w:t xml:space="preserve">, i.e. </w:t>
      </w:r>
      <w:r w:rsidR="006761B5" w:rsidRPr="002B4922">
        <w:rPr>
          <w:lang w:val="en-GB"/>
        </w:rPr>
        <w:t>setting</w:t>
      </w:r>
      <w:r w:rsidR="007A0ED0" w:rsidRPr="002B4922">
        <w:rPr>
          <w:lang w:val="en-GB"/>
        </w:rPr>
        <w:t xml:space="preserve"> </w:t>
      </w:r>
      <w:r w:rsidRPr="002B4922">
        <w:rPr>
          <w:lang w:val="en-GB"/>
        </w:rPr>
        <w:t>the length of the frame, the TDD uplink/downlink ratio and guard period</w:t>
      </w:r>
      <w:r w:rsidR="00275D3E" w:rsidRPr="002B4922">
        <w:rPr>
          <w:lang w:val="en-GB"/>
        </w:rPr>
        <w:t xml:space="preserve"> in order to align UL/DL switching points, </w:t>
      </w:r>
      <w:r w:rsidRPr="002B4922">
        <w:rPr>
          <w:lang w:val="en-GB"/>
        </w:rPr>
        <w:t xml:space="preserve">so that </w:t>
      </w:r>
      <w:r w:rsidR="00703521" w:rsidRPr="002B4922">
        <w:rPr>
          <w:lang w:val="en-GB"/>
        </w:rPr>
        <w:t>the last transmitter stop</w:t>
      </w:r>
      <w:r w:rsidR="00275D3E" w:rsidRPr="002B4922">
        <w:rPr>
          <w:lang w:val="en-GB"/>
        </w:rPr>
        <w:t>s before</w:t>
      </w:r>
      <w:r w:rsidR="00703521" w:rsidRPr="002B4922">
        <w:rPr>
          <w:lang w:val="en-GB"/>
        </w:rPr>
        <w:t xml:space="preserve"> the first receiver start</w:t>
      </w:r>
      <w:r w:rsidR="00275D3E" w:rsidRPr="002B4922">
        <w:rPr>
          <w:lang w:val="en-GB"/>
        </w:rPr>
        <w:t>s, taking into account the propagation delay (e.g. in LOS non co-sited cases)</w:t>
      </w:r>
      <w:r w:rsidRPr="002B4922">
        <w:rPr>
          <w:lang w:val="en-GB"/>
        </w:rPr>
        <w:t>.</w:t>
      </w:r>
      <w:r w:rsidR="00DF687D" w:rsidRPr="002B4922">
        <w:rPr>
          <w:lang w:val="en-GB"/>
        </w:rPr>
        <w:t xml:space="preserve"> Frame structure</w:t>
      </w:r>
      <w:r w:rsidR="003E5494" w:rsidRPr="002B4922">
        <w:rPr>
          <w:lang w:val="en-GB"/>
        </w:rPr>
        <w:t>s</w:t>
      </w:r>
      <w:r w:rsidR="00DF687D" w:rsidRPr="002B4922">
        <w:rPr>
          <w:lang w:val="en-GB"/>
        </w:rPr>
        <w:t xml:space="preserve"> do not need to be exactly identical provided this condition is met.</w:t>
      </w:r>
    </w:p>
    <w:p w14:paraId="6394D21F" w14:textId="77777777" w:rsidR="00461EB4" w:rsidRPr="002B4922" w:rsidRDefault="00461EB4" w:rsidP="006C0692">
      <w:pPr>
        <w:rPr>
          <w:lang w:val="en-GB"/>
        </w:rPr>
      </w:pPr>
    </w:p>
    <w:p w14:paraId="1E513E14" w14:textId="77777777" w:rsidR="00D84471" w:rsidRPr="002B4922" w:rsidRDefault="004325FC" w:rsidP="00D84471">
      <w:pPr>
        <w:rPr>
          <w:lang w:val="en-GB"/>
        </w:rPr>
      </w:pPr>
      <w:r w:rsidRPr="002B4922">
        <w:rPr>
          <w:lang w:val="en-GB"/>
        </w:rPr>
        <w:t xml:space="preserve">This definition is valid both within a </w:t>
      </w:r>
      <w:r w:rsidR="007A0ED0" w:rsidRPr="002B4922">
        <w:rPr>
          <w:lang w:val="en-GB"/>
        </w:rPr>
        <w:t xml:space="preserve">single operator </w:t>
      </w:r>
      <w:r w:rsidRPr="002B4922">
        <w:rPr>
          <w:lang w:val="en-GB"/>
        </w:rPr>
        <w:t xml:space="preserve">network (in order to avoid self-interference between equipment from the same operator), and between operators in the same band (e.g. on adjacent-channels). </w:t>
      </w:r>
      <w:r w:rsidR="00D84471" w:rsidRPr="002B4922">
        <w:rPr>
          <w:lang w:val="en-GB"/>
        </w:rPr>
        <w:t>It has to be noted:</w:t>
      </w:r>
    </w:p>
    <w:p w14:paraId="2DC73B24" w14:textId="11F872A6" w:rsidR="00D84471" w:rsidRPr="002B4922" w:rsidRDefault="00D84471" w:rsidP="00D450CF">
      <w:pPr>
        <w:numPr>
          <w:ilvl w:val="0"/>
          <w:numId w:val="21"/>
        </w:numPr>
        <w:spacing w:before="60"/>
        <w:ind w:left="714" w:hanging="357"/>
        <w:rPr>
          <w:lang w:val="en-GB"/>
        </w:rPr>
      </w:pPr>
      <w:r w:rsidRPr="002B4922">
        <w:rPr>
          <w:lang w:val="en-GB"/>
        </w:rPr>
        <w:lastRenderedPageBreak/>
        <w:t>In order to avoid interference, only cells</w:t>
      </w:r>
      <w:r w:rsidR="001B5C1F" w:rsidRPr="002B4922">
        <w:rPr>
          <w:lang w:val="en-GB"/>
        </w:rPr>
        <w:t xml:space="preserve"> in the vicinity of each other</w:t>
      </w:r>
      <w:r w:rsidRPr="002B4922">
        <w:rPr>
          <w:lang w:val="en-GB"/>
        </w:rPr>
        <w:t xml:space="preserve"> </w:t>
      </w:r>
      <w:r w:rsidR="001B5C1F" w:rsidRPr="002B4922">
        <w:rPr>
          <w:lang w:val="en-GB"/>
        </w:rPr>
        <w:t>that may interfer</w:t>
      </w:r>
      <w:r w:rsidR="00EA6561">
        <w:rPr>
          <w:lang w:val="en-GB"/>
        </w:rPr>
        <w:t>e</w:t>
      </w:r>
      <w:r w:rsidR="001B5C1F" w:rsidRPr="002B4922">
        <w:rPr>
          <w:lang w:val="en-GB"/>
        </w:rPr>
        <w:t xml:space="preserve"> together </w:t>
      </w:r>
      <w:r w:rsidRPr="002B4922">
        <w:rPr>
          <w:lang w:val="en-GB"/>
        </w:rPr>
        <w:t xml:space="preserve">need to be </w:t>
      </w:r>
      <w:r w:rsidR="006F31E6" w:rsidRPr="002B4922">
        <w:rPr>
          <w:lang w:val="en-GB"/>
        </w:rPr>
        <w:t>synchronised</w:t>
      </w:r>
      <w:r w:rsidR="001B5C1F" w:rsidRPr="002B4922">
        <w:rPr>
          <w:lang w:val="en-GB"/>
        </w:rPr>
        <w:t xml:space="preserve"> in phase</w:t>
      </w:r>
      <w:r w:rsidRPr="002B4922">
        <w:rPr>
          <w:lang w:val="en-GB"/>
        </w:rPr>
        <w:t>.</w:t>
      </w:r>
      <w:r w:rsidR="004B0937" w:rsidRPr="002B4922">
        <w:rPr>
          <w:lang w:val="en-GB"/>
        </w:rPr>
        <w:t xml:space="preserve"> Therefore isolated cells may not require to be </w:t>
      </w:r>
      <w:r w:rsidR="006F31E6" w:rsidRPr="002B4922">
        <w:rPr>
          <w:lang w:val="en-GB"/>
        </w:rPr>
        <w:t>synchronised</w:t>
      </w:r>
      <w:r w:rsidR="004B0937" w:rsidRPr="002B4922">
        <w:rPr>
          <w:lang w:val="en-GB"/>
        </w:rPr>
        <w:t xml:space="preserve"> with other cells in the same band if they cannot interfere.</w:t>
      </w:r>
    </w:p>
    <w:p w14:paraId="4F349E8E" w14:textId="2F105F1C" w:rsidR="00D84471" w:rsidRDefault="00DF687D" w:rsidP="00D450CF">
      <w:pPr>
        <w:numPr>
          <w:ilvl w:val="0"/>
          <w:numId w:val="21"/>
        </w:numPr>
        <w:spacing w:before="60"/>
        <w:ind w:left="714" w:hanging="357"/>
        <w:rPr>
          <w:lang w:val="en-GB"/>
        </w:rPr>
      </w:pPr>
      <w:r w:rsidRPr="002B4922">
        <w:rPr>
          <w:lang w:val="en-GB"/>
        </w:rPr>
        <w:t>Only p</w:t>
      </w:r>
      <w:r w:rsidR="00CC23E1" w:rsidRPr="002B4922">
        <w:rPr>
          <w:lang w:val="en-GB"/>
        </w:rPr>
        <w:t xml:space="preserve">hase </w:t>
      </w:r>
      <w:r w:rsidR="006F31E6" w:rsidRPr="002B4922">
        <w:rPr>
          <w:lang w:val="en-GB"/>
        </w:rPr>
        <w:t>synchronisation</w:t>
      </w:r>
      <w:r w:rsidR="00CC23E1" w:rsidRPr="002B4922">
        <w:rPr>
          <w:lang w:val="en-GB"/>
        </w:rPr>
        <w:t xml:space="preserve"> is required for interference-mitigation, but t</w:t>
      </w:r>
      <w:r w:rsidR="00D84471" w:rsidRPr="002B4922">
        <w:rPr>
          <w:lang w:val="en-GB"/>
        </w:rPr>
        <w:t xml:space="preserve">ime </w:t>
      </w:r>
      <w:r w:rsidR="006F31E6" w:rsidRPr="002B4922">
        <w:rPr>
          <w:lang w:val="en-GB"/>
        </w:rPr>
        <w:t>synchronisation</w:t>
      </w:r>
      <w:r w:rsidR="00D84471" w:rsidRPr="002B4922">
        <w:rPr>
          <w:lang w:val="en-GB"/>
        </w:rPr>
        <w:t xml:space="preserve"> </w:t>
      </w:r>
      <w:r w:rsidR="00CC23E1" w:rsidRPr="002B4922">
        <w:rPr>
          <w:lang w:val="en-GB"/>
        </w:rPr>
        <w:t>is generally implemented practically in order to have</w:t>
      </w:r>
      <w:r w:rsidRPr="002B4922">
        <w:rPr>
          <w:lang w:val="en-GB"/>
        </w:rPr>
        <w:t xml:space="preserve"> a</w:t>
      </w:r>
      <w:r w:rsidR="00CC23E1" w:rsidRPr="002B4922">
        <w:rPr>
          <w:lang w:val="en-GB"/>
        </w:rPr>
        <w:t xml:space="preserve"> </w:t>
      </w:r>
      <w:r w:rsidR="00D84471" w:rsidRPr="002B4922">
        <w:rPr>
          <w:lang w:val="en-GB"/>
        </w:rPr>
        <w:t xml:space="preserve">traceable </w:t>
      </w:r>
      <w:r w:rsidR="00CC23E1" w:rsidRPr="002B4922">
        <w:rPr>
          <w:lang w:val="en-GB"/>
        </w:rPr>
        <w:t xml:space="preserve">time </w:t>
      </w:r>
      <w:r w:rsidR="00D84471" w:rsidRPr="002B4922">
        <w:rPr>
          <w:lang w:val="en-GB"/>
        </w:rPr>
        <w:t>reference (e.g. UTC)</w:t>
      </w:r>
      <w:r w:rsidR="00CC23E1" w:rsidRPr="002B4922">
        <w:rPr>
          <w:lang w:val="en-GB"/>
        </w:rPr>
        <w:t>.</w:t>
      </w:r>
    </w:p>
    <w:p w14:paraId="480A8803" w14:textId="77777777" w:rsidR="00461EB4" w:rsidRPr="002B4922" w:rsidRDefault="00461EB4" w:rsidP="00D92793">
      <w:pPr>
        <w:spacing w:before="60"/>
        <w:rPr>
          <w:lang w:val="en-GB"/>
        </w:rPr>
      </w:pPr>
    </w:p>
    <w:p w14:paraId="7589CDCC" w14:textId="77777777" w:rsidR="006C0692" w:rsidRPr="002B4922" w:rsidRDefault="006C0692" w:rsidP="006C0692">
      <w:pPr>
        <w:rPr>
          <w:lang w:val="en-GB"/>
        </w:rPr>
      </w:pPr>
      <w:r w:rsidRPr="002B4922">
        <w:rPr>
          <w:lang w:val="en-GB"/>
        </w:rPr>
        <w:t xml:space="preserve">The following picture illustrates interference when </w:t>
      </w:r>
      <w:r w:rsidR="00F75896" w:rsidRPr="002B4922">
        <w:rPr>
          <w:lang w:val="en-GB"/>
        </w:rPr>
        <w:t xml:space="preserve">the </w:t>
      </w:r>
      <w:r w:rsidRPr="002B4922">
        <w:rPr>
          <w:lang w:val="en-GB"/>
        </w:rPr>
        <w:t>start of frame is not aligned (2</w:t>
      </w:r>
      <w:r w:rsidRPr="002B4922">
        <w:rPr>
          <w:vertAlign w:val="superscript"/>
          <w:lang w:val="en-GB"/>
        </w:rPr>
        <w:t>nd</w:t>
      </w:r>
      <w:r w:rsidRPr="002B4922">
        <w:rPr>
          <w:lang w:val="en-GB"/>
        </w:rPr>
        <w:t xml:space="preserve"> </w:t>
      </w:r>
      <w:r w:rsidR="007A0ED0" w:rsidRPr="002B4922">
        <w:rPr>
          <w:lang w:val="en-GB"/>
        </w:rPr>
        <w:t>scenario</w:t>
      </w:r>
      <w:r w:rsidRPr="002B4922">
        <w:rPr>
          <w:lang w:val="en-GB"/>
        </w:rPr>
        <w:t>) or when TDD UL/DL ratio is not aligned (3</w:t>
      </w:r>
      <w:r w:rsidRPr="002B4922">
        <w:rPr>
          <w:vertAlign w:val="superscript"/>
          <w:lang w:val="en-GB"/>
        </w:rPr>
        <w:t>rd</w:t>
      </w:r>
      <w:r w:rsidRPr="002B4922">
        <w:rPr>
          <w:lang w:val="en-GB"/>
        </w:rPr>
        <w:t xml:space="preserve"> </w:t>
      </w:r>
      <w:r w:rsidR="007A0ED0" w:rsidRPr="002B4922">
        <w:rPr>
          <w:lang w:val="en-GB"/>
        </w:rPr>
        <w:t>scenario</w:t>
      </w:r>
      <w:r w:rsidRPr="002B4922">
        <w:rPr>
          <w:lang w:val="en-GB"/>
        </w:rPr>
        <w:t>).</w:t>
      </w:r>
    </w:p>
    <w:p w14:paraId="42A8FF9F" w14:textId="77777777" w:rsidR="006C0692" w:rsidRPr="002B4922" w:rsidRDefault="006C0692" w:rsidP="006C0692">
      <w:pPr>
        <w:rPr>
          <w:lang w:val="en-GB"/>
        </w:rPr>
      </w:pPr>
    </w:p>
    <w:tbl>
      <w:tblPr>
        <w:tblW w:w="10006" w:type="dxa"/>
        <w:tblInd w:w="55" w:type="dxa"/>
        <w:tblCellMar>
          <w:left w:w="70" w:type="dxa"/>
          <w:right w:w="70" w:type="dxa"/>
        </w:tblCellMar>
        <w:tblLook w:val="04A0" w:firstRow="1" w:lastRow="0" w:firstColumn="1" w:lastColumn="0" w:noHBand="0" w:noVBand="1"/>
      </w:tblPr>
      <w:tblGrid>
        <w:gridCol w:w="2623"/>
        <w:gridCol w:w="187"/>
        <w:gridCol w:w="187"/>
        <w:gridCol w:w="187"/>
        <w:gridCol w:w="187"/>
        <w:gridCol w:w="187"/>
        <w:gridCol w:w="187"/>
        <w:gridCol w:w="187"/>
        <w:gridCol w:w="187"/>
        <w:gridCol w:w="187"/>
        <w:gridCol w:w="187"/>
        <w:gridCol w:w="187"/>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88"/>
        <w:gridCol w:w="1002"/>
      </w:tblGrid>
      <w:tr w:rsidR="00B41945" w:rsidRPr="002B4922" w14:paraId="47B2D79D" w14:textId="77777777" w:rsidTr="00B41945">
        <w:trPr>
          <w:trHeight w:val="300"/>
        </w:trPr>
        <w:tc>
          <w:tcPr>
            <w:tcW w:w="10006" w:type="dxa"/>
            <w:gridSpan w:val="36"/>
            <w:tcBorders>
              <w:top w:val="nil"/>
              <w:left w:val="nil"/>
              <w:bottom w:val="nil"/>
              <w:right w:val="nil"/>
            </w:tcBorders>
            <w:shd w:val="clear" w:color="auto" w:fill="auto"/>
            <w:noWrap/>
            <w:vAlign w:val="bottom"/>
            <w:hideMark/>
          </w:tcPr>
          <w:p w14:paraId="686361FB" w14:textId="3A79A9C0" w:rsidR="00B41945" w:rsidRPr="002B4922" w:rsidRDefault="00B41945" w:rsidP="00CE093A">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xml:space="preserve">Examples of </w:t>
            </w:r>
            <w:r w:rsidR="006F31E6" w:rsidRPr="002B4922">
              <w:rPr>
                <w:rFonts w:ascii="Calibri" w:hAnsi="Calibri"/>
                <w:color w:val="000000"/>
                <w:sz w:val="22"/>
                <w:szCs w:val="22"/>
                <w:lang w:val="en-GB" w:eastAsia="fr-FR"/>
              </w:rPr>
              <w:t>synchronised</w:t>
            </w:r>
            <w:r w:rsidRPr="002B4922">
              <w:rPr>
                <w:rFonts w:ascii="Calibri" w:hAnsi="Calibri"/>
                <w:color w:val="000000"/>
                <w:sz w:val="22"/>
                <w:szCs w:val="22"/>
                <w:lang w:val="en-GB" w:eastAsia="fr-FR"/>
              </w:rPr>
              <w:t xml:space="preserve"> operations (no TX/RX overlap and no interference, despite </w:t>
            </w:r>
            <w:r w:rsidR="0075766E" w:rsidRPr="002B4922">
              <w:rPr>
                <w:rFonts w:ascii="Calibri" w:hAnsi="Calibri"/>
                <w:color w:val="000000"/>
                <w:sz w:val="22"/>
                <w:szCs w:val="22"/>
                <w:lang w:val="en-GB" w:eastAsia="fr-FR"/>
              </w:rPr>
              <w:t>slightly different</w:t>
            </w:r>
            <w:r w:rsidRPr="002B4922">
              <w:rPr>
                <w:rFonts w:ascii="Calibri" w:hAnsi="Calibri"/>
                <w:color w:val="000000"/>
                <w:sz w:val="22"/>
                <w:szCs w:val="22"/>
                <w:lang w:val="en-GB" w:eastAsia="fr-FR"/>
              </w:rPr>
              <w:t xml:space="preserve"> frames)</w:t>
            </w:r>
          </w:p>
        </w:tc>
      </w:tr>
      <w:tr w:rsidR="0055695E" w:rsidRPr="002B4922" w14:paraId="36DEE49C" w14:textId="77777777" w:rsidTr="00B41945">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7E6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A</w:t>
            </w:r>
          </w:p>
        </w:tc>
        <w:tc>
          <w:tcPr>
            <w:tcW w:w="182" w:type="dxa"/>
            <w:tcBorders>
              <w:top w:val="single" w:sz="4" w:space="0" w:color="auto"/>
              <w:left w:val="nil"/>
              <w:bottom w:val="single" w:sz="4" w:space="0" w:color="auto"/>
              <w:right w:val="single" w:sz="4" w:space="0" w:color="auto"/>
            </w:tcBorders>
            <w:shd w:val="clear" w:color="auto" w:fill="auto"/>
            <w:noWrap/>
            <w:vAlign w:val="bottom"/>
            <w:hideMark/>
          </w:tcPr>
          <w:p w14:paraId="1B2CCDA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0DA400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6FD74DD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31D32B1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0D2A064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03F863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400DD80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6E2681A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5647D09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1C19CEE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523478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557C47E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BDE7F4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1C54F8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98A047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ED9B85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182F36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7BF5BB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332DDA3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11930F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3E7779E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88C391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675C4D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F0D8ED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62E08C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F12999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79A5E9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82AA31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06BE741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378FAB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337F0B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41A5DF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3293C37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9BF8ED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A92C" w14:textId="77777777" w:rsidR="006C0692" w:rsidRPr="002B4922" w:rsidRDefault="006C0692" w:rsidP="001C4611">
            <w:pPr>
              <w:jc w:val="center"/>
              <w:rPr>
                <w:rFonts w:ascii="Calibri" w:hAnsi="Calibri"/>
                <w:color w:val="000000"/>
                <w:sz w:val="22"/>
                <w:szCs w:val="22"/>
                <w:lang w:val="en-GB" w:eastAsia="fr-FR"/>
              </w:rPr>
            </w:pPr>
            <w:r w:rsidRPr="002B4922">
              <w:rPr>
                <w:rFonts w:ascii="Calibri" w:hAnsi="Calibri"/>
                <w:color w:val="000000"/>
                <w:sz w:val="22"/>
                <w:szCs w:val="22"/>
                <w:lang w:val="en-GB" w:eastAsia="fr-FR"/>
              </w:rPr>
              <w:t>OK</w:t>
            </w:r>
          </w:p>
        </w:tc>
      </w:tr>
      <w:tr w:rsidR="0055695E" w:rsidRPr="002B4922" w14:paraId="30CC5544"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FF5169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B</w:t>
            </w:r>
          </w:p>
        </w:tc>
        <w:tc>
          <w:tcPr>
            <w:tcW w:w="182" w:type="dxa"/>
            <w:tcBorders>
              <w:top w:val="nil"/>
              <w:left w:val="nil"/>
              <w:bottom w:val="single" w:sz="4" w:space="0" w:color="auto"/>
              <w:right w:val="single" w:sz="4" w:space="0" w:color="auto"/>
            </w:tcBorders>
            <w:shd w:val="clear" w:color="auto" w:fill="auto"/>
            <w:noWrap/>
            <w:vAlign w:val="bottom"/>
            <w:hideMark/>
          </w:tcPr>
          <w:p w14:paraId="1870FB4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16554E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777B20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5F6B87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510D22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15BF3D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FA77E9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7B032C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D98167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EA2B2D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2B3B34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2F093A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25DAC8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EAFE9A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DA3206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61FEC5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1BB5B7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BAFC59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13CB72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14A557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BBC8B7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B3F561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7D6352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FC1E4A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C6C7E3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933687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43A63C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2F12DA5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14FA1B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6FB95F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CB5E0B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87A3DD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4A45DB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0AD11A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0A8BD08D" w14:textId="77777777" w:rsidR="006C0692" w:rsidRPr="002B4922" w:rsidRDefault="006C0692" w:rsidP="001C4611">
            <w:pPr>
              <w:jc w:val="left"/>
              <w:rPr>
                <w:rFonts w:ascii="Calibri" w:hAnsi="Calibri"/>
                <w:color w:val="000000"/>
                <w:sz w:val="22"/>
                <w:szCs w:val="22"/>
                <w:lang w:val="en-GB" w:eastAsia="fr-FR"/>
              </w:rPr>
            </w:pPr>
          </w:p>
        </w:tc>
      </w:tr>
      <w:tr w:rsidR="0055695E" w:rsidRPr="002B4922" w14:paraId="6176525E"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29EFDED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C</w:t>
            </w:r>
          </w:p>
        </w:tc>
        <w:tc>
          <w:tcPr>
            <w:tcW w:w="182" w:type="dxa"/>
            <w:tcBorders>
              <w:top w:val="nil"/>
              <w:left w:val="nil"/>
              <w:bottom w:val="single" w:sz="4" w:space="0" w:color="auto"/>
              <w:right w:val="single" w:sz="4" w:space="0" w:color="auto"/>
            </w:tcBorders>
            <w:shd w:val="clear" w:color="auto" w:fill="auto"/>
            <w:noWrap/>
            <w:vAlign w:val="bottom"/>
            <w:hideMark/>
          </w:tcPr>
          <w:p w14:paraId="7244CB1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42FFF8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06B52F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05B5F1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0C5B00F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A41E6B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D3DD20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7AF298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5DA5D0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5303FD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70E1AE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32C182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DA7FF3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0F5BEE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EA9CEC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36DA15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FD3A80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5E0EB9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0BA760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C4F3F5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73DC10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723DE6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617BE4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7EA9D3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E9E9D3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601934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57BFE4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0D6004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CD620A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DB0681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396DD2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DAEF8F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C92B0E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298F06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004B3D2B" w14:textId="77777777" w:rsidR="006C0692" w:rsidRPr="002B4922" w:rsidRDefault="006C0692" w:rsidP="001C4611">
            <w:pPr>
              <w:jc w:val="left"/>
              <w:rPr>
                <w:rFonts w:ascii="Calibri" w:hAnsi="Calibri"/>
                <w:color w:val="000000"/>
                <w:sz w:val="22"/>
                <w:szCs w:val="22"/>
                <w:lang w:val="en-GB" w:eastAsia="fr-FR"/>
              </w:rPr>
            </w:pPr>
          </w:p>
        </w:tc>
      </w:tr>
      <w:tr w:rsidR="006C0692" w:rsidRPr="002B4922" w14:paraId="7DFB0792"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1342BF6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D</w:t>
            </w:r>
          </w:p>
        </w:tc>
        <w:tc>
          <w:tcPr>
            <w:tcW w:w="182" w:type="dxa"/>
            <w:tcBorders>
              <w:top w:val="nil"/>
              <w:left w:val="nil"/>
              <w:bottom w:val="single" w:sz="4" w:space="0" w:color="auto"/>
              <w:right w:val="single" w:sz="4" w:space="0" w:color="auto"/>
            </w:tcBorders>
            <w:shd w:val="clear" w:color="auto" w:fill="auto"/>
            <w:noWrap/>
            <w:vAlign w:val="bottom"/>
            <w:hideMark/>
          </w:tcPr>
          <w:p w14:paraId="02B4F5A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73410CD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21957F2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7F3BC1D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287A08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825619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D1D807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FD678A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01DF584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04ADC8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2FA47F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6A785F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3CAB67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2C6AF0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B35513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779BB9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41E7F6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10B3DD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74FE7E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F8136E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B23300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FF651A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7A7A76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5CEAAB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477BEE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0E3024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2FDB224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4BED86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87FF23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F7C97F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9DF23C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06CF1A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E7F2B1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FA6187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206125B" w14:textId="77777777" w:rsidR="006C0692" w:rsidRPr="002B4922" w:rsidRDefault="006C0692" w:rsidP="001C4611">
            <w:pPr>
              <w:jc w:val="left"/>
              <w:rPr>
                <w:rFonts w:ascii="Calibri" w:hAnsi="Calibri"/>
                <w:color w:val="000000"/>
                <w:sz w:val="22"/>
                <w:szCs w:val="22"/>
                <w:lang w:val="en-GB" w:eastAsia="fr-FR"/>
              </w:rPr>
            </w:pPr>
          </w:p>
        </w:tc>
      </w:tr>
      <w:tr w:rsidR="006C0692" w:rsidRPr="002B4922" w14:paraId="68E4EE4F" w14:textId="77777777" w:rsidTr="00B41945">
        <w:trPr>
          <w:trHeight w:val="300"/>
        </w:trPr>
        <w:tc>
          <w:tcPr>
            <w:tcW w:w="2748" w:type="dxa"/>
            <w:tcBorders>
              <w:top w:val="nil"/>
              <w:left w:val="nil"/>
              <w:bottom w:val="nil"/>
              <w:right w:val="nil"/>
            </w:tcBorders>
            <w:shd w:val="clear" w:color="auto" w:fill="auto"/>
            <w:noWrap/>
            <w:vAlign w:val="bottom"/>
            <w:hideMark/>
          </w:tcPr>
          <w:p w14:paraId="225E5611"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18187E8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7EBBBFC9"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3B976B0"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7D0AEA5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26CE0D57"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49E27961"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10574F9D"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095F78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1446BAE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87E2D1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B943DD5"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114E34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95FFEE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2C28AC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C53E51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9887E8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46B769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9B1150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980CB1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CFD175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4761FF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2B5A7D1"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DF3C94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C7D862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6906C9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DA2E8A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DC4E61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5BB4DB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DA0D452"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DFE372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C96226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6B226B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B84839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5B8FF69" w14:textId="77777777" w:rsidR="006C0692" w:rsidRPr="002B4922" w:rsidRDefault="006C0692" w:rsidP="001C4611">
            <w:pPr>
              <w:jc w:val="left"/>
              <w:rPr>
                <w:rFonts w:ascii="Calibri" w:hAnsi="Calibri"/>
                <w:color w:val="000000"/>
                <w:sz w:val="22"/>
                <w:szCs w:val="22"/>
                <w:lang w:val="en-GB" w:eastAsia="fr-FR"/>
              </w:rPr>
            </w:pPr>
          </w:p>
        </w:tc>
        <w:tc>
          <w:tcPr>
            <w:tcW w:w="1045" w:type="dxa"/>
            <w:tcBorders>
              <w:top w:val="nil"/>
              <w:left w:val="nil"/>
              <w:bottom w:val="nil"/>
              <w:right w:val="nil"/>
            </w:tcBorders>
            <w:shd w:val="clear" w:color="auto" w:fill="auto"/>
            <w:noWrap/>
            <w:vAlign w:val="center"/>
            <w:hideMark/>
          </w:tcPr>
          <w:p w14:paraId="052B4AE5" w14:textId="77777777" w:rsidR="006C0692" w:rsidRPr="002B4922" w:rsidRDefault="006C0692" w:rsidP="001C4611">
            <w:pPr>
              <w:jc w:val="center"/>
              <w:rPr>
                <w:rFonts w:ascii="Calibri" w:hAnsi="Calibri"/>
                <w:color w:val="000000"/>
                <w:sz w:val="22"/>
                <w:szCs w:val="22"/>
                <w:lang w:val="en-GB" w:eastAsia="fr-FR"/>
              </w:rPr>
            </w:pPr>
          </w:p>
        </w:tc>
      </w:tr>
      <w:tr w:rsidR="00B41945" w:rsidRPr="002B4922" w14:paraId="4259FCE5" w14:textId="77777777" w:rsidTr="00B41945">
        <w:trPr>
          <w:trHeight w:val="300"/>
        </w:trPr>
        <w:tc>
          <w:tcPr>
            <w:tcW w:w="4935" w:type="dxa"/>
            <w:gridSpan w:val="13"/>
            <w:tcBorders>
              <w:top w:val="nil"/>
              <w:left w:val="nil"/>
              <w:bottom w:val="nil"/>
              <w:right w:val="nil"/>
            </w:tcBorders>
            <w:shd w:val="clear" w:color="auto" w:fill="auto"/>
            <w:noWrap/>
            <w:vAlign w:val="bottom"/>
            <w:hideMark/>
          </w:tcPr>
          <w:p w14:paraId="3197329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Same frame structure, but not same start of frame</w:t>
            </w:r>
          </w:p>
        </w:tc>
        <w:tc>
          <w:tcPr>
            <w:tcW w:w="183" w:type="dxa"/>
            <w:tcBorders>
              <w:top w:val="nil"/>
              <w:left w:val="nil"/>
              <w:bottom w:val="nil"/>
              <w:right w:val="nil"/>
            </w:tcBorders>
            <w:shd w:val="clear" w:color="auto" w:fill="auto"/>
            <w:noWrap/>
            <w:vAlign w:val="bottom"/>
            <w:hideMark/>
          </w:tcPr>
          <w:p w14:paraId="107D18F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A3449A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2F93CF1"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EA3BDC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AB40EB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8A4C49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416AD5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504F6A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A77AE9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C72116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F13678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677733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F8C08A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A33E7C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45058B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96976D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E01260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D1D4B4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7DE20D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F9D979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BCE49E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3F559DD" w14:textId="77777777" w:rsidR="006C0692" w:rsidRPr="002B4922" w:rsidRDefault="006C0692" w:rsidP="001C4611">
            <w:pPr>
              <w:jc w:val="left"/>
              <w:rPr>
                <w:rFonts w:ascii="Calibri" w:hAnsi="Calibri"/>
                <w:color w:val="000000"/>
                <w:sz w:val="22"/>
                <w:szCs w:val="22"/>
                <w:lang w:val="en-GB" w:eastAsia="fr-FR"/>
              </w:rPr>
            </w:pPr>
          </w:p>
        </w:tc>
        <w:tc>
          <w:tcPr>
            <w:tcW w:w="1045" w:type="dxa"/>
            <w:tcBorders>
              <w:top w:val="nil"/>
              <w:left w:val="nil"/>
              <w:bottom w:val="nil"/>
              <w:right w:val="nil"/>
            </w:tcBorders>
            <w:shd w:val="clear" w:color="auto" w:fill="auto"/>
            <w:noWrap/>
            <w:vAlign w:val="center"/>
            <w:hideMark/>
          </w:tcPr>
          <w:p w14:paraId="0685494F" w14:textId="77777777" w:rsidR="006C0692" w:rsidRPr="002B4922" w:rsidRDefault="006C0692" w:rsidP="001C4611">
            <w:pPr>
              <w:jc w:val="center"/>
              <w:rPr>
                <w:rFonts w:ascii="Calibri" w:hAnsi="Calibri"/>
                <w:color w:val="000000"/>
                <w:sz w:val="22"/>
                <w:szCs w:val="22"/>
                <w:lang w:val="en-GB" w:eastAsia="fr-FR"/>
              </w:rPr>
            </w:pPr>
          </w:p>
        </w:tc>
      </w:tr>
      <w:tr w:rsidR="0055695E" w:rsidRPr="002B4922" w14:paraId="0B800891" w14:textId="77777777" w:rsidTr="00B41945">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7A29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A</w:t>
            </w:r>
          </w:p>
        </w:tc>
        <w:tc>
          <w:tcPr>
            <w:tcW w:w="182" w:type="dxa"/>
            <w:tcBorders>
              <w:top w:val="single" w:sz="4" w:space="0" w:color="auto"/>
              <w:left w:val="nil"/>
              <w:bottom w:val="single" w:sz="4" w:space="0" w:color="auto"/>
              <w:right w:val="single" w:sz="4" w:space="0" w:color="auto"/>
            </w:tcBorders>
            <w:shd w:val="clear" w:color="auto" w:fill="auto"/>
            <w:noWrap/>
            <w:vAlign w:val="bottom"/>
            <w:hideMark/>
          </w:tcPr>
          <w:p w14:paraId="0434C2E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7253E0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6AC8876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9FF489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418FCDE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44DAC79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828FB2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7737B93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FC9801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0430D9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76CB4D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7062804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0DE044B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FB9E6C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9D7D54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81F105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AC2AED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79BB961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C7B1FC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A7F846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906BB6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2505EC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10508B2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CF80E7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350ED1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2A5366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72497C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1DEC9D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AF2FBC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06B1C8A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D6A78F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28AF899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13DB15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6C8D70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1186" w14:textId="77777777" w:rsidR="006C0692" w:rsidRPr="002B4922" w:rsidRDefault="006C0692" w:rsidP="001C4611">
            <w:pPr>
              <w:jc w:val="center"/>
              <w:rPr>
                <w:rFonts w:ascii="Calibri" w:hAnsi="Calibri"/>
                <w:color w:val="000000"/>
                <w:sz w:val="22"/>
                <w:szCs w:val="22"/>
                <w:lang w:val="en-GB" w:eastAsia="fr-FR"/>
              </w:rPr>
            </w:pPr>
            <w:r w:rsidRPr="002B4922">
              <w:rPr>
                <w:rFonts w:ascii="Calibri" w:hAnsi="Calibri"/>
                <w:color w:val="000000"/>
                <w:sz w:val="22"/>
                <w:szCs w:val="22"/>
                <w:lang w:val="en-GB" w:eastAsia="fr-FR"/>
              </w:rPr>
              <w:t>NOK</w:t>
            </w:r>
          </w:p>
        </w:tc>
      </w:tr>
      <w:tr w:rsidR="0055695E" w:rsidRPr="002B4922" w14:paraId="2DC777CF"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49D54FB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B</w:t>
            </w:r>
          </w:p>
        </w:tc>
        <w:tc>
          <w:tcPr>
            <w:tcW w:w="182" w:type="dxa"/>
            <w:tcBorders>
              <w:top w:val="nil"/>
              <w:left w:val="nil"/>
              <w:bottom w:val="single" w:sz="4" w:space="0" w:color="auto"/>
              <w:right w:val="single" w:sz="4" w:space="0" w:color="auto"/>
            </w:tcBorders>
            <w:shd w:val="clear" w:color="000000" w:fill="F79646"/>
            <w:noWrap/>
            <w:vAlign w:val="bottom"/>
            <w:hideMark/>
          </w:tcPr>
          <w:p w14:paraId="175FB2F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F79646"/>
            <w:noWrap/>
            <w:vAlign w:val="bottom"/>
            <w:hideMark/>
          </w:tcPr>
          <w:p w14:paraId="4D6169E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F79646"/>
            <w:noWrap/>
            <w:vAlign w:val="bottom"/>
            <w:hideMark/>
          </w:tcPr>
          <w:p w14:paraId="2D2870E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0380FBC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0648E12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4F294C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942303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B40A85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5A86DCD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2D2BF4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A01EAB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695CD4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BF16ED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835271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A2944B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C3D220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404E42D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56676E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6ECB5D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207DF5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310640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6DA1C5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87DE72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4118DFA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2494E3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14A0BB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0B12C6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8011D9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5DDA369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76C13C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284038A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2CA135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5D54E50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CE3BB2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67908191" w14:textId="77777777" w:rsidR="006C0692" w:rsidRPr="002B4922" w:rsidRDefault="006C0692" w:rsidP="001C4611">
            <w:pPr>
              <w:jc w:val="left"/>
              <w:rPr>
                <w:rFonts w:ascii="Calibri" w:hAnsi="Calibri"/>
                <w:color w:val="000000"/>
                <w:sz w:val="22"/>
                <w:szCs w:val="22"/>
                <w:lang w:val="en-GB" w:eastAsia="fr-FR"/>
              </w:rPr>
            </w:pPr>
          </w:p>
        </w:tc>
      </w:tr>
      <w:tr w:rsidR="006C0692" w:rsidRPr="002B4922" w14:paraId="1838F987"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584C1BC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Interference periods</w:t>
            </w:r>
          </w:p>
        </w:tc>
        <w:tc>
          <w:tcPr>
            <w:tcW w:w="182" w:type="dxa"/>
            <w:tcBorders>
              <w:top w:val="nil"/>
              <w:left w:val="nil"/>
              <w:bottom w:val="single" w:sz="4" w:space="0" w:color="auto"/>
              <w:right w:val="single" w:sz="4" w:space="0" w:color="auto"/>
            </w:tcBorders>
            <w:shd w:val="clear" w:color="auto" w:fill="auto"/>
            <w:noWrap/>
            <w:vAlign w:val="bottom"/>
            <w:hideMark/>
          </w:tcPr>
          <w:p w14:paraId="7AD1E05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FF0000"/>
            <w:noWrap/>
            <w:vAlign w:val="bottom"/>
            <w:hideMark/>
          </w:tcPr>
          <w:p w14:paraId="6097E43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FF0000"/>
            <w:noWrap/>
            <w:vAlign w:val="bottom"/>
            <w:hideMark/>
          </w:tcPr>
          <w:p w14:paraId="3E1AC27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23A2F05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3CEB6B1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2E78F6C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719FEF7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1FB23A1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136A5AA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22435D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23196D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375E44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CC2FD4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2F7AD73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69F5E0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AE8095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2BB28A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1140ED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98A75C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1FD5DA3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A21584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C44960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E3B61A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71E33D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CB76F5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437F55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1CCBBA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64747A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7950A5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1BBB884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466B96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3E32FB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DAB032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4A5EB6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C45AE34" w14:textId="77777777" w:rsidR="006C0692" w:rsidRPr="002B4922" w:rsidRDefault="006C0692" w:rsidP="001C4611">
            <w:pPr>
              <w:jc w:val="left"/>
              <w:rPr>
                <w:rFonts w:ascii="Calibri" w:hAnsi="Calibri"/>
                <w:color w:val="000000"/>
                <w:sz w:val="22"/>
                <w:szCs w:val="22"/>
                <w:lang w:val="en-GB" w:eastAsia="fr-FR"/>
              </w:rPr>
            </w:pPr>
          </w:p>
        </w:tc>
      </w:tr>
      <w:tr w:rsidR="006C0692" w:rsidRPr="002B4922" w14:paraId="1A3423FC" w14:textId="77777777" w:rsidTr="00B41945">
        <w:trPr>
          <w:trHeight w:val="300"/>
        </w:trPr>
        <w:tc>
          <w:tcPr>
            <w:tcW w:w="2748" w:type="dxa"/>
            <w:tcBorders>
              <w:top w:val="nil"/>
              <w:left w:val="nil"/>
              <w:bottom w:val="nil"/>
              <w:right w:val="nil"/>
            </w:tcBorders>
            <w:shd w:val="clear" w:color="auto" w:fill="auto"/>
            <w:noWrap/>
            <w:vAlign w:val="bottom"/>
            <w:hideMark/>
          </w:tcPr>
          <w:p w14:paraId="5CC9749A"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378B1981"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6E5E305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2E72836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7A28E168"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D5C59C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2AEDF39A"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5A72487"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783110C1"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D5CA16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5A94F8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B5CB6B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EDAB86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7E09E5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F27F49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ADEC4B5"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F2D1FA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12449F2"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835A18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C8399D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FB2352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2AE2E1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F2C5F5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4532F42"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6489A7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A5BB15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AAFEB3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9E074A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2E8F1C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D91475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96A0CA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475144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A98A471"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CE94E0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D64421B" w14:textId="77777777" w:rsidR="006C0692" w:rsidRPr="002B4922" w:rsidRDefault="006C0692" w:rsidP="001C4611">
            <w:pPr>
              <w:jc w:val="left"/>
              <w:rPr>
                <w:rFonts w:ascii="Calibri" w:hAnsi="Calibri"/>
                <w:color w:val="000000"/>
                <w:sz w:val="22"/>
                <w:szCs w:val="22"/>
                <w:lang w:val="en-GB" w:eastAsia="fr-FR"/>
              </w:rPr>
            </w:pPr>
          </w:p>
        </w:tc>
        <w:tc>
          <w:tcPr>
            <w:tcW w:w="1045" w:type="dxa"/>
            <w:tcBorders>
              <w:top w:val="nil"/>
              <w:left w:val="nil"/>
              <w:bottom w:val="nil"/>
              <w:right w:val="nil"/>
            </w:tcBorders>
            <w:shd w:val="clear" w:color="auto" w:fill="auto"/>
            <w:noWrap/>
            <w:vAlign w:val="center"/>
            <w:hideMark/>
          </w:tcPr>
          <w:p w14:paraId="3A48E98A" w14:textId="77777777" w:rsidR="006C0692" w:rsidRPr="002B4922" w:rsidRDefault="006C0692" w:rsidP="001C4611">
            <w:pPr>
              <w:jc w:val="center"/>
              <w:rPr>
                <w:rFonts w:ascii="Calibri" w:hAnsi="Calibri"/>
                <w:color w:val="000000"/>
                <w:sz w:val="22"/>
                <w:szCs w:val="22"/>
                <w:lang w:val="en-GB" w:eastAsia="fr-FR"/>
              </w:rPr>
            </w:pPr>
          </w:p>
        </w:tc>
      </w:tr>
      <w:tr w:rsidR="00B41945" w:rsidRPr="002B4922" w14:paraId="30250785" w14:textId="77777777" w:rsidTr="00B41945">
        <w:trPr>
          <w:trHeight w:val="300"/>
        </w:trPr>
        <w:tc>
          <w:tcPr>
            <w:tcW w:w="4935" w:type="dxa"/>
            <w:gridSpan w:val="13"/>
            <w:tcBorders>
              <w:top w:val="nil"/>
              <w:left w:val="nil"/>
              <w:bottom w:val="nil"/>
              <w:right w:val="nil"/>
            </w:tcBorders>
            <w:shd w:val="clear" w:color="auto" w:fill="auto"/>
            <w:noWrap/>
            <w:vAlign w:val="bottom"/>
            <w:hideMark/>
          </w:tcPr>
          <w:p w14:paraId="5D552DA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Same start of frame, but not same frame structure</w:t>
            </w:r>
          </w:p>
        </w:tc>
        <w:tc>
          <w:tcPr>
            <w:tcW w:w="183" w:type="dxa"/>
            <w:tcBorders>
              <w:top w:val="nil"/>
              <w:left w:val="nil"/>
              <w:bottom w:val="nil"/>
              <w:right w:val="nil"/>
            </w:tcBorders>
            <w:shd w:val="clear" w:color="auto" w:fill="auto"/>
            <w:noWrap/>
            <w:vAlign w:val="bottom"/>
            <w:hideMark/>
          </w:tcPr>
          <w:p w14:paraId="27C50E8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DCA0C22"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B4040B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AFF16C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718AA0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83FA60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CD26D4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FB74935"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5805F3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8D2204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02CB5A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E40D50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8394AD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8F8865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145F9C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48C99D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0F6B6A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3CB086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F0F27E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37B58E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E0EA3E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2B2DD24" w14:textId="77777777" w:rsidR="006C0692" w:rsidRPr="002B4922" w:rsidRDefault="006C0692" w:rsidP="001C4611">
            <w:pPr>
              <w:jc w:val="left"/>
              <w:rPr>
                <w:rFonts w:ascii="Calibri" w:hAnsi="Calibri"/>
                <w:color w:val="000000"/>
                <w:sz w:val="22"/>
                <w:szCs w:val="22"/>
                <w:lang w:val="en-GB" w:eastAsia="fr-FR"/>
              </w:rPr>
            </w:pPr>
          </w:p>
        </w:tc>
        <w:tc>
          <w:tcPr>
            <w:tcW w:w="1045" w:type="dxa"/>
            <w:tcBorders>
              <w:top w:val="nil"/>
              <w:left w:val="nil"/>
              <w:bottom w:val="nil"/>
              <w:right w:val="nil"/>
            </w:tcBorders>
            <w:shd w:val="clear" w:color="auto" w:fill="auto"/>
            <w:noWrap/>
            <w:vAlign w:val="center"/>
            <w:hideMark/>
          </w:tcPr>
          <w:p w14:paraId="22DA6A19" w14:textId="77777777" w:rsidR="006C0692" w:rsidRPr="002B4922" w:rsidRDefault="006C0692" w:rsidP="001C4611">
            <w:pPr>
              <w:jc w:val="center"/>
              <w:rPr>
                <w:rFonts w:ascii="Calibri" w:hAnsi="Calibri"/>
                <w:color w:val="000000"/>
                <w:sz w:val="22"/>
                <w:szCs w:val="22"/>
                <w:lang w:val="en-GB" w:eastAsia="fr-FR"/>
              </w:rPr>
            </w:pPr>
          </w:p>
        </w:tc>
      </w:tr>
      <w:tr w:rsidR="0055695E" w:rsidRPr="002B4922" w14:paraId="74A79EB6" w14:textId="77777777" w:rsidTr="00B41945">
        <w:trPr>
          <w:trHeight w:val="300"/>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E39E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A</w:t>
            </w:r>
          </w:p>
        </w:tc>
        <w:tc>
          <w:tcPr>
            <w:tcW w:w="182" w:type="dxa"/>
            <w:tcBorders>
              <w:top w:val="single" w:sz="4" w:space="0" w:color="auto"/>
              <w:left w:val="nil"/>
              <w:bottom w:val="single" w:sz="4" w:space="0" w:color="auto"/>
              <w:right w:val="single" w:sz="4" w:space="0" w:color="auto"/>
            </w:tcBorders>
            <w:shd w:val="clear" w:color="auto" w:fill="auto"/>
            <w:noWrap/>
            <w:vAlign w:val="bottom"/>
            <w:hideMark/>
          </w:tcPr>
          <w:p w14:paraId="2C2042C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6CAEFA2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0FBE870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B4FC71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5E951D6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9971CF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554004C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1405261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single" w:sz="4" w:space="0" w:color="auto"/>
              <w:left w:val="nil"/>
              <w:bottom w:val="single" w:sz="4" w:space="0" w:color="auto"/>
              <w:right w:val="single" w:sz="4" w:space="0" w:color="auto"/>
            </w:tcBorders>
            <w:shd w:val="clear" w:color="000000" w:fill="00B050"/>
            <w:noWrap/>
            <w:vAlign w:val="bottom"/>
            <w:hideMark/>
          </w:tcPr>
          <w:p w14:paraId="2492C5E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DBEF35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1189B12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A5D5A7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A645D6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175FE78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542C95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7E33D70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25CC935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343C3C6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5E61B2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67AD6C6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325A51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639F5E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089BADB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764D7B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52B4803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71A6A32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20CEEB3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00B050"/>
            <w:noWrap/>
            <w:vAlign w:val="bottom"/>
            <w:hideMark/>
          </w:tcPr>
          <w:p w14:paraId="3D2245D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14:paraId="66DD3C8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50685D4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ECEB91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B9F9AD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6503409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single" w:sz="4" w:space="0" w:color="auto"/>
              <w:left w:val="nil"/>
              <w:bottom w:val="single" w:sz="4" w:space="0" w:color="auto"/>
              <w:right w:val="single" w:sz="4" w:space="0" w:color="auto"/>
            </w:tcBorders>
            <w:shd w:val="clear" w:color="000000" w:fill="F79646"/>
            <w:noWrap/>
            <w:vAlign w:val="bottom"/>
            <w:hideMark/>
          </w:tcPr>
          <w:p w14:paraId="48D25DB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2F6EC" w14:textId="77777777" w:rsidR="006C0692" w:rsidRPr="002B4922" w:rsidRDefault="006C0692" w:rsidP="001C4611">
            <w:pPr>
              <w:jc w:val="center"/>
              <w:rPr>
                <w:rFonts w:ascii="Calibri" w:hAnsi="Calibri"/>
                <w:color w:val="000000"/>
                <w:sz w:val="22"/>
                <w:szCs w:val="22"/>
                <w:lang w:val="en-GB" w:eastAsia="fr-FR"/>
              </w:rPr>
            </w:pPr>
            <w:r w:rsidRPr="002B4922">
              <w:rPr>
                <w:rFonts w:ascii="Calibri" w:hAnsi="Calibri"/>
                <w:color w:val="000000"/>
                <w:sz w:val="22"/>
                <w:szCs w:val="22"/>
                <w:lang w:val="en-GB" w:eastAsia="fr-FR"/>
              </w:rPr>
              <w:t>NOK</w:t>
            </w:r>
          </w:p>
        </w:tc>
      </w:tr>
      <w:tr w:rsidR="0055695E" w:rsidRPr="002B4922" w14:paraId="51A6EA2F"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5D80AA4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Operator B</w:t>
            </w:r>
          </w:p>
        </w:tc>
        <w:tc>
          <w:tcPr>
            <w:tcW w:w="182" w:type="dxa"/>
            <w:tcBorders>
              <w:top w:val="nil"/>
              <w:left w:val="nil"/>
              <w:bottom w:val="single" w:sz="4" w:space="0" w:color="auto"/>
              <w:right w:val="single" w:sz="4" w:space="0" w:color="auto"/>
            </w:tcBorders>
            <w:shd w:val="clear" w:color="auto" w:fill="auto"/>
            <w:noWrap/>
            <w:vAlign w:val="bottom"/>
            <w:hideMark/>
          </w:tcPr>
          <w:p w14:paraId="2C11FAF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48D5383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6DA33B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6BFF44A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AFAA67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3CD0382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00B050"/>
            <w:noWrap/>
            <w:vAlign w:val="bottom"/>
            <w:hideMark/>
          </w:tcPr>
          <w:p w14:paraId="1B07411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0058815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F79646"/>
            <w:noWrap/>
            <w:vAlign w:val="bottom"/>
            <w:hideMark/>
          </w:tcPr>
          <w:p w14:paraId="5E66E81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CE242AD" w14:textId="77777777" w:rsidR="006C0692" w:rsidRPr="002B4922" w:rsidRDefault="006C0692" w:rsidP="001C4611">
            <w:pPr>
              <w:jc w:val="left"/>
              <w:rPr>
                <w:rFonts w:ascii="Calibri" w:hAnsi="Calibri"/>
                <w:sz w:val="22"/>
                <w:szCs w:val="22"/>
                <w:lang w:val="en-GB" w:eastAsia="fr-FR"/>
              </w:rPr>
            </w:pPr>
            <w:r w:rsidRPr="002B4922">
              <w:rPr>
                <w:rFonts w:ascii="Calibri" w:hAnsi="Calibri"/>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F24AEED" w14:textId="77777777" w:rsidR="006C0692" w:rsidRPr="002B4922" w:rsidRDefault="006C0692" w:rsidP="001C4611">
            <w:pPr>
              <w:jc w:val="left"/>
              <w:rPr>
                <w:rFonts w:ascii="Calibri" w:hAnsi="Calibri"/>
                <w:sz w:val="22"/>
                <w:szCs w:val="22"/>
                <w:lang w:val="en-GB" w:eastAsia="fr-FR"/>
              </w:rPr>
            </w:pPr>
            <w:r w:rsidRPr="002B4922">
              <w:rPr>
                <w:rFonts w:ascii="Calibri" w:hAnsi="Calibri"/>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D57B043" w14:textId="77777777" w:rsidR="006C0692" w:rsidRPr="002B4922" w:rsidRDefault="006C0692" w:rsidP="001C4611">
            <w:pPr>
              <w:jc w:val="left"/>
              <w:rPr>
                <w:rFonts w:ascii="Calibri" w:hAnsi="Calibri"/>
                <w:sz w:val="22"/>
                <w:szCs w:val="22"/>
                <w:lang w:val="en-GB" w:eastAsia="fr-FR"/>
              </w:rPr>
            </w:pPr>
            <w:r w:rsidRPr="002B4922">
              <w:rPr>
                <w:rFonts w:ascii="Calibri" w:hAnsi="Calibri"/>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811BF0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BDB1ED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703B75D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423F75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2D3CC5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25337B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D8D48F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3034EB5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7935710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123ED0A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0ED72A6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00B050"/>
            <w:noWrap/>
            <w:vAlign w:val="bottom"/>
            <w:hideMark/>
          </w:tcPr>
          <w:p w14:paraId="6F8175F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496B34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468C06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1AAE55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042C5ED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53E649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5A51D6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1A66465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60A4975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254E155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79646"/>
            <w:noWrap/>
            <w:vAlign w:val="bottom"/>
            <w:hideMark/>
          </w:tcPr>
          <w:p w14:paraId="3F9530F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5984AB27" w14:textId="77777777" w:rsidR="006C0692" w:rsidRPr="002B4922" w:rsidRDefault="006C0692" w:rsidP="001C4611">
            <w:pPr>
              <w:jc w:val="left"/>
              <w:rPr>
                <w:rFonts w:ascii="Calibri" w:hAnsi="Calibri"/>
                <w:color w:val="000000"/>
                <w:sz w:val="22"/>
                <w:szCs w:val="22"/>
                <w:lang w:val="en-GB" w:eastAsia="fr-FR"/>
              </w:rPr>
            </w:pPr>
          </w:p>
        </w:tc>
      </w:tr>
      <w:tr w:rsidR="006C0692" w:rsidRPr="002B4922" w14:paraId="38B325E1" w14:textId="77777777" w:rsidTr="00B41945">
        <w:trPr>
          <w:trHeight w:val="300"/>
        </w:trPr>
        <w:tc>
          <w:tcPr>
            <w:tcW w:w="2748" w:type="dxa"/>
            <w:tcBorders>
              <w:top w:val="nil"/>
              <w:left w:val="single" w:sz="4" w:space="0" w:color="auto"/>
              <w:bottom w:val="single" w:sz="4" w:space="0" w:color="auto"/>
              <w:right w:val="single" w:sz="4" w:space="0" w:color="auto"/>
            </w:tcBorders>
            <w:shd w:val="clear" w:color="auto" w:fill="auto"/>
            <w:noWrap/>
            <w:vAlign w:val="bottom"/>
            <w:hideMark/>
          </w:tcPr>
          <w:p w14:paraId="0B72DFF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Interference periods</w:t>
            </w:r>
          </w:p>
        </w:tc>
        <w:tc>
          <w:tcPr>
            <w:tcW w:w="182" w:type="dxa"/>
            <w:tcBorders>
              <w:top w:val="nil"/>
              <w:left w:val="nil"/>
              <w:bottom w:val="single" w:sz="4" w:space="0" w:color="auto"/>
              <w:right w:val="single" w:sz="4" w:space="0" w:color="auto"/>
            </w:tcBorders>
            <w:shd w:val="clear" w:color="auto" w:fill="auto"/>
            <w:noWrap/>
            <w:vAlign w:val="bottom"/>
            <w:hideMark/>
          </w:tcPr>
          <w:p w14:paraId="51061CB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728824C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6BF76B5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0DDCBC8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6838254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4CFB307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5B803CD8"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auto" w:fill="auto"/>
            <w:noWrap/>
            <w:vAlign w:val="bottom"/>
            <w:hideMark/>
          </w:tcPr>
          <w:p w14:paraId="61AB19F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2" w:type="dxa"/>
            <w:tcBorders>
              <w:top w:val="nil"/>
              <w:left w:val="nil"/>
              <w:bottom w:val="single" w:sz="4" w:space="0" w:color="auto"/>
              <w:right w:val="single" w:sz="4" w:space="0" w:color="auto"/>
            </w:tcBorders>
            <w:shd w:val="clear" w:color="000000" w:fill="FF0000"/>
            <w:noWrap/>
            <w:vAlign w:val="bottom"/>
            <w:hideMark/>
          </w:tcPr>
          <w:p w14:paraId="7C0FD6F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6B7CC4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542593E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0A77D93"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48951E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3173101"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BBFCE67"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85E137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C1EACF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FDDE0D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E08380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3C5B4CA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159854C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0FF9DD7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7FB10EE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6952EA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642C6169"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15A1ECB0"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0001D2DD"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000000" w:fill="FF0000"/>
            <w:noWrap/>
            <w:vAlign w:val="bottom"/>
            <w:hideMark/>
          </w:tcPr>
          <w:p w14:paraId="6103213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01EB012"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4558FDC"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217CC54A"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4AA95D9B"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E78E636"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83" w:type="dxa"/>
            <w:tcBorders>
              <w:top w:val="nil"/>
              <w:left w:val="nil"/>
              <w:bottom w:val="single" w:sz="4" w:space="0" w:color="auto"/>
              <w:right w:val="single" w:sz="4" w:space="0" w:color="auto"/>
            </w:tcBorders>
            <w:shd w:val="clear" w:color="auto" w:fill="auto"/>
            <w:noWrap/>
            <w:vAlign w:val="bottom"/>
            <w:hideMark/>
          </w:tcPr>
          <w:p w14:paraId="5F249CD4"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1AA14A7C" w14:textId="77777777" w:rsidR="006C0692" w:rsidRPr="002B4922" w:rsidRDefault="006C0692" w:rsidP="001C4611">
            <w:pPr>
              <w:jc w:val="left"/>
              <w:rPr>
                <w:rFonts w:ascii="Calibri" w:hAnsi="Calibri"/>
                <w:color w:val="000000"/>
                <w:sz w:val="22"/>
                <w:szCs w:val="22"/>
                <w:lang w:val="en-GB" w:eastAsia="fr-FR"/>
              </w:rPr>
            </w:pPr>
          </w:p>
        </w:tc>
      </w:tr>
      <w:tr w:rsidR="006C0692" w:rsidRPr="002B4922" w14:paraId="466482FC" w14:textId="77777777" w:rsidTr="00B41945">
        <w:trPr>
          <w:trHeight w:val="300"/>
        </w:trPr>
        <w:tc>
          <w:tcPr>
            <w:tcW w:w="2748" w:type="dxa"/>
            <w:tcBorders>
              <w:top w:val="nil"/>
              <w:left w:val="nil"/>
              <w:bottom w:val="nil"/>
              <w:right w:val="nil"/>
            </w:tcBorders>
            <w:shd w:val="clear" w:color="auto" w:fill="auto"/>
            <w:noWrap/>
            <w:vAlign w:val="bottom"/>
            <w:hideMark/>
          </w:tcPr>
          <w:p w14:paraId="4BC0F05F"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43D238DD"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72DC53A5"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981C739"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52C486EF"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587965A0"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443C8D0E"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61FC3B6F"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2480FA00"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0303A25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D77193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D0EAB9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6D8DC0D"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87EBAA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0CBBA5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2B95AD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BE01C1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FA27A97"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745E3B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F3D12C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5066AC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23C4D1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E66F0B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E2D18C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31D9AF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1CDA595"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956080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47F495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22D630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23DB86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24D7F068"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B2E86F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2FCB2F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36B2DB1"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1C47EFF" w14:textId="77777777" w:rsidR="006C0692" w:rsidRPr="002B4922" w:rsidRDefault="006C0692" w:rsidP="001C4611">
            <w:pPr>
              <w:jc w:val="left"/>
              <w:rPr>
                <w:rFonts w:ascii="Calibri" w:hAnsi="Calibri"/>
                <w:color w:val="000000"/>
                <w:sz w:val="22"/>
                <w:szCs w:val="22"/>
                <w:lang w:val="en-GB" w:eastAsia="fr-FR"/>
              </w:rPr>
            </w:pPr>
          </w:p>
        </w:tc>
        <w:tc>
          <w:tcPr>
            <w:tcW w:w="1045" w:type="dxa"/>
            <w:tcBorders>
              <w:top w:val="nil"/>
              <w:left w:val="nil"/>
              <w:bottom w:val="nil"/>
              <w:right w:val="nil"/>
            </w:tcBorders>
            <w:shd w:val="clear" w:color="auto" w:fill="auto"/>
            <w:noWrap/>
            <w:vAlign w:val="center"/>
            <w:hideMark/>
          </w:tcPr>
          <w:p w14:paraId="2A48D01C" w14:textId="77777777" w:rsidR="006C0692" w:rsidRPr="002B4922" w:rsidRDefault="006C0692" w:rsidP="001C4611">
            <w:pPr>
              <w:jc w:val="center"/>
              <w:rPr>
                <w:rFonts w:ascii="Calibri" w:hAnsi="Calibri"/>
                <w:color w:val="000000"/>
                <w:sz w:val="22"/>
                <w:szCs w:val="22"/>
                <w:lang w:val="en-GB" w:eastAsia="fr-FR"/>
              </w:rPr>
            </w:pPr>
          </w:p>
        </w:tc>
      </w:tr>
      <w:tr w:rsidR="006C0692" w:rsidRPr="002B4922" w14:paraId="597E146B" w14:textId="77777777" w:rsidTr="00B41945">
        <w:trPr>
          <w:trHeight w:val="300"/>
        </w:trPr>
        <w:tc>
          <w:tcPr>
            <w:tcW w:w="2748" w:type="dxa"/>
            <w:tcBorders>
              <w:top w:val="nil"/>
              <w:left w:val="nil"/>
              <w:bottom w:val="nil"/>
              <w:right w:val="nil"/>
            </w:tcBorders>
            <w:shd w:val="clear" w:color="auto" w:fill="auto"/>
            <w:noWrap/>
            <w:vAlign w:val="bottom"/>
            <w:hideMark/>
          </w:tcPr>
          <w:p w14:paraId="1901DBF6"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nil"/>
              <w:left w:val="nil"/>
              <w:bottom w:val="nil"/>
              <w:right w:val="nil"/>
            </w:tcBorders>
            <w:shd w:val="clear" w:color="auto" w:fill="auto"/>
            <w:noWrap/>
            <w:vAlign w:val="bottom"/>
            <w:hideMark/>
          </w:tcPr>
          <w:p w14:paraId="77601ABF" w14:textId="77777777" w:rsidR="006C0692" w:rsidRPr="002B4922" w:rsidRDefault="006C0692" w:rsidP="001C4611">
            <w:pPr>
              <w:jc w:val="left"/>
              <w:rPr>
                <w:rFonts w:ascii="Calibri" w:hAnsi="Calibri"/>
                <w:color w:val="000000"/>
                <w:sz w:val="22"/>
                <w:szCs w:val="22"/>
                <w:lang w:val="en-GB" w:eastAsia="fr-FR"/>
              </w:rPr>
            </w:pPr>
          </w:p>
        </w:tc>
        <w:tc>
          <w:tcPr>
            <w:tcW w:w="18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CEEFBEF"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 </w:t>
            </w:r>
          </w:p>
        </w:tc>
        <w:tc>
          <w:tcPr>
            <w:tcW w:w="1092" w:type="dxa"/>
            <w:gridSpan w:val="6"/>
            <w:tcBorders>
              <w:top w:val="nil"/>
              <w:left w:val="nil"/>
              <w:bottom w:val="nil"/>
              <w:right w:val="nil"/>
            </w:tcBorders>
            <w:shd w:val="clear" w:color="auto" w:fill="auto"/>
            <w:noWrap/>
            <w:vAlign w:val="bottom"/>
            <w:hideMark/>
          </w:tcPr>
          <w:p w14:paraId="3743E50E"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Downlink</w:t>
            </w:r>
          </w:p>
        </w:tc>
        <w:tc>
          <w:tcPr>
            <w:tcW w:w="182" w:type="dxa"/>
            <w:tcBorders>
              <w:top w:val="nil"/>
              <w:left w:val="nil"/>
              <w:bottom w:val="nil"/>
              <w:right w:val="nil"/>
            </w:tcBorders>
            <w:shd w:val="clear" w:color="auto" w:fill="auto"/>
            <w:noWrap/>
            <w:vAlign w:val="bottom"/>
            <w:hideMark/>
          </w:tcPr>
          <w:p w14:paraId="42B70CC6"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371D4BC"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0FAEAB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50C4892"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349092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3F18179"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300EA7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05303D44" w14:textId="77777777" w:rsidR="006C0692" w:rsidRPr="002B4922" w:rsidRDefault="006C0692" w:rsidP="001C4611">
            <w:pPr>
              <w:jc w:val="left"/>
              <w:rPr>
                <w:rFonts w:ascii="Calibri" w:hAnsi="Calibri"/>
                <w:sz w:val="22"/>
                <w:szCs w:val="22"/>
                <w:lang w:val="en-GB" w:eastAsia="fr-FR"/>
              </w:rPr>
            </w:pPr>
            <w:r w:rsidRPr="002B4922">
              <w:rPr>
                <w:rFonts w:ascii="Calibri" w:hAnsi="Calibri"/>
                <w:sz w:val="22"/>
                <w:szCs w:val="22"/>
                <w:lang w:val="en-GB" w:eastAsia="fr-FR"/>
              </w:rPr>
              <w:t> </w:t>
            </w:r>
          </w:p>
        </w:tc>
        <w:tc>
          <w:tcPr>
            <w:tcW w:w="732" w:type="dxa"/>
            <w:gridSpan w:val="4"/>
            <w:tcBorders>
              <w:top w:val="nil"/>
              <w:left w:val="nil"/>
              <w:bottom w:val="nil"/>
              <w:right w:val="nil"/>
            </w:tcBorders>
            <w:shd w:val="clear" w:color="auto" w:fill="auto"/>
            <w:noWrap/>
            <w:vAlign w:val="bottom"/>
            <w:hideMark/>
          </w:tcPr>
          <w:p w14:paraId="26AAFF65" w14:textId="77777777" w:rsidR="006C0692" w:rsidRPr="002B4922" w:rsidRDefault="006C0692" w:rsidP="001C4611">
            <w:pPr>
              <w:jc w:val="left"/>
              <w:rPr>
                <w:rFonts w:ascii="Calibri" w:hAnsi="Calibri"/>
                <w:color w:val="000000"/>
                <w:sz w:val="22"/>
                <w:szCs w:val="22"/>
                <w:lang w:val="en-GB" w:eastAsia="fr-FR"/>
              </w:rPr>
            </w:pPr>
            <w:r w:rsidRPr="002B4922">
              <w:rPr>
                <w:rFonts w:ascii="Calibri" w:hAnsi="Calibri"/>
                <w:color w:val="000000"/>
                <w:sz w:val="22"/>
                <w:szCs w:val="22"/>
                <w:lang w:val="en-GB" w:eastAsia="fr-FR"/>
              </w:rPr>
              <w:t>Uplink</w:t>
            </w:r>
          </w:p>
        </w:tc>
        <w:tc>
          <w:tcPr>
            <w:tcW w:w="183" w:type="dxa"/>
            <w:tcBorders>
              <w:top w:val="nil"/>
              <w:left w:val="nil"/>
              <w:bottom w:val="nil"/>
              <w:right w:val="nil"/>
            </w:tcBorders>
            <w:shd w:val="clear" w:color="auto" w:fill="auto"/>
            <w:noWrap/>
            <w:vAlign w:val="bottom"/>
            <w:hideMark/>
          </w:tcPr>
          <w:p w14:paraId="0914872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392C01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FE0C830"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D6CC75B"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6128D9C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77389551"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0C52A54"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36F5B38E"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AF61CAA"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1EB66393"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5616D29F"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449AFDE5"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90B15C2" w14:textId="77777777" w:rsidR="006C0692" w:rsidRPr="002B4922" w:rsidRDefault="006C0692" w:rsidP="001C4611">
            <w:pPr>
              <w:jc w:val="left"/>
              <w:rPr>
                <w:rFonts w:ascii="Calibri" w:hAnsi="Calibri"/>
                <w:color w:val="000000"/>
                <w:sz w:val="22"/>
                <w:szCs w:val="22"/>
                <w:lang w:val="en-GB" w:eastAsia="fr-FR"/>
              </w:rPr>
            </w:pPr>
          </w:p>
        </w:tc>
        <w:tc>
          <w:tcPr>
            <w:tcW w:w="183" w:type="dxa"/>
            <w:tcBorders>
              <w:top w:val="nil"/>
              <w:left w:val="nil"/>
              <w:bottom w:val="nil"/>
              <w:right w:val="nil"/>
            </w:tcBorders>
            <w:shd w:val="clear" w:color="auto" w:fill="auto"/>
            <w:noWrap/>
            <w:vAlign w:val="bottom"/>
            <w:hideMark/>
          </w:tcPr>
          <w:p w14:paraId="094E659B" w14:textId="77777777" w:rsidR="006C0692" w:rsidRPr="002B4922" w:rsidRDefault="006C0692" w:rsidP="001C4611">
            <w:pPr>
              <w:jc w:val="left"/>
              <w:rPr>
                <w:rFonts w:ascii="Calibri" w:hAnsi="Calibri"/>
                <w:color w:val="000000"/>
                <w:sz w:val="22"/>
                <w:szCs w:val="22"/>
                <w:lang w:val="en-GB" w:eastAsia="fr-FR"/>
              </w:rPr>
            </w:pPr>
          </w:p>
        </w:tc>
        <w:tc>
          <w:tcPr>
            <w:tcW w:w="1045" w:type="dxa"/>
            <w:tcBorders>
              <w:top w:val="nil"/>
              <w:left w:val="nil"/>
              <w:bottom w:val="nil"/>
              <w:right w:val="nil"/>
            </w:tcBorders>
            <w:shd w:val="clear" w:color="auto" w:fill="auto"/>
            <w:noWrap/>
            <w:vAlign w:val="center"/>
            <w:hideMark/>
          </w:tcPr>
          <w:p w14:paraId="1F9CB2A5" w14:textId="77777777" w:rsidR="006C0692" w:rsidRPr="002B4922" w:rsidRDefault="006C0692" w:rsidP="001C4611">
            <w:pPr>
              <w:jc w:val="center"/>
              <w:rPr>
                <w:rFonts w:ascii="Calibri" w:hAnsi="Calibri"/>
                <w:color w:val="000000"/>
                <w:sz w:val="22"/>
                <w:szCs w:val="22"/>
                <w:lang w:val="en-GB" w:eastAsia="fr-FR"/>
              </w:rPr>
            </w:pPr>
          </w:p>
        </w:tc>
      </w:tr>
    </w:tbl>
    <w:p w14:paraId="54E23AB7" w14:textId="77777777" w:rsidR="006C0692" w:rsidRPr="002B4922" w:rsidRDefault="006C0692" w:rsidP="00CE093A">
      <w:pPr>
        <w:pStyle w:val="Lgende"/>
        <w:rPr>
          <w:lang w:val="en-GB"/>
        </w:rPr>
      </w:pPr>
      <w:r w:rsidRPr="002B4922">
        <w:rPr>
          <w:lang w:val="en-GB"/>
        </w:rPr>
        <w:t xml:space="preserve">Figure </w:t>
      </w:r>
      <w:r w:rsidR="00643CFA" w:rsidRPr="002B4922">
        <w:rPr>
          <w:lang w:val="en-GB"/>
        </w:rPr>
        <w:fldChar w:fldCharType="begin"/>
      </w:r>
      <w:r w:rsidRPr="002B4922">
        <w:rPr>
          <w:lang w:val="en-GB"/>
        </w:rPr>
        <w:instrText xml:space="preserve"> SEQ Figure \* ARABIC </w:instrText>
      </w:r>
      <w:r w:rsidR="00643CFA" w:rsidRPr="002B4922">
        <w:rPr>
          <w:lang w:val="en-GB"/>
        </w:rPr>
        <w:fldChar w:fldCharType="separate"/>
      </w:r>
      <w:r w:rsidR="00911CFC">
        <w:rPr>
          <w:noProof/>
          <w:lang w:val="en-GB"/>
        </w:rPr>
        <w:t>3</w:t>
      </w:r>
      <w:r w:rsidR="00643CFA" w:rsidRPr="002B4922">
        <w:rPr>
          <w:lang w:val="en-GB"/>
        </w:rPr>
        <w:fldChar w:fldCharType="end"/>
      </w:r>
      <w:r w:rsidRPr="002B4922">
        <w:rPr>
          <w:lang w:val="en-GB"/>
        </w:rPr>
        <w:t>: Interference scenarios for TDD/TDD systems</w:t>
      </w:r>
    </w:p>
    <w:p w14:paraId="5E4A5F62" w14:textId="218465BE" w:rsidR="00A4657D" w:rsidRDefault="009C26FD" w:rsidP="00B142FC">
      <w:pPr>
        <w:rPr>
          <w:ins w:id="86" w:author="ADemarez 20140303" w:date="2014-05-22T10:40:00Z"/>
          <w:lang w:val="en-GB"/>
        </w:rPr>
      </w:pPr>
      <w:ins w:id="87" w:author="ADemarez 20140303" w:date="2014-05-22T10:43:00Z">
        <w:r>
          <w:rPr>
            <w:lang w:val="en-GB"/>
          </w:rPr>
          <w:t>“</w:t>
        </w:r>
      </w:ins>
      <w:ins w:id="88" w:author="ADemarez 20140303" w:date="2014-05-22T10:40:00Z">
        <w:r w:rsidR="00A4657D" w:rsidRPr="00A4657D">
          <w:rPr>
            <w:lang w:val="en-GB"/>
          </w:rPr>
          <w:t xml:space="preserve">Interference period” </w:t>
        </w:r>
      </w:ins>
      <w:ins w:id="89" w:author="ADemarez 20140303" w:date="2014-05-22T10:43:00Z">
        <w:r w:rsidRPr="009C26FD">
          <w:rPr>
            <w:lang w:val="en-GB"/>
          </w:rPr>
          <w:t>as illustrated on the third scenario of figure 3</w:t>
        </w:r>
        <w:r>
          <w:rPr>
            <w:lang w:val="en-GB"/>
          </w:rPr>
          <w:t xml:space="preserve"> </w:t>
        </w:r>
      </w:ins>
      <w:ins w:id="90" w:author="ADemarez 20140303" w:date="2014-05-22T10:40:00Z">
        <w:r w:rsidR="00A4657D" w:rsidRPr="00A4657D">
          <w:rPr>
            <w:lang w:val="en-GB"/>
          </w:rPr>
          <w:t>may embrace both eNB-eNB (downlink-to-uplink) and UE-UE (uplink-to-downlink)</w:t>
        </w:r>
      </w:ins>
      <w:ins w:id="91" w:author="ADemarez 20140303" w:date="2014-05-22T10:43:00Z">
        <w:r>
          <w:t xml:space="preserve"> </w:t>
        </w:r>
      </w:ins>
      <w:ins w:id="92" w:author="ADemarez 20140303" w:date="2014-05-22T10:40:00Z">
        <w:r w:rsidR="00A4657D" w:rsidRPr="00A4657D">
          <w:rPr>
            <w:lang w:val="en-GB"/>
          </w:rPr>
          <w:t>interference types</w:t>
        </w:r>
      </w:ins>
      <w:ins w:id="93" w:author="ADemarez 20140303" w:date="2014-05-22T10:42:00Z">
        <w:r w:rsidR="00A4657D">
          <w:rPr>
            <w:lang w:val="en-GB"/>
          </w:rPr>
          <w:t xml:space="preserve"> leading to mutual interferences between operators</w:t>
        </w:r>
      </w:ins>
      <w:ins w:id="94" w:author="ADemarez 20140303" w:date="2014-05-22T10:40:00Z">
        <w:r w:rsidR="00A4657D" w:rsidRPr="00A4657D">
          <w:rPr>
            <w:lang w:val="en-GB"/>
          </w:rPr>
          <w:t xml:space="preserve">. However when only one type of interference is dominant, the interferences may no longer be mutual: if eNB-eNB interferences are dominant, the operator who has more downlink is an </w:t>
        </w:r>
      </w:ins>
      <w:ins w:id="95" w:author="ADemarez 20140303" w:date="2014-05-22T10:45:00Z">
        <w:r w:rsidR="00B04094">
          <w:rPr>
            <w:lang w:val="en-GB"/>
          </w:rPr>
          <w:t>interferer</w:t>
        </w:r>
      </w:ins>
      <w:ins w:id="96" w:author="ADemarez 20140303" w:date="2014-05-22T10:40:00Z">
        <w:r w:rsidR="00A4657D" w:rsidRPr="00A4657D">
          <w:rPr>
            <w:lang w:val="en-GB"/>
          </w:rPr>
          <w:t xml:space="preserve"> and the operators who have less downlink are </w:t>
        </w:r>
      </w:ins>
      <w:ins w:id="97" w:author="ADemarez 20140303" w:date="2014-05-22T10:45:00Z">
        <w:r w:rsidR="00A90B45">
          <w:rPr>
            <w:lang w:val="en-GB"/>
          </w:rPr>
          <w:t>interfered</w:t>
        </w:r>
      </w:ins>
      <w:ins w:id="98" w:author="ADemarez 20140303" w:date="2014-05-22T10:40:00Z">
        <w:r w:rsidR="00A4657D" w:rsidRPr="00A4657D">
          <w:rPr>
            <w:lang w:val="en-GB"/>
          </w:rPr>
          <w:t xml:space="preserve">. Conversely, if UE-UE interferences are dominant, the operator who has more uplink is </w:t>
        </w:r>
      </w:ins>
      <w:ins w:id="99" w:author="ADemarez 20140303" w:date="2014-05-22T10:45:00Z">
        <w:r w:rsidR="00B04094">
          <w:rPr>
            <w:lang w:val="en-GB"/>
          </w:rPr>
          <w:t xml:space="preserve">interferer </w:t>
        </w:r>
      </w:ins>
      <w:ins w:id="100" w:author="ADemarez 20140303" w:date="2014-05-22T10:40:00Z">
        <w:r w:rsidR="00A4657D" w:rsidRPr="00A4657D">
          <w:rPr>
            <w:lang w:val="en-GB"/>
          </w:rPr>
          <w:t xml:space="preserve">and the other operators are </w:t>
        </w:r>
      </w:ins>
      <w:ins w:id="101" w:author="ADemarez 20140303" w:date="2014-05-22T10:46:00Z">
        <w:r w:rsidR="00A90B45">
          <w:rPr>
            <w:lang w:val="en-GB"/>
          </w:rPr>
          <w:t>interfered</w:t>
        </w:r>
      </w:ins>
      <w:ins w:id="102" w:author="ADemarez 20140303" w:date="2014-05-22T10:44:00Z">
        <w:r>
          <w:rPr>
            <w:lang w:val="en-GB"/>
          </w:rPr>
          <w:t>.</w:t>
        </w:r>
      </w:ins>
    </w:p>
    <w:p w14:paraId="663A2E15" w14:textId="77777777" w:rsidR="00A4657D" w:rsidRDefault="00A4657D" w:rsidP="00B142FC">
      <w:pPr>
        <w:rPr>
          <w:ins w:id="103" w:author="ADemarez 20140303" w:date="2014-05-22T10:40:00Z"/>
          <w:lang w:val="en-GB"/>
        </w:rPr>
      </w:pPr>
    </w:p>
    <w:p w14:paraId="05F36343" w14:textId="6B88FFC1" w:rsidR="001C288D" w:rsidRPr="002B4922" w:rsidRDefault="00C30F61" w:rsidP="00B142FC">
      <w:pPr>
        <w:rPr>
          <w:lang w:val="en-GB"/>
        </w:rPr>
      </w:pPr>
      <w:r w:rsidRPr="002B4922">
        <w:rPr>
          <w:lang w:val="en-GB"/>
        </w:rPr>
        <w:t>N.B.: s</w:t>
      </w:r>
      <w:r w:rsidR="00A0091F" w:rsidRPr="002B4922">
        <w:rPr>
          <w:lang w:val="en-GB"/>
        </w:rPr>
        <w:t>ome advanced features in both FDD and TDD networks</w:t>
      </w:r>
      <w:r w:rsidR="006964C8" w:rsidRPr="002B4922">
        <w:rPr>
          <w:lang w:val="en-GB"/>
        </w:rPr>
        <w:t>,</w:t>
      </w:r>
      <w:r w:rsidR="00A0091F" w:rsidRPr="002B4922">
        <w:rPr>
          <w:lang w:val="en-GB"/>
        </w:rPr>
        <w:t xml:space="preserve"> such as CoMP and MBSFN also require phase </w:t>
      </w:r>
      <w:r w:rsidR="006F31E6" w:rsidRPr="002B4922">
        <w:rPr>
          <w:lang w:val="en-GB"/>
        </w:rPr>
        <w:t>synchronisation</w:t>
      </w:r>
      <w:r w:rsidR="00A0091F" w:rsidRPr="002B4922">
        <w:rPr>
          <w:lang w:val="en-GB"/>
        </w:rPr>
        <w:t xml:space="preserve"> in order to be effective</w:t>
      </w:r>
      <w:r w:rsidR="00756076" w:rsidRPr="002B4922">
        <w:rPr>
          <w:lang w:val="en-GB"/>
        </w:rPr>
        <w:t xml:space="preserve">. The exact values are still under discussion and </w:t>
      </w:r>
      <w:r w:rsidR="00053F81" w:rsidRPr="002B4922">
        <w:rPr>
          <w:lang w:val="en-GB"/>
        </w:rPr>
        <w:t>could</w:t>
      </w:r>
      <w:r w:rsidR="00756076" w:rsidRPr="002B4922">
        <w:rPr>
          <w:lang w:val="en-GB"/>
        </w:rPr>
        <w:t xml:space="preserve"> be more stringent than the requirements for TDD</w:t>
      </w:r>
      <w:r w:rsidR="00A0091F" w:rsidRPr="002B4922">
        <w:rPr>
          <w:lang w:val="en-GB"/>
        </w:rPr>
        <w:t xml:space="preserve">. </w:t>
      </w:r>
      <w:r w:rsidR="00D84471" w:rsidRPr="002B4922">
        <w:rPr>
          <w:lang w:val="en-GB"/>
        </w:rPr>
        <w:t xml:space="preserve">This report focuses on phase/time </w:t>
      </w:r>
      <w:r w:rsidR="006F31E6" w:rsidRPr="002B4922">
        <w:rPr>
          <w:lang w:val="en-GB"/>
        </w:rPr>
        <w:t>synchronisation</w:t>
      </w:r>
      <w:r w:rsidR="00D84471" w:rsidRPr="002B4922">
        <w:rPr>
          <w:lang w:val="en-GB"/>
        </w:rPr>
        <w:t xml:space="preserve"> in TDD network for interference-mitigation purposes.</w:t>
      </w:r>
      <w:bookmarkStart w:id="104" w:name="_Toc346180354"/>
      <w:bookmarkStart w:id="105" w:name="_Toc346180355"/>
      <w:bookmarkStart w:id="106" w:name="_Toc346180356"/>
      <w:bookmarkStart w:id="107" w:name="_Toc346180357"/>
      <w:bookmarkStart w:id="108" w:name="_Toc346180360"/>
      <w:bookmarkStart w:id="109" w:name="_Toc335168575"/>
      <w:bookmarkStart w:id="110" w:name="_Toc343537359"/>
      <w:bookmarkEnd w:id="80"/>
      <w:bookmarkEnd w:id="104"/>
      <w:bookmarkEnd w:id="105"/>
      <w:bookmarkEnd w:id="106"/>
      <w:bookmarkEnd w:id="107"/>
      <w:bookmarkEnd w:id="108"/>
    </w:p>
    <w:p w14:paraId="6533C094" w14:textId="2BBE49BB" w:rsidR="001C288D" w:rsidRPr="002B4922" w:rsidRDefault="000C5BCC" w:rsidP="00B0013E">
      <w:pPr>
        <w:pStyle w:val="Titre2"/>
        <w:rPr>
          <w:lang w:val="en-GB"/>
        </w:rPr>
      </w:pPr>
      <w:bookmarkStart w:id="111" w:name="_Toc382917602"/>
      <w:r w:rsidRPr="002B4922">
        <w:rPr>
          <w:lang w:val="en-GB"/>
        </w:rPr>
        <w:t xml:space="preserve">Phase </w:t>
      </w:r>
      <w:r w:rsidR="006F31E6" w:rsidRPr="002B4922">
        <w:rPr>
          <w:lang w:val="en-GB"/>
        </w:rPr>
        <w:t>Synchronisation</w:t>
      </w:r>
      <w:r w:rsidR="001C288D" w:rsidRPr="002B4922">
        <w:rPr>
          <w:lang w:val="en-GB"/>
        </w:rPr>
        <w:t xml:space="preserve"> of the </w:t>
      </w:r>
      <w:bookmarkEnd w:id="109"/>
      <w:bookmarkEnd w:id="110"/>
      <w:r w:rsidR="000779D8" w:rsidRPr="002B4922">
        <w:rPr>
          <w:lang w:val="en-GB"/>
        </w:rPr>
        <w:t xml:space="preserve">reference </w:t>
      </w:r>
      <w:r w:rsidR="004B0937" w:rsidRPr="002B4922">
        <w:rPr>
          <w:lang w:val="en-GB"/>
        </w:rPr>
        <w:t>phase/</w:t>
      </w:r>
      <w:r w:rsidR="001B5C1F" w:rsidRPr="002B4922">
        <w:rPr>
          <w:lang w:val="en-GB"/>
        </w:rPr>
        <w:t xml:space="preserve">time </w:t>
      </w:r>
      <w:r w:rsidR="000779D8" w:rsidRPr="002B4922">
        <w:rPr>
          <w:lang w:val="en-GB"/>
        </w:rPr>
        <w:t>clock</w:t>
      </w:r>
      <w:bookmarkEnd w:id="111"/>
    </w:p>
    <w:p w14:paraId="0D6FD34C" w14:textId="01C88BCC" w:rsidR="00CB6A46" w:rsidRPr="002B4922" w:rsidRDefault="00CB6A46" w:rsidP="004B0937">
      <w:pPr>
        <w:pStyle w:val="ECCParagraph"/>
      </w:pPr>
      <w:r w:rsidRPr="002B4922">
        <w:t>This section discusses the main techniques</w:t>
      </w:r>
      <w:r w:rsidR="006964C8" w:rsidRPr="002B4922">
        <w:t>,</w:t>
      </w:r>
      <w:r w:rsidRPr="002B4922">
        <w:t xml:space="preserve"> available at the time of writing</w:t>
      </w:r>
      <w:r w:rsidR="006964C8" w:rsidRPr="002B4922">
        <w:t>,</w:t>
      </w:r>
      <w:r w:rsidRPr="002B4922">
        <w:t xml:space="preserve"> to bring a reference phase</w:t>
      </w:r>
      <w:r w:rsidR="002111EF" w:rsidRPr="002B4922">
        <w:t>/time</w:t>
      </w:r>
      <w:r w:rsidRPr="002B4922">
        <w:t xml:space="preserve"> clock to the </w:t>
      </w:r>
      <w:r w:rsidR="007979A5" w:rsidRPr="002B4922">
        <w:t xml:space="preserve">TDD base stations </w:t>
      </w:r>
      <w:r w:rsidRPr="002B4922">
        <w:t xml:space="preserve">with a proper accuracy for the considered IMT </w:t>
      </w:r>
      <w:r w:rsidR="006D0E91" w:rsidRPr="002B4922">
        <w:t>technologies</w:t>
      </w:r>
      <w:r w:rsidR="002111EF" w:rsidRPr="002B4922">
        <w:t xml:space="preserve"> and with UTC traceability</w:t>
      </w:r>
      <w:r w:rsidRPr="002B4922">
        <w:t xml:space="preserve">. </w:t>
      </w:r>
      <w:r w:rsidR="00DF687D" w:rsidRPr="002B4922">
        <w:t>O</w:t>
      </w:r>
      <w:r w:rsidR="00DF59C5" w:rsidRPr="002B4922">
        <w:t xml:space="preserve">ther </w:t>
      </w:r>
      <w:r w:rsidR="006F31E6" w:rsidRPr="002B4922">
        <w:t>synchronisation</w:t>
      </w:r>
      <w:r w:rsidR="00DF59C5" w:rsidRPr="002B4922">
        <w:t xml:space="preserve"> </w:t>
      </w:r>
      <w:r w:rsidRPr="002B4922">
        <w:t xml:space="preserve">techniques may </w:t>
      </w:r>
      <w:r w:rsidR="00DF59C5" w:rsidRPr="002B4922">
        <w:t xml:space="preserve">also </w:t>
      </w:r>
      <w:r w:rsidRPr="002B4922">
        <w:t>be considered in the future</w:t>
      </w:r>
      <w:r w:rsidR="00DF687D" w:rsidRPr="002B4922">
        <w:t xml:space="preserve"> (e.g. restricted to phase </w:t>
      </w:r>
      <w:r w:rsidR="006F31E6" w:rsidRPr="002B4922">
        <w:t>synchronisation</w:t>
      </w:r>
      <w:r w:rsidR="00DF687D" w:rsidRPr="002B4922">
        <w:t xml:space="preserve"> without UTC traceability)</w:t>
      </w:r>
      <w:r w:rsidRPr="002B4922">
        <w:t>.</w:t>
      </w:r>
    </w:p>
    <w:p w14:paraId="1609C2CF" w14:textId="77777777" w:rsidR="00EB7655" w:rsidRPr="002B4922" w:rsidRDefault="00883643" w:rsidP="005A7720">
      <w:pPr>
        <w:pStyle w:val="Titre3"/>
        <w:rPr>
          <w:lang w:val="en-GB"/>
        </w:rPr>
      </w:pPr>
      <w:bookmarkStart w:id="112" w:name="_Toc343537360"/>
      <w:bookmarkStart w:id="113" w:name="_Toc382917603"/>
      <w:r w:rsidRPr="002B4922">
        <w:rPr>
          <w:lang w:val="en-GB"/>
        </w:rPr>
        <w:t xml:space="preserve">Accuracy </w:t>
      </w:r>
      <w:r w:rsidR="00A17775" w:rsidRPr="002B4922">
        <w:rPr>
          <w:lang w:val="en-GB"/>
        </w:rPr>
        <w:t>requirements</w:t>
      </w:r>
      <w:bookmarkEnd w:id="112"/>
      <w:bookmarkEnd w:id="113"/>
    </w:p>
    <w:p w14:paraId="0F833B85" w14:textId="05A7CE2E" w:rsidR="003B3E1C" w:rsidRPr="002B4922" w:rsidRDefault="003B3E1C" w:rsidP="003B3E1C">
      <w:pPr>
        <w:rPr>
          <w:lang w:val="en-GB"/>
        </w:rPr>
      </w:pPr>
      <w:r w:rsidRPr="002B4922">
        <w:rPr>
          <w:lang w:val="en-GB"/>
        </w:rPr>
        <w:t xml:space="preserve">At the time of writing, most IMT technologies have a </w:t>
      </w:r>
      <w:r w:rsidR="00BF2945" w:rsidRPr="002B4922">
        <w:rPr>
          <w:lang w:val="en-GB"/>
        </w:rPr>
        <w:t xml:space="preserve">typical </w:t>
      </w:r>
      <w:r w:rsidRPr="002B4922">
        <w:rPr>
          <w:lang w:val="en-GB"/>
        </w:rPr>
        <w:t>requirement of 50ppb in frequency accuracy</w:t>
      </w:r>
      <w:r w:rsidR="00950794" w:rsidRPr="002B4922">
        <w:rPr>
          <w:lang w:val="en-GB"/>
        </w:rPr>
        <w:t xml:space="preserve"> for wide area base stations</w:t>
      </w:r>
      <w:r w:rsidRPr="002B4922">
        <w:rPr>
          <w:lang w:val="en-GB"/>
        </w:rPr>
        <w:t xml:space="preserve">. When phase </w:t>
      </w:r>
      <w:r w:rsidR="006F31E6" w:rsidRPr="002B4922">
        <w:rPr>
          <w:lang w:val="en-GB"/>
        </w:rPr>
        <w:t>synchronisation</w:t>
      </w:r>
      <w:r w:rsidRPr="002B4922">
        <w:rPr>
          <w:lang w:val="en-GB"/>
        </w:rPr>
        <w:t xml:space="preserve"> is required, it is often on the order of 1µs, as illustrated in the following table</w:t>
      </w:r>
      <w:r w:rsidR="00950794" w:rsidRPr="002B4922">
        <w:rPr>
          <w:lang w:val="en-GB"/>
        </w:rPr>
        <w:t>:</w:t>
      </w:r>
    </w:p>
    <w:p w14:paraId="388F1943" w14:textId="77777777" w:rsidR="0086451D" w:rsidRDefault="0086451D" w:rsidP="00D92793">
      <w:pPr>
        <w:pStyle w:val="Lgende"/>
        <w:keepNext/>
        <w:rPr>
          <w:lang w:val="en-GB"/>
        </w:rPr>
      </w:pPr>
      <w:r w:rsidRPr="002B4922">
        <w:rPr>
          <w:lang w:val="en-GB"/>
        </w:rPr>
        <w:lastRenderedPageBreak/>
        <w:t xml:space="preserve">Table </w:t>
      </w:r>
      <w:r w:rsidR="00643CFA" w:rsidRPr="002B4922">
        <w:rPr>
          <w:lang w:val="en-GB"/>
        </w:rPr>
        <w:fldChar w:fldCharType="begin"/>
      </w:r>
      <w:r w:rsidRPr="002B4922">
        <w:rPr>
          <w:lang w:val="en-GB"/>
        </w:rPr>
        <w:instrText xml:space="preserve"> SEQ Table \* ARABIC </w:instrText>
      </w:r>
      <w:r w:rsidR="00643CFA" w:rsidRPr="002B4922">
        <w:rPr>
          <w:lang w:val="en-GB"/>
        </w:rPr>
        <w:fldChar w:fldCharType="separate"/>
      </w:r>
      <w:r w:rsidR="00911CFC">
        <w:rPr>
          <w:noProof/>
          <w:lang w:val="en-GB"/>
        </w:rPr>
        <w:t>1</w:t>
      </w:r>
      <w:r w:rsidR="00643CFA" w:rsidRPr="002B4922">
        <w:rPr>
          <w:noProof/>
          <w:lang w:val="en-GB"/>
        </w:rPr>
        <w:fldChar w:fldCharType="end"/>
      </w:r>
      <w:r w:rsidRPr="002B4922">
        <w:rPr>
          <w:lang w:val="en-GB"/>
        </w:rPr>
        <w:t>: phase/time accuracy requirements for various technologies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607"/>
      </w:tblGrid>
      <w:tr w:rsidR="006C2DC8" w:rsidRPr="00FE1795" w14:paraId="74A53E9D" w14:textId="77777777" w:rsidTr="00F8162D">
        <w:trPr>
          <w:tblHeader/>
        </w:trPr>
        <w:tc>
          <w:tcPr>
            <w:tcW w:w="4248" w:type="dxa"/>
            <w:tcBorders>
              <w:right w:val="single" w:sz="8" w:space="0" w:color="FFFFFF"/>
            </w:tcBorders>
            <w:shd w:val="clear" w:color="auto" w:fill="D2232A"/>
          </w:tcPr>
          <w:p w14:paraId="406733D9" w14:textId="755929F8" w:rsidR="006C2DC8" w:rsidRPr="007204E3" w:rsidRDefault="006C2DC8" w:rsidP="00D92793">
            <w:pPr>
              <w:keepNext/>
              <w:spacing w:line="288" w:lineRule="auto"/>
              <w:jc w:val="center"/>
              <w:rPr>
                <w:rFonts w:ascii="Arial Bold" w:hAnsi="Arial Bold"/>
                <w:b/>
                <w:color w:val="FFFFFF" w:themeColor="background1"/>
              </w:rPr>
            </w:pPr>
            <w:r w:rsidRPr="007204E3">
              <w:rPr>
                <w:rFonts w:ascii="Arial Bold" w:hAnsi="Arial Bold"/>
                <w:b/>
                <w:color w:val="FFFFFF" w:themeColor="background1"/>
                <w:lang w:val="en-GB"/>
              </w:rPr>
              <w:t>Technology</w:t>
            </w:r>
          </w:p>
        </w:tc>
        <w:tc>
          <w:tcPr>
            <w:tcW w:w="5607" w:type="dxa"/>
            <w:tcBorders>
              <w:left w:val="single" w:sz="8" w:space="0" w:color="FFFFFF"/>
            </w:tcBorders>
            <w:shd w:val="clear" w:color="auto" w:fill="D2232A"/>
          </w:tcPr>
          <w:p w14:paraId="078E2EC7" w14:textId="409D0E86" w:rsidR="006C2DC8" w:rsidRPr="007204E3" w:rsidRDefault="006C2DC8" w:rsidP="00D92793">
            <w:pPr>
              <w:keepNext/>
              <w:spacing w:line="288" w:lineRule="auto"/>
              <w:jc w:val="center"/>
              <w:rPr>
                <w:rFonts w:ascii="Arial Bold" w:hAnsi="Arial Bold"/>
                <w:b/>
                <w:color w:val="FFFFFF" w:themeColor="background1"/>
              </w:rPr>
            </w:pPr>
            <w:r w:rsidRPr="007204E3">
              <w:rPr>
                <w:rFonts w:ascii="Arial Bold" w:hAnsi="Arial Bold"/>
                <w:b/>
                <w:color w:val="FFFFFF" w:themeColor="background1"/>
                <w:lang w:val="en-GB"/>
              </w:rPr>
              <w:t>Phase/time accuracy requirements</w:t>
            </w:r>
            <w:r w:rsidRPr="007204E3">
              <w:rPr>
                <w:rStyle w:val="Marquenotebasdepage"/>
                <w:rFonts w:ascii="Arial Bold" w:hAnsi="Arial Bold"/>
                <w:b/>
                <w:color w:val="FFFFFF" w:themeColor="background1"/>
                <w:lang w:val="en-GB"/>
              </w:rPr>
              <w:footnoteReference w:id="4"/>
            </w:r>
          </w:p>
        </w:tc>
      </w:tr>
      <w:tr w:rsidR="006C2DC8" w14:paraId="25466C8E" w14:textId="77777777" w:rsidTr="00F8162D">
        <w:tc>
          <w:tcPr>
            <w:tcW w:w="4248" w:type="dxa"/>
          </w:tcPr>
          <w:p w14:paraId="02600154" w14:textId="7C10DCF7" w:rsidR="006C2DC8" w:rsidRDefault="006C2DC8" w:rsidP="00D92793">
            <w:pPr>
              <w:keepNext/>
              <w:spacing w:line="288" w:lineRule="auto"/>
            </w:pPr>
            <w:r w:rsidRPr="002B4922">
              <w:rPr>
                <w:lang w:val="en-GB"/>
              </w:rPr>
              <w:t>CDMA2000 FDD (C.S0010-B, C.S0002-C)</w:t>
            </w:r>
          </w:p>
        </w:tc>
        <w:tc>
          <w:tcPr>
            <w:tcW w:w="5607" w:type="dxa"/>
          </w:tcPr>
          <w:p w14:paraId="30CC3628" w14:textId="2DF9EAD7" w:rsidR="006C2DC8" w:rsidRDefault="006C2DC8" w:rsidP="00D92793">
            <w:pPr>
              <w:keepNext/>
            </w:pPr>
            <w:r w:rsidRPr="002B4922">
              <w:rPr>
                <w:lang w:val="en-GB"/>
              </w:rPr>
              <w:t>+/- 3 µs with respect to UTC (during normal conditions</w:t>
            </w:r>
            <w:r w:rsidRPr="002B4922">
              <w:rPr>
                <w:lang w:val="en-GB"/>
              </w:rPr>
              <w:pgNum/>
            </w:r>
            <w:r w:rsidRPr="002B4922">
              <w:rPr>
                <w:lang w:val="en-GB"/>
              </w:rPr>
              <w:t>. +/- 10 µs of UTC (when the time sync reference is disconnected)</w:t>
            </w:r>
          </w:p>
        </w:tc>
      </w:tr>
      <w:tr w:rsidR="006C2DC8" w14:paraId="73DE506B" w14:textId="77777777" w:rsidTr="00F8162D">
        <w:tc>
          <w:tcPr>
            <w:tcW w:w="4248" w:type="dxa"/>
          </w:tcPr>
          <w:p w14:paraId="15610864" w14:textId="67B2FE5D" w:rsidR="006C2DC8" w:rsidRDefault="006C2DC8" w:rsidP="00F8162D">
            <w:pPr>
              <w:spacing w:line="288" w:lineRule="auto"/>
            </w:pPr>
            <w:r w:rsidRPr="002B4922">
              <w:rPr>
                <w:lang w:val="en-GB"/>
              </w:rPr>
              <w:t>WCDMA TDD (TS 25.402)</w:t>
            </w:r>
          </w:p>
        </w:tc>
        <w:tc>
          <w:tcPr>
            <w:tcW w:w="5607" w:type="dxa"/>
          </w:tcPr>
          <w:p w14:paraId="468B94F5" w14:textId="58D521D5" w:rsidR="006C2DC8" w:rsidRDefault="006C2DC8" w:rsidP="00F8162D">
            <w:pPr>
              <w:spacing w:line="288" w:lineRule="auto"/>
            </w:pPr>
            <w:r w:rsidRPr="002B4922">
              <w:rPr>
                <w:lang w:val="en-GB"/>
              </w:rPr>
              <w:t>2.5 µs</w:t>
            </w:r>
          </w:p>
        </w:tc>
      </w:tr>
      <w:tr w:rsidR="006C2DC8" w14:paraId="2158DB69" w14:textId="77777777" w:rsidTr="00F8162D">
        <w:tc>
          <w:tcPr>
            <w:tcW w:w="4248" w:type="dxa"/>
          </w:tcPr>
          <w:p w14:paraId="7EAFD99F" w14:textId="037FBF60" w:rsidR="006C2DC8" w:rsidRDefault="006C2DC8" w:rsidP="00F8162D">
            <w:pPr>
              <w:spacing w:line="288" w:lineRule="auto"/>
            </w:pPr>
            <w:r w:rsidRPr="002B4922">
              <w:rPr>
                <w:lang w:val="en-GB"/>
              </w:rPr>
              <w:t>TD-SCDMA (TS 25.836)</w:t>
            </w:r>
          </w:p>
        </w:tc>
        <w:tc>
          <w:tcPr>
            <w:tcW w:w="5607" w:type="dxa"/>
          </w:tcPr>
          <w:p w14:paraId="3B3CAA2A" w14:textId="56DD74EE" w:rsidR="006C2DC8" w:rsidRDefault="006C2DC8" w:rsidP="00F8162D">
            <w:pPr>
              <w:spacing w:line="288" w:lineRule="auto"/>
            </w:pPr>
            <w:r w:rsidRPr="002B4922">
              <w:rPr>
                <w:lang w:val="en-GB"/>
              </w:rPr>
              <w:t>3µs</w:t>
            </w:r>
          </w:p>
        </w:tc>
      </w:tr>
      <w:tr w:rsidR="006C2DC8" w14:paraId="12DD5738" w14:textId="77777777" w:rsidTr="00F8162D">
        <w:tc>
          <w:tcPr>
            <w:tcW w:w="4248" w:type="dxa"/>
          </w:tcPr>
          <w:p w14:paraId="2ABD8F18" w14:textId="0ED185F9" w:rsidR="006C2DC8" w:rsidRDefault="006C2DC8" w:rsidP="00911CFC">
            <w:pPr>
              <w:spacing w:line="288" w:lineRule="auto"/>
            </w:pPr>
            <w:r w:rsidRPr="002B4922">
              <w:rPr>
                <w:lang w:val="en-GB"/>
              </w:rPr>
              <w:t>LTE TDD (TS 36.133</w:t>
            </w:r>
            <w:r w:rsidR="00911CFC">
              <w:rPr>
                <w:lang w:val="en-GB"/>
              </w:rPr>
              <w:t xml:space="preserve"> </w:t>
            </w:r>
            <w:r w:rsidR="00911CFC">
              <w:rPr>
                <w:lang w:val="en-GB"/>
              </w:rPr>
              <w:fldChar w:fldCharType="begin"/>
            </w:r>
            <w:r w:rsidR="00911CFC">
              <w:rPr>
                <w:lang w:val="en-GB"/>
              </w:rPr>
              <w:instrText xml:space="preserve"> REF _Ref382837203 \r \h </w:instrText>
            </w:r>
            <w:r w:rsidR="00911CFC">
              <w:rPr>
                <w:lang w:val="en-GB"/>
              </w:rPr>
            </w:r>
            <w:r w:rsidR="00911CFC">
              <w:rPr>
                <w:lang w:val="en-GB"/>
              </w:rPr>
              <w:fldChar w:fldCharType="separate"/>
            </w:r>
            <w:r w:rsidR="00911CFC">
              <w:rPr>
                <w:lang w:val="en-GB"/>
              </w:rPr>
              <w:t>[2]</w:t>
            </w:r>
            <w:r w:rsidR="00911CFC">
              <w:rPr>
                <w:lang w:val="en-GB"/>
              </w:rPr>
              <w:fldChar w:fldCharType="end"/>
            </w:r>
            <w:r w:rsidRPr="002B4922">
              <w:rPr>
                <w:lang w:val="en-GB"/>
              </w:rPr>
              <w:t>)</w:t>
            </w:r>
          </w:p>
        </w:tc>
        <w:tc>
          <w:tcPr>
            <w:tcW w:w="5607" w:type="dxa"/>
          </w:tcPr>
          <w:p w14:paraId="452761BD" w14:textId="6E3BDEFC" w:rsidR="006C2DC8" w:rsidRDefault="006C2DC8" w:rsidP="007204E3">
            <w:r w:rsidRPr="002B4922">
              <w:rPr>
                <w:lang w:val="en-GB"/>
              </w:rPr>
              <w:t>3µs (normal cell radius), 10µs (large cells), 1.33µs+Tprop (HeNB &gt; 500m radius)</w:t>
            </w:r>
          </w:p>
        </w:tc>
      </w:tr>
      <w:tr w:rsidR="006C2DC8" w14:paraId="7E895F98" w14:textId="77777777" w:rsidTr="00F8162D">
        <w:tc>
          <w:tcPr>
            <w:tcW w:w="4248" w:type="dxa"/>
          </w:tcPr>
          <w:p w14:paraId="5B2F4229" w14:textId="09E66E66" w:rsidR="006C2DC8" w:rsidRDefault="006C2DC8" w:rsidP="00F8162D">
            <w:pPr>
              <w:spacing w:line="288" w:lineRule="auto"/>
            </w:pPr>
            <w:r w:rsidRPr="002B4922">
              <w:rPr>
                <w:lang w:val="en-GB"/>
              </w:rPr>
              <w:t>WiMAX 802.16e TDD (IEEE 802.16)</w:t>
            </w:r>
          </w:p>
        </w:tc>
        <w:tc>
          <w:tcPr>
            <w:tcW w:w="5607" w:type="dxa"/>
          </w:tcPr>
          <w:p w14:paraId="3F0A05B2" w14:textId="6825F47A" w:rsidR="006C2DC8" w:rsidRDefault="006C2DC8" w:rsidP="00F8162D">
            <w:pPr>
              <w:spacing w:line="288" w:lineRule="auto"/>
            </w:pPr>
            <w:r w:rsidRPr="002B4922">
              <w:rPr>
                <w:lang w:val="en-GB"/>
              </w:rPr>
              <w:t>1µs</w:t>
            </w:r>
          </w:p>
        </w:tc>
      </w:tr>
    </w:tbl>
    <w:p w14:paraId="220C26B5" w14:textId="77777777" w:rsidR="006C2DC8" w:rsidRDefault="006C2DC8" w:rsidP="006C2DC8">
      <w:pPr>
        <w:rPr>
          <w:lang w:val="en-GB"/>
        </w:rPr>
      </w:pPr>
    </w:p>
    <w:p w14:paraId="0C5D214C" w14:textId="44486715" w:rsidR="00F271E9" w:rsidRPr="002B4922" w:rsidRDefault="0092607F" w:rsidP="003B3E1C">
      <w:pPr>
        <w:rPr>
          <w:lang w:val="en-GB"/>
        </w:rPr>
      </w:pPr>
      <w:bookmarkStart w:id="114" w:name="_Toc362031796"/>
      <w:bookmarkStart w:id="115" w:name="_Toc362031797"/>
      <w:bookmarkStart w:id="116" w:name="_Toc335168576"/>
      <w:bookmarkStart w:id="117" w:name="_Toc343537362"/>
      <w:bookmarkEnd w:id="114"/>
      <w:bookmarkEnd w:id="115"/>
      <w:r w:rsidRPr="002B4922">
        <w:rPr>
          <w:lang w:val="en-GB"/>
        </w:rPr>
        <w:t>T</w:t>
      </w:r>
      <w:r w:rsidR="00562CEB" w:rsidRPr="002B4922">
        <w:rPr>
          <w:lang w:val="en-GB"/>
        </w:rPr>
        <w:t xml:space="preserve">he calculations that lead to the 3µs value between LTE eNB can be found in 3GPP contribution </w:t>
      </w:r>
      <w:r w:rsidRPr="002B4922">
        <w:rPr>
          <w:lang w:val="en-GB"/>
        </w:rPr>
        <w:t>R4-082105</w:t>
      </w:r>
      <w:r w:rsidR="00911CFC">
        <w:rPr>
          <w:lang w:val="en-GB"/>
        </w:rPr>
        <w:t xml:space="preserve"> </w:t>
      </w:r>
      <w:r w:rsidR="00911CFC">
        <w:rPr>
          <w:lang w:val="en-GB"/>
        </w:rPr>
        <w:fldChar w:fldCharType="begin"/>
      </w:r>
      <w:r w:rsidR="00911CFC">
        <w:rPr>
          <w:lang w:val="en-GB"/>
        </w:rPr>
        <w:instrText xml:space="preserve"> REF _Ref382837252 \r \h </w:instrText>
      </w:r>
      <w:r w:rsidR="00911CFC">
        <w:rPr>
          <w:lang w:val="en-GB"/>
        </w:rPr>
      </w:r>
      <w:r w:rsidR="00911CFC">
        <w:rPr>
          <w:lang w:val="en-GB"/>
        </w:rPr>
        <w:fldChar w:fldCharType="separate"/>
      </w:r>
      <w:r w:rsidR="00911CFC">
        <w:rPr>
          <w:lang w:val="en-GB"/>
        </w:rPr>
        <w:t>[3]</w:t>
      </w:r>
      <w:r w:rsidR="00911CFC">
        <w:rPr>
          <w:lang w:val="en-GB"/>
        </w:rPr>
        <w:fldChar w:fldCharType="end"/>
      </w:r>
      <w:r w:rsidRPr="002B4922">
        <w:rPr>
          <w:lang w:val="en-GB"/>
        </w:rPr>
        <w:t>.</w:t>
      </w:r>
    </w:p>
    <w:p w14:paraId="6BD3216C" w14:textId="2D25766A" w:rsidR="001C288D" w:rsidRPr="002B4922" w:rsidRDefault="006F31E6" w:rsidP="00CE093A">
      <w:pPr>
        <w:pStyle w:val="Titre3"/>
        <w:rPr>
          <w:lang w:val="en-GB"/>
        </w:rPr>
      </w:pPr>
      <w:bookmarkStart w:id="118" w:name="_Toc382917604"/>
      <w:r w:rsidRPr="002B4922">
        <w:rPr>
          <w:lang w:val="en-GB"/>
        </w:rPr>
        <w:t>Synchronisation</w:t>
      </w:r>
      <w:r w:rsidR="001C288D" w:rsidRPr="002B4922">
        <w:rPr>
          <w:lang w:val="en-GB"/>
        </w:rPr>
        <w:t xml:space="preserve"> by </w:t>
      </w:r>
      <w:bookmarkEnd w:id="116"/>
      <w:r w:rsidR="00D95A19" w:rsidRPr="002B4922">
        <w:rPr>
          <w:lang w:val="en-GB"/>
        </w:rPr>
        <w:t>GNSS</w:t>
      </w:r>
      <w:bookmarkEnd w:id="117"/>
      <w:bookmarkEnd w:id="118"/>
    </w:p>
    <w:p w14:paraId="1DB60AA5" w14:textId="77777777" w:rsidR="00184974" w:rsidRPr="002B4922" w:rsidRDefault="00184974" w:rsidP="001C288D">
      <w:pPr>
        <w:rPr>
          <w:lang w:val="en-GB" w:eastAsia="ja-JP"/>
        </w:rPr>
      </w:pPr>
      <w:r w:rsidRPr="002B4922">
        <w:rPr>
          <w:b/>
          <w:lang w:val="en-GB" w:eastAsia="ja-JP"/>
        </w:rPr>
        <w:t>Description</w:t>
      </w:r>
      <w:r w:rsidRPr="002B4922">
        <w:rPr>
          <w:lang w:val="en-GB" w:eastAsia="ja-JP"/>
        </w:rPr>
        <w:t>:</w:t>
      </w:r>
    </w:p>
    <w:p w14:paraId="6BC330AF" w14:textId="0012EB31" w:rsidR="005E1A47" w:rsidRPr="002B4922" w:rsidRDefault="005E1A47" w:rsidP="001C288D">
      <w:pPr>
        <w:rPr>
          <w:lang w:val="en-GB" w:eastAsia="ja-JP"/>
        </w:rPr>
      </w:pPr>
      <w:r w:rsidRPr="002B4922">
        <w:rPr>
          <w:lang w:val="en-GB" w:eastAsia="ja-JP"/>
        </w:rPr>
        <w:t xml:space="preserve">GNSS systems such as GPS, Galileo, </w:t>
      </w:r>
      <w:r w:rsidR="0073005B" w:rsidRPr="002B4922">
        <w:rPr>
          <w:lang w:val="en-GB" w:eastAsia="ja-JP"/>
        </w:rPr>
        <w:t xml:space="preserve">GLONASS </w:t>
      </w:r>
      <w:r w:rsidRPr="002B4922">
        <w:rPr>
          <w:lang w:val="en-GB" w:eastAsia="ja-JP"/>
        </w:rPr>
        <w:t xml:space="preserve">or BeiDou allow a receiver to get time </w:t>
      </w:r>
      <w:r w:rsidR="006F31E6" w:rsidRPr="002B4922">
        <w:rPr>
          <w:lang w:val="en-GB" w:eastAsia="ja-JP"/>
        </w:rPr>
        <w:t>synchronisation</w:t>
      </w:r>
      <w:r w:rsidR="00B67240" w:rsidRPr="002B4922">
        <w:rPr>
          <w:lang w:val="en-GB" w:eastAsia="ja-JP"/>
        </w:rPr>
        <w:t xml:space="preserve"> with an accuracy of 100</w:t>
      </w:r>
      <w:r w:rsidRPr="002B4922">
        <w:rPr>
          <w:lang w:val="en-GB" w:eastAsia="ja-JP"/>
        </w:rPr>
        <w:t xml:space="preserve"> n</w:t>
      </w:r>
      <w:r w:rsidR="00E260C0" w:rsidRPr="002B4922">
        <w:rPr>
          <w:lang w:val="en-GB" w:eastAsia="ja-JP"/>
        </w:rPr>
        <w:t xml:space="preserve">s. Standard G.8272 defines those </w:t>
      </w:r>
      <w:r w:rsidR="006C649A" w:rsidRPr="002B4922">
        <w:rPr>
          <w:lang w:val="en-GB" w:eastAsia="ja-JP"/>
        </w:rPr>
        <w:t>Primary Reference Time Clocks (</w:t>
      </w:r>
      <w:r w:rsidR="00E260C0" w:rsidRPr="002B4922">
        <w:rPr>
          <w:lang w:val="en-GB" w:eastAsia="ja-JP"/>
        </w:rPr>
        <w:t>PRTC</w:t>
      </w:r>
      <w:r w:rsidR="006C649A" w:rsidRPr="002B4922">
        <w:rPr>
          <w:lang w:val="en-GB" w:eastAsia="ja-JP"/>
        </w:rPr>
        <w:t>) characteristics</w:t>
      </w:r>
      <w:r w:rsidRPr="002B4922">
        <w:rPr>
          <w:lang w:val="en-GB" w:eastAsia="ja-JP"/>
        </w:rPr>
        <w:t>.</w:t>
      </w:r>
    </w:p>
    <w:p w14:paraId="3A2F941F" w14:textId="77777777" w:rsidR="000801C1" w:rsidRPr="002B4922" w:rsidRDefault="000801C1" w:rsidP="001C288D">
      <w:pPr>
        <w:rPr>
          <w:lang w:val="en-GB" w:eastAsia="ja-JP"/>
        </w:rPr>
      </w:pPr>
    </w:p>
    <w:p w14:paraId="4E524E7D" w14:textId="77777777" w:rsidR="007A7DF6" w:rsidRPr="002B4922" w:rsidRDefault="000801C1" w:rsidP="001C288D">
      <w:pPr>
        <w:rPr>
          <w:lang w:val="en-GB" w:eastAsia="ja-JP"/>
        </w:rPr>
      </w:pPr>
      <w:r w:rsidRPr="002B4922">
        <w:rPr>
          <w:b/>
          <w:lang w:val="en-GB" w:eastAsia="ja-JP"/>
        </w:rPr>
        <w:t>Maturity and current deployment</w:t>
      </w:r>
      <w:r w:rsidRPr="002B4922">
        <w:rPr>
          <w:lang w:val="en-GB" w:eastAsia="ja-JP"/>
        </w:rPr>
        <w:t>:</w:t>
      </w:r>
    </w:p>
    <w:p w14:paraId="4699FA76" w14:textId="5FCFADA5" w:rsidR="000801C1" w:rsidRPr="002B4922" w:rsidRDefault="006F31E6" w:rsidP="001C288D">
      <w:pPr>
        <w:rPr>
          <w:lang w:val="en-GB" w:eastAsia="ja-JP"/>
        </w:rPr>
      </w:pPr>
      <w:r w:rsidRPr="002B4922">
        <w:rPr>
          <w:lang w:val="en-GB" w:eastAsia="ja-JP"/>
        </w:rPr>
        <w:t>Synchronisation</w:t>
      </w:r>
      <w:r w:rsidR="007A7DF6" w:rsidRPr="002B4922">
        <w:rPr>
          <w:lang w:val="en-GB" w:eastAsia="ja-JP"/>
        </w:rPr>
        <w:t xml:space="preserve"> by GNSS is suitable for base stations that have an outdoor </w:t>
      </w:r>
      <w:r w:rsidR="006C649A" w:rsidRPr="002B4922">
        <w:rPr>
          <w:lang w:val="en-GB" w:eastAsia="ja-JP"/>
        </w:rPr>
        <w:t xml:space="preserve">antenna (with good sky visibility) </w:t>
      </w:r>
      <w:r w:rsidR="007A7DF6" w:rsidRPr="002B4922">
        <w:rPr>
          <w:lang w:val="en-GB" w:eastAsia="ja-JP"/>
        </w:rPr>
        <w:t xml:space="preserve">and therefore can receive a GNSS signal. Macro-cell outdoor BS should then be able to be </w:t>
      </w:r>
      <w:r w:rsidRPr="002B4922">
        <w:rPr>
          <w:lang w:val="en-GB" w:eastAsia="ja-JP"/>
        </w:rPr>
        <w:t>synchronised</w:t>
      </w:r>
      <w:r w:rsidR="007A7DF6" w:rsidRPr="002B4922">
        <w:rPr>
          <w:lang w:val="en-GB" w:eastAsia="ja-JP"/>
        </w:rPr>
        <w:t xml:space="preserve"> by this method, which is already widely used for most existing outdoor TDD systems like WiMAX and TD-SCDMA networks, as well as CDMA2000 </w:t>
      </w:r>
      <w:r w:rsidR="00BF61F4" w:rsidRPr="002B4922">
        <w:rPr>
          <w:lang w:val="en-GB" w:eastAsia="ja-JP"/>
        </w:rPr>
        <w:t xml:space="preserve">FDD </w:t>
      </w:r>
      <w:r w:rsidR="007A7DF6" w:rsidRPr="002B4922">
        <w:rPr>
          <w:lang w:val="en-GB" w:eastAsia="ja-JP"/>
        </w:rPr>
        <w:t>networks.</w:t>
      </w:r>
      <w:r w:rsidR="0073005B" w:rsidRPr="002B4922">
        <w:rPr>
          <w:lang w:val="en-GB" w:eastAsia="ja-JP"/>
        </w:rPr>
        <w:t xml:space="preserve"> It has to be mentioned that at the time of writing some GNSS system are not yet fully available (e.g. Galileo) or are not worldwide available (e.g. BeiDou).</w:t>
      </w:r>
    </w:p>
    <w:p w14:paraId="1C2A4DAC" w14:textId="77777777" w:rsidR="007A7DF6" w:rsidRPr="002B4922" w:rsidRDefault="007A7DF6" w:rsidP="001C288D">
      <w:pPr>
        <w:rPr>
          <w:lang w:val="en-GB" w:eastAsia="ja-JP"/>
        </w:rPr>
      </w:pPr>
    </w:p>
    <w:p w14:paraId="1DF279EE" w14:textId="317D2B4D" w:rsidR="007A7DF6" w:rsidRPr="002B4922" w:rsidRDefault="00F13579" w:rsidP="000D6A6A">
      <w:pPr>
        <w:rPr>
          <w:lang w:val="en-GB" w:eastAsia="ja-JP"/>
        </w:rPr>
      </w:pPr>
      <w:r w:rsidRPr="002B4922">
        <w:rPr>
          <w:b/>
          <w:lang w:val="en-GB" w:eastAsia="ja-JP"/>
        </w:rPr>
        <w:t>Implement</w:t>
      </w:r>
      <w:del w:id="119" w:author="ADemarez 20140303" w:date="2014-05-22T10:46:00Z">
        <w:r w:rsidRPr="002B4922" w:rsidDel="001C4E24">
          <w:rPr>
            <w:b/>
            <w:lang w:val="en-GB" w:eastAsia="ja-JP"/>
          </w:rPr>
          <w:delText xml:space="preserve"> </w:delText>
        </w:r>
      </w:del>
      <w:r w:rsidRPr="002B4922">
        <w:rPr>
          <w:b/>
          <w:lang w:val="en-GB" w:eastAsia="ja-JP"/>
        </w:rPr>
        <w:t>ability</w:t>
      </w:r>
      <w:r w:rsidR="000801C1" w:rsidRPr="002B4922">
        <w:rPr>
          <w:lang w:val="en-GB" w:eastAsia="ja-JP"/>
        </w:rPr>
        <w:t>:</w:t>
      </w:r>
    </w:p>
    <w:p w14:paraId="7A3C6D02" w14:textId="3D4578CF" w:rsidR="001F2093" w:rsidRPr="002B4922" w:rsidRDefault="007A7DF6" w:rsidP="002024CF">
      <w:pPr>
        <w:rPr>
          <w:lang w:val="en-GB" w:eastAsia="ja-JP"/>
        </w:rPr>
      </w:pPr>
      <w:r w:rsidRPr="002B4922">
        <w:rPr>
          <w:lang w:val="en-GB" w:eastAsia="ja-JP"/>
        </w:rPr>
        <w:t xml:space="preserve">Currently this method </w:t>
      </w:r>
      <w:r w:rsidR="0073005B" w:rsidRPr="002B4922">
        <w:rPr>
          <w:lang w:val="en-GB" w:eastAsia="ja-JP"/>
        </w:rPr>
        <w:t>requires sky visibility, which makes it difficult to implement in some situations (e.g. for indoor cells or in urban canyons)</w:t>
      </w:r>
      <w:r w:rsidR="001F2093" w:rsidRPr="002B4922">
        <w:rPr>
          <w:lang w:val="en-GB" w:eastAsia="ja-JP"/>
        </w:rPr>
        <w:t xml:space="preserve">. Some progress in chipset sensitivity may make GNSS available </w:t>
      </w:r>
      <w:proofErr w:type="gramStart"/>
      <w:r w:rsidR="001F2093" w:rsidRPr="002B4922">
        <w:rPr>
          <w:lang w:val="en-GB" w:eastAsia="ja-JP"/>
        </w:rPr>
        <w:t>indoor</w:t>
      </w:r>
      <w:proofErr w:type="gramEnd"/>
      <w:r w:rsidR="001F2093" w:rsidRPr="002B4922">
        <w:rPr>
          <w:lang w:val="en-GB" w:eastAsia="ja-JP"/>
        </w:rPr>
        <w:t xml:space="preserve"> in some situations, but this </w:t>
      </w:r>
      <w:r w:rsidR="00CC23E1" w:rsidRPr="002B4922">
        <w:rPr>
          <w:lang w:val="en-GB" w:eastAsia="ja-JP"/>
        </w:rPr>
        <w:t xml:space="preserve">remains a case-by-case </w:t>
      </w:r>
      <w:r w:rsidR="008B148C" w:rsidRPr="002B4922">
        <w:rPr>
          <w:lang w:val="en-GB" w:eastAsia="ja-JP"/>
        </w:rPr>
        <w:t>applicability</w:t>
      </w:r>
      <w:r w:rsidR="00CC23E1" w:rsidRPr="002B4922">
        <w:rPr>
          <w:lang w:val="en-GB" w:eastAsia="ja-JP"/>
        </w:rPr>
        <w:t xml:space="preserve"> that </w:t>
      </w:r>
      <w:r w:rsidR="001F2093" w:rsidRPr="002B4922">
        <w:rPr>
          <w:lang w:val="en-GB" w:eastAsia="ja-JP"/>
        </w:rPr>
        <w:t>cannot be general</w:t>
      </w:r>
      <w:r w:rsidR="000326D4" w:rsidRPr="002B4922">
        <w:rPr>
          <w:lang w:val="en-GB" w:eastAsia="ja-JP"/>
        </w:rPr>
        <w:t>ise</w:t>
      </w:r>
      <w:r w:rsidR="001F2093" w:rsidRPr="002B4922">
        <w:rPr>
          <w:lang w:val="en-GB" w:eastAsia="ja-JP"/>
        </w:rPr>
        <w:t>d.</w:t>
      </w:r>
    </w:p>
    <w:p w14:paraId="7B2EE5DA" w14:textId="77777777" w:rsidR="00184974" w:rsidRPr="002B4922" w:rsidRDefault="00184974" w:rsidP="002024CF">
      <w:pPr>
        <w:rPr>
          <w:lang w:val="en-GB" w:eastAsia="ja-JP"/>
        </w:rPr>
      </w:pPr>
    </w:p>
    <w:p w14:paraId="5134CD69" w14:textId="77777777" w:rsidR="0073005B" w:rsidRPr="002B4922" w:rsidRDefault="00EC7455" w:rsidP="002024CF">
      <w:pPr>
        <w:rPr>
          <w:rFonts w:cs="Arial"/>
          <w:lang w:val="en-GB"/>
        </w:rPr>
      </w:pPr>
      <w:r w:rsidRPr="002B4922">
        <w:rPr>
          <w:lang w:val="en-GB" w:eastAsia="ja-JP"/>
        </w:rPr>
        <w:t xml:space="preserve">Using directly a </w:t>
      </w:r>
      <w:r w:rsidR="00DA01AB" w:rsidRPr="002B4922">
        <w:rPr>
          <w:lang w:val="en-GB" w:eastAsia="ja-JP"/>
        </w:rPr>
        <w:t xml:space="preserve">GNSS </w:t>
      </w:r>
      <w:r w:rsidRPr="002B4922">
        <w:rPr>
          <w:lang w:val="en-GB" w:eastAsia="ja-JP"/>
        </w:rPr>
        <w:t>solution implies some costs (</w:t>
      </w:r>
      <w:r w:rsidR="006C649A" w:rsidRPr="002B4922">
        <w:rPr>
          <w:lang w:val="en-GB" w:eastAsia="ja-JP"/>
        </w:rPr>
        <w:t xml:space="preserve">e.g. </w:t>
      </w:r>
      <w:r w:rsidRPr="002B4922">
        <w:rPr>
          <w:rFonts w:cs="Arial"/>
          <w:lang w:val="en-GB"/>
        </w:rPr>
        <w:t>antenna, lightning arrester, possible amplifier, cable</w:t>
      </w:r>
      <w:r w:rsidR="00DA1130" w:rsidRPr="002B4922">
        <w:rPr>
          <w:rFonts w:cs="Arial"/>
          <w:lang w:val="en-GB"/>
        </w:rPr>
        <w:t xml:space="preserve"> to the base station that may </w:t>
      </w:r>
      <w:r w:rsidR="001169F7" w:rsidRPr="002B4922">
        <w:rPr>
          <w:rFonts w:cs="Arial"/>
          <w:lang w:val="en-GB"/>
        </w:rPr>
        <w:t xml:space="preserve">not </w:t>
      </w:r>
      <w:r w:rsidR="00DA1130" w:rsidRPr="002B4922">
        <w:rPr>
          <w:rFonts w:cs="Arial"/>
          <w:lang w:val="en-GB"/>
        </w:rPr>
        <w:t xml:space="preserve">be located </w:t>
      </w:r>
      <w:r w:rsidR="001169F7" w:rsidRPr="002B4922">
        <w:rPr>
          <w:rFonts w:cs="Arial"/>
          <w:lang w:val="en-GB"/>
        </w:rPr>
        <w:t>immediately near</w:t>
      </w:r>
      <w:r w:rsidR="00BD5C5C" w:rsidRPr="002B4922">
        <w:rPr>
          <w:rFonts w:cs="Arial"/>
          <w:lang w:val="en-GB"/>
        </w:rPr>
        <w:t>).</w:t>
      </w:r>
      <w:r w:rsidR="00E83588" w:rsidRPr="002B4922">
        <w:rPr>
          <w:rFonts w:cs="Arial"/>
          <w:lang w:val="en-GB"/>
        </w:rPr>
        <w:t xml:space="preserve"> This cost may be small for macro/microcell compared to the cost of the site and equipment, but may be non-negligible for small cells</w:t>
      </w:r>
      <w:r w:rsidR="00617990" w:rsidRPr="002B4922">
        <w:rPr>
          <w:rFonts w:cs="Arial"/>
          <w:lang w:val="en-GB"/>
        </w:rPr>
        <w:t>, depending on advances on chipsets designed specifically for th</w:t>
      </w:r>
      <w:r w:rsidR="00E61495" w:rsidRPr="002B4922">
        <w:rPr>
          <w:rFonts w:cs="Arial"/>
          <w:lang w:val="en-GB"/>
        </w:rPr>
        <w:t>ese</w:t>
      </w:r>
      <w:r w:rsidR="00BF61F4" w:rsidRPr="002B4922">
        <w:rPr>
          <w:rFonts w:cs="Arial"/>
          <w:lang w:val="en-GB"/>
        </w:rPr>
        <w:t xml:space="preserve"> cases</w:t>
      </w:r>
      <w:r w:rsidR="00E83588" w:rsidRPr="002B4922">
        <w:rPr>
          <w:rFonts w:cs="Arial"/>
          <w:lang w:val="en-GB"/>
        </w:rPr>
        <w:t>.</w:t>
      </w:r>
    </w:p>
    <w:p w14:paraId="71B920AA" w14:textId="77777777" w:rsidR="0073005B" w:rsidRPr="002B4922" w:rsidRDefault="0073005B" w:rsidP="002024CF">
      <w:pPr>
        <w:rPr>
          <w:rFonts w:cs="Arial"/>
          <w:lang w:val="en-GB"/>
        </w:rPr>
      </w:pPr>
    </w:p>
    <w:p w14:paraId="66270CB2" w14:textId="77777777" w:rsidR="00472331" w:rsidRPr="002B4922" w:rsidRDefault="00F5394C" w:rsidP="001F2093">
      <w:pPr>
        <w:rPr>
          <w:lang w:val="en-GB"/>
        </w:rPr>
      </w:pPr>
      <w:r w:rsidRPr="002B4922">
        <w:rPr>
          <w:lang w:val="en-GB"/>
        </w:rPr>
        <w:t xml:space="preserve">The threat from </w:t>
      </w:r>
      <w:r w:rsidR="00A5592E" w:rsidRPr="002B4922">
        <w:rPr>
          <w:lang w:val="en-GB"/>
        </w:rPr>
        <w:t xml:space="preserve">GPS jamming </w:t>
      </w:r>
      <w:r w:rsidRPr="002B4922">
        <w:rPr>
          <w:lang w:val="en-GB"/>
        </w:rPr>
        <w:t>by commercially available jammers has been extensively research</w:t>
      </w:r>
      <w:r w:rsidR="00BF61F4" w:rsidRPr="002B4922">
        <w:rPr>
          <w:lang w:val="en-GB"/>
        </w:rPr>
        <w:t>ed</w:t>
      </w:r>
      <w:r w:rsidRPr="002B4922">
        <w:rPr>
          <w:lang w:val="en-GB"/>
        </w:rPr>
        <w:t xml:space="preserve"> in the UK by two UK Government supported projects GAARDIAN and SENTINEL. This threat </w:t>
      </w:r>
      <w:r w:rsidR="00964DDF" w:rsidRPr="002B4922">
        <w:rPr>
          <w:lang w:val="en-GB"/>
        </w:rPr>
        <w:t>should not be ignored</w:t>
      </w:r>
      <w:r w:rsidRPr="002B4922">
        <w:rPr>
          <w:lang w:val="en-GB"/>
        </w:rPr>
        <w:t xml:space="preserve">. Since </w:t>
      </w:r>
      <w:r w:rsidR="00A5592E" w:rsidRPr="002B4922">
        <w:rPr>
          <w:lang w:val="en-GB"/>
        </w:rPr>
        <w:t xml:space="preserve">the signal from space to earth is </w:t>
      </w:r>
      <w:r w:rsidRPr="002B4922">
        <w:rPr>
          <w:lang w:val="en-GB"/>
        </w:rPr>
        <w:t xml:space="preserve">extremely </w:t>
      </w:r>
      <w:r w:rsidR="00A5592E" w:rsidRPr="002B4922">
        <w:rPr>
          <w:lang w:val="en-GB"/>
        </w:rPr>
        <w:t>low</w:t>
      </w:r>
      <w:r w:rsidRPr="002B4922">
        <w:rPr>
          <w:lang w:val="en-GB"/>
        </w:rPr>
        <w:t xml:space="preserve"> (equivalent to a 20W light bulb at a distance of 20,000 km), it is very easy to jam with a relatively low power jammer</w:t>
      </w:r>
      <w:r w:rsidR="001F2093" w:rsidRPr="002B4922">
        <w:rPr>
          <w:lang w:val="en-GB"/>
        </w:rPr>
        <w:t>, and practical interference events have already been observed</w:t>
      </w:r>
      <w:r w:rsidRPr="002B4922">
        <w:rPr>
          <w:lang w:val="en-GB"/>
        </w:rPr>
        <w:t xml:space="preserve">. </w:t>
      </w:r>
      <w:r w:rsidR="001F2093" w:rsidRPr="002B4922">
        <w:rPr>
          <w:lang w:val="en-GB"/>
        </w:rPr>
        <w:t>Besides, more powerful criminal jammers with a far bigger im</w:t>
      </w:r>
      <w:r w:rsidR="000C72BA" w:rsidRPr="002B4922">
        <w:rPr>
          <w:lang w:val="en-GB"/>
        </w:rPr>
        <w:t>p</w:t>
      </w:r>
      <w:r w:rsidR="001F2093" w:rsidRPr="002B4922">
        <w:rPr>
          <w:lang w:val="en-GB"/>
        </w:rPr>
        <w:t>act radius must also not be ignored</w:t>
      </w:r>
      <w:r w:rsidR="00D71625" w:rsidRPr="002B4922">
        <w:rPr>
          <w:lang w:val="en-GB"/>
        </w:rPr>
        <w:t xml:space="preserve">. </w:t>
      </w:r>
      <w:r w:rsidR="00807190" w:rsidRPr="002B4922">
        <w:rPr>
          <w:lang w:val="en-GB"/>
        </w:rPr>
        <w:t xml:space="preserve"> Other </w:t>
      </w:r>
      <w:r w:rsidRPr="002B4922">
        <w:rPr>
          <w:lang w:val="en-GB"/>
        </w:rPr>
        <w:t xml:space="preserve">interference </w:t>
      </w:r>
      <w:r w:rsidR="00807190" w:rsidRPr="002B4922">
        <w:rPr>
          <w:lang w:val="en-GB"/>
        </w:rPr>
        <w:t>effects</w:t>
      </w:r>
      <w:r w:rsidRPr="002B4922">
        <w:rPr>
          <w:lang w:val="en-GB"/>
        </w:rPr>
        <w:t xml:space="preserve"> such as space weather and multipath</w:t>
      </w:r>
      <w:r w:rsidR="00807190" w:rsidRPr="002B4922">
        <w:rPr>
          <w:lang w:val="en-GB"/>
        </w:rPr>
        <w:t xml:space="preserve"> may also affect GPS reception.</w:t>
      </w:r>
      <w:r w:rsidR="00D71625" w:rsidRPr="002B4922">
        <w:rPr>
          <w:lang w:val="en-GB"/>
        </w:rPr>
        <w:t xml:space="preserve"> </w:t>
      </w:r>
      <w:r w:rsidR="00807190" w:rsidRPr="002B4922">
        <w:rPr>
          <w:lang w:val="en-GB"/>
        </w:rPr>
        <w:t xml:space="preserve">As a consequence, GPS should not be considered </w:t>
      </w:r>
      <w:r w:rsidR="00451073" w:rsidRPr="002B4922">
        <w:rPr>
          <w:lang w:val="en-GB"/>
        </w:rPr>
        <w:t>100%</w:t>
      </w:r>
      <w:r w:rsidR="00807190" w:rsidRPr="002B4922">
        <w:rPr>
          <w:lang w:val="en-GB"/>
        </w:rPr>
        <w:t xml:space="preserve"> reliable </w:t>
      </w:r>
      <w:r w:rsidR="00451073" w:rsidRPr="002B4922">
        <w:rPr>
          <w:lang w:val="en-GB"/>
        </w:rPr>
        <w:t>and</w:t>
      </w:r>
      <w:r w:rsidR="00807190" w:rsidRPr="002B4922">
        <w:rPr>
          <w:lang w:val="en-GB"/>
        </w:rPr>
        <w:t xml:space="preserve"> may experience </w:t>
      </w:r>
      <w:r w:rsidR="00451073" w:rsidRPr="002B4922">
        <w:rPr>
          <w:lang w:val="en-GB"/>
        </w:rPr>
        <w:t xml:space="preserve">temporary </w:t>
      </w:r>
      <w:r w:rsidR="00807190" w:rsidRPr="002B4922">
        <w:rPr>
          <w:lang w:val="en-GB"/>
        </w:rPr>
        <w:t>outages</w:t>
      </w:r>
      <w:r w:rsidR="000C72BA" w:rsidRPr="002B4922">
        <w:rPr>
          <w:lang w:val="en-GB"/>
        </w:rPr>
        <w:t xml:space="preserve">. </w:t>
      </w:r>
    </w:p>
    <w:p w14:paraId="031EFB15" w14:textId="77777777" w:rsidR="00451073" w:rsidRPr="002B4922" w:rsidRDefault="00451073" w:rsidP="00CE093A">
      <w:pPr>
        <w:rPr>
          <w:lang w:val="en-GB"/>
        </w:rPr>
      </w:pPr>
    </w:p>
    <w:p w14:paraId="5693161D" w14:textId="77777777" w:rsidR="004D6C24" w:rsidRPr="002B4922" w:rsidRDefault="00AA007C" w:rsidP="00CE093A">
      <w:pPr>
        <w:rPr>
          <w:lang w:val="en-GB"/>
        </w:rPr>
      </w:pPr>
      <w:r w:rsidRPr="002B4922">
        <w:rPr>
          <w:lang w:val="en-GB"/>
        </w:rPr>
        <w:t xml:space="preserve">As an illustration of regular GPS jamming, </w:t>
      </w:r>
      <w:r w:rsidR="00643CFA" w:rsidRPr="002B4922">
        <w:rPr>
          <w:lang w:val="en-GB"/>
        </w:rPr>
        <w:fldChar w:fldCharType="begin"/>
      </w:r>
      <w:r w:rsidR="004D6C24" w:rsidRPr="002B4922">
        <w:rPr>
          <w:lang w:val="en-GB"/>
        </w:rPr>
        <w:instrText xml:space="preserve"> REF _Ref376514422 \h </w:instrText>
      </w:r>
      <w:r w:rsidR="00643CFA" w:rsidRPr="002B4922">
        <w:rPr>
          <w:lang w:val="en-GB"/>
        </w:rPr>
      </w:r>
      <w:r w:rsidR="00643CFA" w:rsidRPr="002B4922">
        <w:rPr>
          <w:lang w:val="en-GB"/>
        </w:rPr>
        <w:fldChar w:fldCharType="separate"/>
      </w:r>
      <w:r w:rsidR="00911CFC" w:rsidRPr="002B4922">
        <w:rPr>
          <w:lang w:val="en-GB"/>
        </w:rPr>
        <w:t xml:space="preserve">Figure </w:t>
      </w:r>
      <w:r w:rsidR="00911CFC">
        <w:rPr>
          <w:noProof/>
          <w:lang w:val="en-GB"/>
        </w:rPr>
        <w:t>4</w:t>
      </w:r>
      <w:r w:rsidR="00643CFA" w:rsidRPr="002B4922">
        <w:rPr>
          <w:lang w:val="en-GB"/>
        </w:rPr>
        <w:fldChar w:fldCharType="end"/>
      </w:r>
      <w:r w:rsidR="004D6C24" w:rsidRPr="002B4922">
        <w:rPr>
          <w:lang w:val="en-GB"/>
        </w:rPr>
        <w:t xml:space="preserve"> below shows a histogram of jamming events over 5 seconds duration at a sensor from the SENTINEL project located in the city of London during the period Feb-Dec 2013. Most months show in excess of 100 events.</w:t>
      </w:r>
      <w:r w:rsidR="00FC587B" w:rsidRPr="002B4922">
        <w:rPr>
          <w:lang w:val="en-GB"/>
        </w:rPr>
        <w:t xml:space="preserve"> </w:t>
      </w:r>
    </w:p>
    <w:p w14:paraId="63C44D4C" w14:textId="77777777" w:rsidR="00FC587B" w:rsidRPr="002B4922" w:rsidRDefault="00FC587B" w:rsidP="00CE093A">
      <w:pPr>
        <w:rPr>
          <w:lang w:val="en-GB"/>
        </w:rPr>
      </w:pPr>
    </w:p>
    <w:p w14:paraId="7CD649A0" w14:textId="77777777" w:rsidR="004D6C24" w:rsidRPr="002B4922" w:rsidRDefault="004D6C24" w:rsidP="00705B32">
      <w:pPr>
        <w:keepNext/>
        <w:rPr>
          <w:lang w:val="en-GB"/>
        </w:rPr>
      </w:pPr>
      <w:r w:rsidRPr="002B4922">
        <w:rPr>
          <w:noProof/>
          <w:lang w:val="fr-FR" w:eastAsia="fr-FR"/>
        </w:rPr>
        <w:lastRenderedPageBreak/>
        <w:drawing>
          <wp:inline distT="0" distB="0" distL="0" distR="0" wp14:anchorId="7121651E" wp14:editId="29311B03">
            <wp:extent cx="2950210" cy="1607820"/>
            <wp:effectExtent l="25400" t="25400" r="21590" b="17780"/>
            <wp:docPr id="8" name="Picture 8" descr="showEvent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EventAnalysis"/>
                    <pic:cNvPicPr>
                      <a:picLocks noChangeAspect="1" noChangeArrowheads="1"/>
                    </pic:cNvPicPr>
                  </pic:nvPicPr>
                  <pic:blipFill>
                    <a:blip r:embed="rId19">
                      <a:extLst>
                        <a:ext uri="{28A0092B-C50C-407E-A947-70E740481C1C}">
                          <a14:useLocalDpi xmlns:a14="http://schemas.microsoft.com/office/drawing/2010/main" val="0"/>
                        </a:ext>
                      </a:extLst>
                    </a:blip>
                    <a:srcRect t="5592"/>
                    <a:stretch>
                      <a:fillRect/>
                    </a:stretch>
                  </pic:blipFill>
                  <pic:spPr bwMode="auto">
                    <a:xfrm>
                      <a:off x="0" y="0"/>
                      <a:ext cx="2950210" cy="1607820"/>
                    </a:xfrm>
                    <a:prstGeom prst="rect">
                      <a:avLst/>
                    </a:prstGeom>
                    <a:noFill/>
                    <a:ln w="6350" cmpd="sng">
                      <a:solidFill>
                        <a:srgbClr val="000000"/>
                      </a:solidFill>
                      <a:miter lim="800000"/>
                      <a:headEnd/>
                      <a:tailEnd/>
                    </a:ln>
                    <a:effectLst/>
                  </pic:spPr>
                </pic:pic>
              </a:graphicData>
            </a:graphic>
          </wp:inline>
        </w:drawing>
      </w:r>
      <w:r w:rsidR="005C7008" w:rsidRPr="002B4922">
        <w:rPr>
          <w:noProof/>
          <w:lang w:val="fr-FR" w:eastAsia="fr-FR"/>
        </w:rPr>
        <w:drawing>
          <wp:inline distT="0" distB="0" distL="0" distR="0" wp14:anchorId="5BE5FB8F" wp14:editId="7E8310CB">
            <wp:extent cx="3199130" cy="1604010"/>
            <wp:effectExtent l="0" t="0" r="20320" b="1524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D38A58" w14:textId="77777777" w:rsidR="004D6C24" w:rsidRPr="002B4922" w:rsidRDefault="004D6C24" w:rsidP="00705B32">
      <w:pPr>
        <w:pStyle w:val="Lgende"/>
        <w:jc w:val="both"/>
        <w:rPr>
          <w:lang w:val="en-GB"/>
        </w:rPr>
      </w:pPr>
      <w:bookmarkStart w:id="120" w:name="_Ref376514422"/>
      <w:r w:rsidRPr="002B4922">
        <w:rPr>
          <w:lang w:val="en-GB"/>
        </w:rPr>
        <w:t xml:space="preserve">Figure </w:t>
      </w:r>
      <w:r w:rsidR="00643CFA" w:rsidRPr="002B4922">
        <w:rPr>
          <w:lang w:val="en-GB"/>
        </w:rPr>
        <w:fldChar w:fldCharType="begin"/>
      </w:r>
      <w:r w:rsidRPr="002B4922">
        <w:rPr>
          <w:lang w:val="en-GB"/>
        </w:rPr>
        <w:instrText xml:space="preserve"> SEQ Figure \* ARABIC </w:instrText>
      </w:r>
      <w:r w:rsidR="00643CFA" w:rsidRPr="002B4922">
        <w:rPr>
          <w:lang w:val="en-GB"/>
        </w:rPr>
        <w:fldChar w:fldCharType="separate"/>
      </w:r>
      <w:r w:rsidR="00911CFC">
        <w:rPr>
          <w:noProof/>
          <w:lang w:val="en-GB"/>
        </w:rPr>
        <w:t>4</w:t>
      </w:r>
      <w:r w:rsidR="00643CFA" w:rsidRPr="002B4922">
        <w:rPr>
          <w:lang w:val="en-GB"/>
        </w:rPr>
        <w:fldChar w:fldCharType="end"/>
      </w:r>
      <w:bookmarkEnd w:id="120"/>
      <w:r w:rsidRPr="002B4922">
        <w:rPr>
          <w:lang w:val="en-GB"/>
        </w:rPr>
        <w:t xml:space="preserve">: GPS Jamming Events per Month in the </w:t>
      </w:r>
      <w:r w:rsidR="00AA007C" w:rsidRPr="002B4922">
        <w:rPr>
          <w:lang w:val="en-GB"/>
        </w:rPr>
        <w:t>center</w:t>
      </w:r>
      <w:r w:rsidRPr="002B4922">
        <w:rPr>
          <w:lang w:val="en-GB"/>
        </w:rPr>
        <w:t xml:space="preserve"> of London</w:t>
      </w:r>
      <w:r w:rsidR="00156D78" w:rsidRPr="002B4922">
        <w:rPr>
          <w:lang w:val="en-GB"/>
        </w:rPr>
        <w:t>, and pdf o</w:t>
      </w:r>
      <w:r w:rsidR="00AA007C" w:rsidRPr="002B4922">
        <w:rPr>
          <w:lang w:val="en-GB"/>
        </w:rPr>
        <w:t>f</w:t>
      </w:r>
      <w:r w:rsidR="00156D78" w:rsidRPr="002B4922">
        <w:rPr>
          <w:lang w:val="en-GB"/>
        </w:rPr>
        <w:t xml:space="preserve"> jamming duration</w:t>
      </w:r>
    </w:p>
    <w:p w14:paraId="256F1854" w14:textId="77777777" w:rsidR="00070D82" w:rsidRDefault="000C72BA" w:rsidP="00A03F8B">
      <w:pPr>
        <w:rPr>
          <w:lang w:val="en-GB"/>
        </w:rPr>
      </w:pPr>
      <w:r w:rsidRPr="002B4922">
        <w:rPr>
          <w:lang w:val="en-GB"/>
        </w:rPr>
        <w:t>From this</w:t>
      </w:r>
      <w:r w:rsidR="00070D82" w:rsidRPr="002B4922">
        <w:rPr>
          <w:lang w:val="en-GB"/>
        </w:rPr>
        <w:t xml:space="preserve"> </w:t>
      </w:r>
      <w:r w:rsidRPr="002B4922">
        <w:rPr>
          <w:lang w:val="en-GB"/>
        </w:rPr>
        <w:t>data-set</w:t>
      </w:r>
      <w:r w:rsidR="00A03F8B" w:rsidRPr="002B4922">
        <w:rPr>
          <w:lang w:val="en-GB"/>
        </w:rPr>
        <w:t xml:space="preserve">, the following statistics could be computed about jamming </w:t>
      </w:r>
      <w:r w:rsidRPr="002B4922">
        <w:rPr>
          <w:lang w:val="en-GB"/>
        </w:rPr>
        <w:t xml:space="preserve">events </w:t>
      </w:r>
      <w:r w:rsidR="00533489" w:rsidRPr="002B4922">
        <w:rPr>
          <w:lang w:val="en-GB"/>
        </w:rPr>
        <w:t>(duration is in seconds)</w:t>
      </w:r>
      <w:r w:rsidR="00A03F8B" w:rsidRPr="002B4922">
        <w:rPr>
          <w:lang w:val="en-GB"/>
        </w:rPr>
        <w:t>:</w:t>
      </w:r>
    </w:p>
    <w:p w14:paraId="71C64F54" w14:textId="77777777" w:rsidR="007204E3" w:rsidRDefault="007204E3" w:rsidP="00A03F8B">
      <w:pPr>
        <w:rPr>
          <w:lang w:val="en-GB"/>
        </w:rPr>
      </w:pPr>
    </w:p>
    <w:tbl>
      <w:tblPr>
        <w:tblW w:w="0" w:type="auto"/>
        <w:tblInd w:w="23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276"/>
      </w:tblGrid>
      <w:tr w:rsidR="007204E3" w14:paraId="4C6BE042" w14:textId="77777777" w:rsidTr="00EA6561">
        <w:tc>
          <w:tcPr>
            <w:tcW w:w="3544" w:type="dxa"/>
          </w:tcPr>
          <w:p w14:paraId="6E836F3B" w14:textId="5322EAA7" w:rsidR="007204E3" w:rsidRDefault="007204E3" w:rsidP="00F8162D">
            <w:pPr>
              <w:spacing w:line="288" w:lineRule="auto"/>
            </w:pPr>
            <w:r w:rsidRPr="002B4922">
              <w:rPr>
                <w:lang w:val="en-GB"/>
              </w:rPr>
              <w:t>Number of events</w:t>
            </w:r>
          </w:p>
        </w:tc>
        <w:tc>
          <w:tcPr>
            <w:tcW w:w="1276" w:type="dxa"/>
          </w:tcPr>
          <w:p w14:paraId="434F1881" w14:textId="7D90E13B" w:rsidR="007204E3" w:rsidRDefault="007204E3" w:rsidP="00F8162D">
            <w:r w:rsidRPr="002B4922">
              <w:rPr>
                <w:lang w:val="en-GB"/>
              </w:rPr>
              <w:t>1755</w:t>
            </w:r>
          </w:p>
        </w:tc>
      </w:tr>
      <w:tr w:rsidR="007204E3" w14:paraId="4BF893F9" w14:textId="77777777" w:rsidTr="00EA6561">
        <w:tc>
          <w:tcPr>
            <w:tcW w:w="3544" w:type="dxa"/>
          </w:tcPr>
          <w:p w14:paraId="42E2EB30" w14:textId="55976770" w:rsidR="007204E3" w:rsidRDefault="007204E3" w:rsidP="00F8162D">
            <w:pPr>
              <w:spacing w:line="288" w:lineRule="auto"/>
            </w:pPr>
            <w:r w:rsidRPr="002B4922">
              <w:rPr>
                <w:lang w:val="en-GB"/>
              </w:rPr>
              <w:t>Mean duration</w:t>
            </w:r>
          </w:p>
        </w:tc>
        <w:tc>
          <w:tcPr>
            <w:tcW w:w="1276" w:type="dxa"/>
          </w:tcPr>
          <w:p w14:paraId="16656C4D" w14:textId="2E6E8AA1" w:rsidR="007204E3" w:rsidRDefault="007204E3" w:rsidP="00F8162D">
            <w:r w:rsidRPr="002B4922">
              <w:rPr>
                <w:lang w:val="en-GB"/>
              </w:rPr>
              <w:t>44,68</w:t>
            </w:r>
          </w:p>
        </w:tc>
      </w:tr>
      <w:tr w:rsidR="007204E3" w14:paraId="10AA97C3" w14:textId="77777777" w:rsidTr="00EA6561">
        <w:tc>
          <w:tcPr>
            <w:tcW w:w="3544" w:type="dxa"/>
          </w:tcPr>
          <w:p w14:paraId="40EE0EE1" w14:textId="562FD776" w:rsidR="007204E3" w:rsidRPr="002B4922" w:rsidRDefault="007204E3" w:rsidP="00EA6561">
            <w:pPr>
              <w:spacing w:line="288" w:lineRule="auto"/>
              <w:rPr>
                <w:lang w:val="en-GB"/>
              </w:rPr>
            </w:pPr>
            <w:r w:rsidRPr="002B4922">
              <w:rPr>
                <w:lang w:val="en-GB"/>
              </w:rPr>
              <w:t>St</w:t>
            </w:r>
            <w:r w:rsidR="00EA6561">
              <w:rPr>
                <w:lang w:val="en-GB"/>
              </w:rPr>
              <w:t xml:space="preserve">andard </w:t>
            </w:r>
            <w:r w:rsidRPr="002B4922">
              <w:rPr>
                <w:lang w:val="en-GB"/>
              </w:rPr>
              <w:t>dev</w:t>
            </w:r>
            <w:r w:rsidR="00EA6561">
              <w:rPr>
                <w:lang w:val="en-GB"/>
              </w:rPr>
              <w:t xml:space="preserve">iation </w:t>
            </w:r>
            <w:r w:rsidRPr="002B4922">
              <w:rPr>
                <w:lang w:val="en-GB"/>
              </w:rPr>
              <w:t>of duration</w:t>
            </w:r>
          </w:p>
        </w:tc>
        <w:tc>
          <w:tcPr>
            <w:tcW w:w="1276" w:type="dxa"/>
          </w:tcPr>
          <w:p w14:paraId="07BD9FDD" w14:textId="7BB80F87" w:rsidR="007204E3" w:rsidRPr="002B4922" w:rsidRDefault="007204E3" w:rsidP="00F8162D">
            <w:pPr>
              <w:rPr>
                <w:lang w:val="en-GB"/>
              </w:rPr>
            </w:pPr>
            <w:r w:rsidRPr="002B4922">
              <w:rPr>
                <w:lang w:val="en-GB"/>
              </w:rPr>
              <w:t>66,85</w:t>
            </w:r>
          </w:p>
        </w:tc>
      </w:tr>
      <w:tr w:rsidR="007204E3" w14:paraId="68001141" w14:textId="77777777" w:rsidTr="00EA6561">
        <w:tc>
          <w:tcPr>
            <w:tcW w:w="3544" w:type="dxa"/>
          </w:tcPr>
          <w:p w14:paraId="4F2C186D" w14:textId="7D1C6E3F" w:rsidR="007204E3" w:rsidRDefault="007204E3" w:rsidP="00F8162D">
            <w:pPr>
              <w:spacing w:line="288" w:lineRule="auto"/>
            </w:pPr>
            <w:r w:rsidRPr="002B4922">
              <w:rPr>
                <w:lang w:val="en-GB"/>
              </w:rPr>
              <w:t>Max duration</w:t>
            </w:r>
          </w:p>
        </w:tc>
        <w:tc>
          <w:tcPr>
            <w:tcW w:w="1276" w:type="dxa"/>
          </w:tcPr>
          <w:p w14:paraId="69B1E08B" w14:textId="46BE7088" w:rsidR="007204E3" w:rsidRDefault="007204E3" w:rsidP="00F8162D">
            <w:r w:rsidRPr="002B4922">
              <w:rPr>
                <w:lang w:val="en-GB"/>
              </w:rPr>
              <w:t>605</w:t>
            </w:r>
          </w:p>
        </w:tc>
      </w:tr>
      <w:tr w:rsidR="007204E3" w14:paraId="799263F9" w14:textId="77777777" w:rsidTr="00EA6561">
        <w:tc>
          <w:tcPr>
            <w:tcW w:w="3544" w:type="dxa"/>
          </w:tcPr>
          <w:p w14:paraId="3D807615" w14:textId="12EFDECF" w:rsidR="007204E3" w:rsidRDefault="007204E3" w:rsidP="00F8162D">
            <w:pPr>
              <w:spacing w:line="288" w:lineRule="auto"/>
            </w:pPr>
            <w:r w:rsidRPr="002B4922">
              <w:rPr>
                <w:lang w:val="en-GB"/>
              </w:rPr>
              <w:t>Total sum of durations</w:t>
            </w:r>
          </w:p>
        </w:tc>
        <w:tc>
          <w:tcPr>
            <w:tcW w:w="1276" w:type="dxa"/>
          </w:tcPr>
          <w:p w14:paraId="043ED588" w14:textId="17437708" w:rsidR="007204E3" w:rsidRDefault="007204E3" w:rsidP="00F8162D">
            <w:r w:rsidRPr="002B4922">
              <w:rPr>
                <w:lang w:val="en-GB"/>
              </w:rPr>
              <w:t>1755</w:t>
            </w:r>
          </w:p>
        </w:tc>
      </w:tr>
    </w:tbl>
    <w:p w14:paraId="5FDE2B13" w14:textId="77777777" w:rsidR="007204E3" w:rsidRPr="007204E3" w:rsidRDefault="007204E3" w:rsidP="00A03F8B"/>
    <w:p w14:paraId="5BA1F1AF" w14:textId="77777777" w:rsidR="00A03F8B" w:rsidRPr="002B4922" w:rsidRDefault="00A03F8B" w:rsidP="00A03F8B">
      <w:pPr>
        <w:rPr>
          <w:lang w:val="en-GB"/>
        </w:rPr>
      </w:pPr>
    </w:p>
    <w:p w14:paraId="6EC1B29E" w14:textId="311357E7" w:rsidR="00451073" w:rsidRPr="002B4922" w:rsidRDefault="00533489" w:rsidP="00CE093A">
      <w:pPr>
        <w:rPr>
          <w:lang w:val="en-GB"/>
        </w:rPr>
      </w:pPr>
      <w:r w:rsidRPr="002B4922">
        <w:rPr>
          <w:lang w:val="en-GB"/>
        </w:rPr>
        <w:t xml:space="preserve">This </w:t>
      </w:r>
      <w:r w:rsidR="00FF6C33" w:rsidRPr="002B4922">
        <w:rPr>
          <w:lang w:val="en-GB"/>
        </w:rPr>
        <w:t>example</w:t>
      </w:r>
      <w:r w:rsidR="00AA007C" w:rsidRPr="002B4922">
        <w:rPr>
          <w:lang w:val="en-GB"/>
        </w:rPr>
        <w:t xml:space="preserve"> </w:t>
      </w:r>
      <w:r w:rsidRPr="002B4922">
        <w:rPr>
          <w:lang w:val="en-GB"/>
        </w:rPr>
        <w:t>shows</w:t>
      </w:r>
      <w:r w:rsidR="00696668">
        <w:rPr>
          <w:lang w:val="en-GB"/>
        </w:rPr>
        <w:t xml:space="preserve"> that most jamming events have</w:t>
      </w:r>
      <w:r w:rsidRPr="002B4922">
        <w:rPr>
          <w:lang w:val="en-GB"/>
        </w:rPr>
        <w:t xml:space="preserve"> </w:t>
      </w:r>
      <w:proofErr w:type="gramStart"/>
      <w:ins w:id="121" w:author="ADemarez 20140303" w:date="2014-05-22T10:47:00Z">
        <w:r w:rsidR="001C4E24">
          <w:rPr>
            <w:lang w:val="en-GB"/>
          </w:rPr>
          <w:t xml:space="preserve">a </w:t>
        </w:r>
      </w:ins>
      <w:r w:rsidRPr="002B4922">
        <w:rPr>
          <w:lang w:val="en-GB"/>
        </w:rPr>
        <w:t>duration</w:t>
      </w:r>
      <w:proofErr w:type="gramEnd"/>
      <w:r w:rsidRPr="002B4922">
        <w:rPr>
          <w:lang w:val="en-GB"/>
        </w:rPr>
        <w:t xml:space="preserve"> of about a few seconds or minutes</w:t>
      </w:r>
      <w:r w:rsidR="00FF6C33" w:rsidRPr="002B4922">
        <w:rPr>
          <w:lang w:val="en-GB"/>
        </w:rPr>
        <w:t>. More generally GPS regular jamming events are expected to remain mostly local</w:t>
      </w:r>
      <w:r w:rsidR="000326D4" w:rsidRPr="002B4922">
        <w:rPr>
          <w:lang w:val="en-GB"/>
        </w:rPr>
        <w:t>ise</w:t>
      </w:r>
      <w:r w:rsidR="00FF6C33" w:rsidRPr="002B4922">
        <w:rPr>
          <w:lang w:val="en-GB"/>
        </w:rPr>
        <w:t>d in time and space. H</w:t>
      </w:r>
      <w:r w:rsidR="00696668">
        <w:rPr>
          <w:lang w:val="en-GB"/>
        </w:rPr>
        <w:t>owever</w:t>
      </w:r>
      <w:r w:rsidR="005A227F">
        <w:rPr>
          <w:lang w:val="en-GB"/>
        </w:rPr>
        <w:t xml:space="preserve"> </w:t>
      </w:r>
      <w:r w:rsidRPr="002B4922">
        <w:rPr>
          <w:lang w:val="en-GB"/>
        </w:rPr>
        <w:t>longer durations (10 minutes in this example) cannot be excluded</w:t>
      </w:r>
      <w:r w:rsidR="009029FD" w:rsidRPr="002B4922">
        <w:rPr>
          <w:lang w:val="en-GB"/>
        </w:rPr>
        <w:t xml:space="preserve"> even though those events </w:t>
      </w:r>
      <w:r w:rsidR="00FF6C33" w:rsidRPr="002B4922">
        <w:rPr>
          <w:lang w:val="en-GB"/>
        </w:rPr>
        <w:t>may be</w:t>
      </w:r>
      <w:r w:rsidR="009029FD" w:rsidRPr="002B4922">
        <w:rPr>
          <w:lang w:val="en-GB"/>
        </w:rPr>
        <w:t xml:space="preserve"> rare</w:t>
      </w:r>
      <w:r w:rsidRPr="002B4922">
        <w:rPr>
          <w:lang w:val="en-GB"/>
        </w:rPr>
        <w:t>.</w:t>
      </w:r>
      <w:r w:rsidR="00AA007C" w:rsidRPr="002B4922">
        <w:rPr>
          <w:lang w:val="en-GB"/>
        </w:rPr>
        <w:t xml:space="preserve"> </w:t>
      </w:r>
      <w:r w:rsidR="00FF6C33" w:rsidRPr="002B4922">
        <w:rPr>
          <w:lang w:val="en-GB"/>
        </w:rPr>
        <w:t xml:space="preserve">Other type of events (such as military conflicts, terrorist or organised crime activity, antenna outage, space weather conditions, spoofing, etc.) may also lead to </w:t>
      </w:r>
      <w:r w:rsidR="00F67239" w:rsidRPr="002B4922">
        <w:rPr>
          <w:lang w:val="en-GB"/>
        </w:rPr>
        <w:t xml:space="preserve">wider or longer </w:t>
      </w:r>
      <w:r w:rsidR="00FF6C33" w:rsidRPr="002B4922">
        <w:rPr>
          <w:lang w:val="en-GB"/>
        </w:rPr>
        <w:t>GPS outages.</w:t>
      </w:r>
      <w:r w:rsidR="00CF2982" w:rsidRPr="002B4922">
        <w:rPr>
          <w:lang w:val="en-GB"/>
        </w:rPr>
        <w:t xml:space="preserve"> It has to be noted that the jamming duration is not the only parameter to take into account </w:t>
      </w:r>
      <w:r w:rsidR="00E703AD" w:rsidRPr="002B4922">
        <w:rPr>
          <w:lang w:val="en-GB"/>
        </w:rPr>
        <w:t xml:space="preserve">in order </w:t>
      </w:r>
      <w:r w:rsidR="00CF2982" w:rsidRPr="002B4922">
        <w:rPr>
          <w:lang w:val="en-GB"/>
        </w:rPr>
        <w:t xml:space="preserve">to estimate GPS outage, since the event may be of sufficient power to totally deny GPS reception for a </w:t>
      </w:r>
      <w:proofErr w:type="gramStart"/>
      <w:r w:rsidR="00CF2982" w:rsidRPr="002B4922">
        <w:rPr>
          <w:lang w:val="en-GB"/>
        </w:rPr>
        <w:t>period which</w:t>
      </w:r>
      <w:proofErr w:type="gramEnd"/>
      <w:r w:rsidR="00CF2982" w:rsidRPr="002B4922">
        <w:rPr>
          <w:lang w:val="en-GB"/>
        </w:rPr>
        <w:t xml:space="preserve"> then causes the GPS receiver to have to reacquire signal. The time holdover capability of the base station should therefore also take this reacquisition time into account. GPS receiver designs should also ensure that they don’t suffer catastrophic failures (e.g. manual reset) after such events.</w:t>
      </w:r>
    </w:p>
    <w:p w14:paraId="17EE54C2" w14:textId="0107E467" w:rsidR="001C288D" w:rsidRPr="002B4922" w:rsidRDefault="006F31E6" w:rsidP="00CE093A">
      <w:pPr>
        <w:pStyle w:val="Titre3"/>
        <w:rPr>
          <w:lang w:val="en-GB" w:eastAsia="ja-JP"/>
        </w:rPr>
      </w:pPr>
      <w:bookmarkStart w:id="122" w:name="_Toc335168577"/>
      <w:bookmarkStart w:id="123" w:name="_Toc343537363"/>
      <w:bookmarkStart w:id="124" w:name="_Toc382917605"/>
      <w:r w:rsidRPr="002B4922">
        <w:rPr>
          <w:lang w:val="en-GB" w:eastAsia="ja-JP"/>
        </w:rPr>
        <w:t>Synchronisation</w:t>
      </w:r>
      <w:r w:rsidR="001C288D" w:rsidRPr="002B4922">
        <w:rPr>
          <w:lang w:val="en-GB" w:eastAsia="ja-JP"/>
        </w:rPr>
        <w:t xml:space="preserve"> over </w:t>
      </w:r>
      <w:r w:rsidR="00D0594B" w:rsidRPr="002B4922">
        <w:rPr>
          <w:lang w:val="en-GB" w:eastAsia="ja-JP"/>
        </w:rPr>
        <w:t xml:space="preserve">packet </w:t>
      </w:r>
      <w:r w:rsidR="001C288D" w:rsidRPr="002B4922">
        <w:rPr>
          <w:lang w:val="en-GB" w:eastAsia="ja-JP"/>
        </w:rPr>
        <w:t>network</w:t>
      </w:r>
      <w:bookmarkEnd w:id="122"/>
      <w:bookmarkEnd w:id="123"/>
      <w:r w:rsidR="00D0594B" w:rsidRPr="002B4922">
        <w:rPr>
          <w:lang w:val="en-GB" w:eastAsia="ja-JP"/>
        </w:rPr>
        <w:t>s</w:t>
      </w:r>
      <w:bookmarkEnd w:id="124"/>
    </w:p>
    <w:p w14:paraId="2D36459C" w14:textId="77777777" w:rsidR="00AA3A27" w:rsidRPr="002B4922" w:rsidRDefault="00AA3A27" w:rsidP="001C288D">
      <w:pPr>
        <w:rPr>
          <w:b/>
          <w:lang w:val="en-GB"/>
        </w:rPr>
      </w:pPr>
      <w:r w:rsidRPr="002B4922">
        <w:rPr>
          <w:b/>
          <w:lang w:val="en-GB"/>
        </w:rPr>
        <w:t>Introduction:</w:t>
      </w:r>
    </w:p>
    <w:p w14:paraId="16192ED1" w14:textId="77777777" w:rsidR="00AA3A27" w:rsidRDefault="00AA3A27" w:rsidP="00AA3A27">
      <w:pPr>
        <w:rPr>
          <w:lang w:val="en-GB"/>
        </w:rPr>
      </w:pPr>
      <w:r w:rsidRPr="002B4922">
        <w:rPr>
          <w:lang w:val="en-GB"/>
        </w:rPr>
        <w:t>Several techniques have been designed in the past in order to ensure clock transport over packet networks:</w:t>
      </w:r>
    </w:p>
    <w:p w14:paraId="5F25C3CB" w14:textId="0B7A104F" w:rsidR="00AA3A27" w:rsidRPr="002B4922" w:rsidRDefault="00AA3A27" w:rsidP="00911CFC">
      <w:pPr>
        <w:numPr>
          <w:ilvl w:val="0"/>
          <w:numId w:val="33"/>
        </w:numPr>
        <w:spacing w:before="120"/>
        <w:ind w:left="1077" w:hanging="357"/>
        <w:rPr>
          <w:lang w:val="en-GB"/>
        </w:rPr>
      </w:pPr>
      <w:r w:rsidRPr="002B4922">
        <w:rPr>
          <w:lang w:val="en-GB"/>
        </w:rPr>
        <w:t>NTP</w:t>
      </w:r>
      <w:r w:rsidR="002F07A0" w:rsidRPr="002B4922">
        <w:rPr>
          <w:lang w:val="en-GB"/>
        </w:rPr>
        <w:t xml:space="preserve"> </w:t>
      </w:r>
      <w:r w:rsidR="00911CFC">
        <w:rPr>
          <w:lang w:val="en-GB"/>
        </w:rPr>
        <w:fldChar w:fldCharType="begin"/>
      </w:r>
      <w:r w:rsidR="00911CFC">
        <w:rPr>
          <w:lang w:val="en-GB"/>
        </w:rPr>
        <w:instrText xml:space="preserve"> REF _Ref382837296 \r \h </w:instrText>
      </w:r>
      <w:r w:rsidR="00911CFC">
        <w:rPr>
          <w:lang w:val="en-GB"/>
        </w:rPr>
      </w:r>
      <w:r w:rsidR="00911CFC">
        <w:rPr>
          <w:lang w:val="en-GB"/>
        </w:rPr>
        <w:fldChar w:fldCharType="separate"/>
      </w:r>
      <w:r w:rsidR="00911CFC">
        <w:rPr>
          <w:lang w:val="en-GB"/>
        </w:rPr>
        <w:t>[4]</w:t>
      </w:r>
      <w:r w:rsidR="00911CFC">
        <w:rPr>
          <w:lang w:val="en-GB"/>
        </w:rPr>
        <w:fldChar w:fldCharType="end"/>
      </w:r>
      <w:r w:rsidRPr="002B4922">
        <w:rPr>
          <w:lang w:val="en-GB"/>
        </w:rPr>
        <w:t xml:space="preserve"> is one of the oldest protocols and is widely deployed for non-critical applications with an accuracy of around 1ms, but in general it is not designed with hardware support in mind and therefore is not suited for accuracies around 1µs even though some proprietary non-standard implementations with proper hardware support </w:t>
      </w:r>
      <w:r w:rsidR="00751C36" w:rsidRPr="002B4922">
        <w:rPr>
          <w:lang w:val="en-GB"/>
        </w:rPr>
        <w:t xml:space="preserve">may </w:t>
      </w:r>
      <w:r w:rsidRPr="002B4922">
        <w:rPr>
          <w:lang w:val="en-GB"/>
        </w:rPr>
        <w:t>achieve this kind of accuracy.</w:t>
      </w:r>
    </w:p>
    <w:p w14:paraId="46D5219B" w14:textId="5E3C5A5E" w:rsidR="00AA3A27" w:rsidRPr="002B4922" w:rsidRDefault="00AA3A27" w:rsidP="00911CFC">
      <w:pPr>
        <w:numPr>
          <w:ilvl w:val="0"/>
          <w:numId w:val="33"/>
        </w:numPr>
        <w:suppressAutoHyphens/>
        <w:spacing w:before="120"/>
        <w:ind w:left="1077" w:hanging="357"/>
        <w:rPr>
          <w:lang w:val="en-GB"/>
        </w:rPr>
      </w:pPr>
      <w:proofErr w:type="gramStart"/>
      <w:r w:rsidRPr="002B4922">
        <w:rPr>
          <w:lang w:val="en-GB"/>
        </w:rPr>
        <w:t xml:space="preserve">Synchronous Ethernet (SyncE) </w:t>
      </w:r>
      <w:r w:rsidR="00911CFC">
        <w:rPr>
          <w:lang w:val="en-GB"/>
        </w:rPr>
        <w:fldChar w:fldCharType="begin"/>
      </w:r>
      <w:r w:rsidR="00911CFC">
        <w:rPr>
          <w:lang w:val="en-GB"/>
        </w:rPr>
        <w:instrText xml:space="preserve"> REF _Ref382837387 \r \h </w:instrText>
      </w:r>
      <w:r w:rsidR="00911CFC">
        <w:rPr>
          <w:lang w:val="en-GB"/>
        </w:rPr>
      </w:r>
      <w:r w:rsidR="00911CFC">
        <w:rPr>
          <w:lang w:val="en-GB"/>
        </w:rPr>
        <w:fldChar w:fldCharType="separate"/>
      </w:r>
      <w:r w:rsidR="00911CFC">
        <w:rPr>
          <w:lang w:val="en-GB"/>
        </w:rPr>
        <w:t>[5]</w:t>
      </w:r>
      <w:r w:rsidR="00911CFC">
        <w:rPr>
          <w:lang w:val="en-GB"/>
        </w:rPr>
        <w:fldChar w:fldCharType="end"/>
      </w:r>
      <w:r w:rsidR="00911CFC">
        <w:rPr>
          <w:lang w:val="en-GB"/>
        </w:rPr>
        <w:t xml:space="preserve"> </w:t>
      </w:r>
      <w:r w:rsidRPr="002B4922">
        <w:rPr>
          <w:lang w:val="en-GB"/>
        </w:rPr>
        <w:t>has been specified by ITU-T SG15/Q13</w:t>
      </w:r>
      <w:r w:rsidR="00C8590D" w:rsidRPr="002B4922">
        <w:rPr>
          <w:lang w:val="en-GB"/>
        </w:rPr>
        <w:t>, reusing many concepts from SDH</w:t>
      </w:r>
      <w:proofErr w:type="gramEnd"/>
      <w:r w:rsidR="00C8590D" w:rsidRPr="002B4922">
        <w:rPr>
          <w:lang w:val="en-GB"/>
        </w:rPr>
        <w:t xml:space="preserve"> (which inherently provides frequency </w:t>
      </w:r>
      <w:r w:rsidR="006F31E6" w:rsidRPr="002B4922">
        <w:rPr>
          <w:lang w:val="en-GB"/>
        </w:rPr>
        <w:t>synchronisation</w:t>
      </w:r>
      <w:r w:rsidR="00C8590D" w:rsidRPr="002B4922">
        <w:rPr>
          <w:lang w:val="en-GB"/>
        </w:rPr>
        <w:t>)</w:t>
      </w:r>
      <w:r w:rsidRPr="002B4922">
        <w:rPr>
          <w:lang w:val="en-GB"/>
        </w:rPr>
        <w:t xml:space="preserve">. It is only designed for frequency </w:t>
      </w:r>
      <w:r w:rsidR="006F31E6" w:rsidRPr="002B4922">
        <w:rPr>
          <w:lang w:val="en-GB"/>
        </w:rPr>
        <w:t>synchronisation</w:t>
      </w:r>
      <w:r w:rsidR="00C8590D" w:rsidRPr="002B4922">
        <w:rPr>
          <w:lang w:val="en-GB"/>
        </w:rPr>
        <w:t xml:space="preserve"> and does not support phase/time </w:t>
      </w:r>
      <w:r w:rsidR="006F31E6" w:rsidRPr="002B4922">
        <w:rPr>
          <w:lang w:val="en-GB"/>
        </w:rPr>
        <w:t>synchronisation</w:t>
      </w:r>
      <w:r w:rsidR="00B010C9" w:rsidRPr="002B4922">
        <w:rPr>
          <w:lang w:val="en-GB"/>
        </w:rPr>
        <w:t xml:space="preserve">. </w:t>
      </w:r>
      <w:r w:rsidRPr="002B4922">
        <w:rPr>
          <w:lang w:val="en-GB"/>
        </w:rPr>
        <w:t xml:space="preserve">It may be used </w:t>
      </w:r>
      <w:r w:rsidR="00482F8A" w:rsidRPr="002B4922">
        <w:rPr>
          <w:lang w:val="en-GB"/>
        </w:rPr>
        <w:t xml:space="preserve">complementary </w:t>
      </w:r>
      <w:r w:rsidRPr="002B4922">
        <w:rPr>
          <w:lang w:val="en-GB"/>
        </w:rPr>
        <w:t xml:space="preserve">to a phase/time </w:t>
      </w:r>
      <w:r w:rsidR="006F31E6" w:rsidRPr="002B4922">
        <w:rPr>
          <w:lang w:val="en-GB"/>
        </w:rPr>
        <w:t>synchronisation</w:t>
      </w:r>
      <w:r w:rsidRPr="002B4922">
        <w:rPr>
          <w:lang w:val="en-GB"/>
        </w:rPr>
        <w:t xml:space="preserve"> technique in order to improve </w:t>
      </w:r>
      <w:r w:rsidR="00120501" w:rsidRPr="002B4922">
        <w:rPr>
          <w:lang w:val="en-GB"/>
        </w:rPr>
        <w:t>reliability (time holdover) in case of time reference failure</w:t>
      </w:r>
      <w:r w:rsidRPr="002B4922">
        <w:rPr>
          <w:lang w:val="en-GB"/>
        </w:rPr>
        <w:t>.</w:t>
      </w:r>
    </w:p>
    <w:p w14:paraId="79770F7F" w14:textId="5D11FD8C" w:rsidR="00AA3A27" w:rsidRPr="002B4922" w:rsidRDefault="00AA3A27" w:rsidP="00696668">
      <w:pPr>
        <w:numPr>
          <w:ilvl w:val="0"/>
          <w:numId w:val="33"/>
        </w:numPr>
        <w:suppressAutoHyphens/>
        <w:rPr>
          <w:lang w:val="en-GB"/>
        </w:rPr>
      </w:pPr>
      <w:r w:rsidRPr="002B4922">
        <w:rPr>
          <w:lang w:val="en-GB"/>
        </w:rPr>
        <w:t>IEEE-1588v2 (Precision Time Protocol or PTP)</w:t>
      </w:r>
      <w:r w:rsidR="00911CFC">
        <w:rPr>
          <w:lang w:val="en-GB"/>
        </w:rPr>
        <w:t xml:space="preserve"> </w:t>
      </w:r>
      <w:r w:rsidR="00911CFC">
        <w:rPr>
          <w:lang w:val="en-GB"/>
        </w:rPr>
        <w:fldChar w:fldCharType="begin"/>
      </w:r>
      <w:r w:rsidR="00911CFC">
        <w:rPr>
          <w:lang w:val="en-GB"/>
        </w:rPr>
        <w:instrText xml:space="preserve"> REF _Ref382837387 \r \h </w:instrText>
      </w:r>
      <w:r w:rsidR="00911CFC">
        <w:rPr>
          <w:lang w:val="en-GB"/>
        </w:rPr>
      </w:r>
      <w:r w:rsidR="00911CFC">
        <w:rPr>
          <w:lang w:val="en-GB"/>
        </w:rPr>
        <w:fldChar w:fldCharType="separate"/>
      </w:r>
      <w:r w:rsidR="00911CFC">
        <w:rPr>
          <w:lang w:val="en-GB"/>
        </w:rPr>
        <w:t>[5]</w:t>
      </w:r>
      <w:r w:rsidR="00911CFC">
        <w:rPr>
          <w:lang w:val="en-GB"/>
        </w:rPr>
        <w:fldChar w:fldCharType="end"/>
      </w:r>
      <w:r w:rsidR="00911CFC">
        <w:rPr>
          <w:lang w:val="en-GB"/>
        </w:rPr>
        <w:fldChar w:fldCharType="begin"/>
      </w:r>
      <w:r w:rsidR="00911CFC">
        <w:rPr>
          <w:lang w:val="en-GB"/>
        </w:rPr>
        <w:instrText xml:space="preserve"> REF _Ref382837431 \r \h </w:instrText>
      </w:r>
      <w:r w:rsidR="00911CFC">
        <w:rPr>
          <w:lang w:val="en-GB"/>
        </w:rPr>
      </w:r>
      <w:r w:rsidR="00911CFC">
        <w:rPr>
          <w:lang w:val="en-GB"/>
        </w:rPr>
        <w:fldChar w:fldCharType="separate"/>
      </w:r>
      <w:r w:rsidR="00911CFC">
        <w:rPr>
          <w:lang w:val="en-GB"/>
        </w:rPr>
        <w:t>[6]</w:t>
      </w:r>
      <w:r w:rsidR="00911CFC">
        <w:rPr>
          <w:lang w:val="en-GB"/>
        </w:rPr>
        <w:fldChar w:fldCharType="end"/>
      </w:r>
      <w:r w:rsidR="00911CFC">
        <w:rPr>
          <w:lang w:val="en-GB"/>
        </w:rPr>
        <w:fldChar w:fldCharType="begin"/>
      </w:r>
      <w:r w:rsidR="00911CFC">
        <w:rPr>
          <w:lang w:val="en-GB"/>
        </w:rPr>
        <w:instrText xml:space="preserve"> REF _Ref382837435 \r \h </w:instrText>
      </w:r>
      <w:r w:rsidR="00911CFC">
        <w:rPr>
          <w:lang w:val="en-GB"/>
        </w:rPr>
      </w:r>
      <w:r w:rsidR="00911CFC">
        <w:rPr>
          <w:lang w:val="en-GB"/>
        </w:rPr>
        <w:fldChar w:fldCharType="separate"/>
      </w:r>
      <w:r w:rsidR="00911CFC">
        <w:rPr>
          <w:lang w:val="en-GB"/>
        </w:rPr>
        <w:t>[7]</w:t>
      </w:r>
      <w:r w:rsidR="00911CFC">
        <w:rPr>
          <w:lang w:val="en-GB"/>
        </w:rPr>
        <w:fldChar w:fldCharType="end"/>
      </w:r>
      <w:r w:rsidR="004159D7" w:rsidRPr="002B4922">
        <w:rPr>
          <w:lang w:val="en-GB"/>
        </w:rPr>
        <w:t xml:space="preserve"> is the main considered technique in order to transport </w:t>
      </w:r>
      <w:r w:rsidR="00482F8A" w:rsidRPr="002B4922">
        <w:rPr>
          <w:lang w:val="en-GB"/>
        </w:rPr>
        <w:t xml:space="preserve">phase/time </w:t>
      </w:r>
      <w:r w:rsidR="004159D7" w:rsidRPr="002B4922">
        <w:rPr>
          <w:lang w:val="en-GB"/>
        </w:rPr>
        <w:t>by the network with the desired accuracy for IMT purposes</w:t>
      </w:r>
      <w:r w:rsidRPr="002B4922">
        <w:rPr>
          <w:lang w:val="en-GB"/>
        </w:rPr>
        <w:t xml:space="preserve">. It may be used for frequency </w:t>
      </w:r>
      <w:r w:rsidR="006F31E6" w:rsidRPr="002B4922">
        <w:rPr>
          <w:lang w:val="en-GB"/>
        </w:rPr>
        <w:t>synchronisation</w:t>
      </w:r>
      <w:r w:rsidRPr="002B4922">
        <w:rPr>
          <w:lang w:val="en-GB"/>
        </w:rPr>
        <w:t xml:space="preserve"> and/or for phase/time </w:t>
      </w:r>
      <w:r w:rsidR="006F31E6" w:rsidRPr="002B4922">
        <w:rPr>
          <w:lang w:val="en-GB"/>
        </w:rPr>
        <w:t>synchronisation</w:t>
      </w:r>
      <w:r w:rsidRPr="002B4922">
        <w:rPr>
          <w:lang w:val="en-GB"/>
        </w:rPr>
        <w:t>.</w:t>
      </w:r>
    </w:p>
    <w:p w14:paraId="679A7352" w14:textId="77777777" w:rsidR="00AA3A27" w:rsidRPr="002B4922" w:rsidRDefault="00AA3A27" w:rsidP="00AA3A27">
      <w:pPr>
        <w:suppressAutoHyphens/>
        <w:rPr>
          <w:lang w:val="en-GB"/>
        </w:rPr>
      </w:pPr>
    </w:p>
    <w:p w14:paraId="2B46F81E" w14:textId="77777777" w:rsidR="00AA3A27" w:rsidRPr="002B4922" w:rsidRDefault="00AA3A27" w:rsidP="00AA3A27">
      <w:pPr>
        <w:suppressAutoHyphens/>
        <w:rPr>
          <w:lang w:val="en-GB"/>
        </w:rPr>
      </w:pPr>
      <w:r w:rsidRPr="002B4922">
        <w:rPr>
          <w:lang w:val="en-GB"/>
        </w:rPr>
        <w:t>It has to be noted that all those methods are only clock transport mechanisms</w:t>
      </w:r>
      <w:r w:rsidR="000878EF" w:rsidRPr="002B4922">
        <w:rPr>
          <w:lang w:val="en-GB"/>
        </w:rPr>
        <w:t xml:space="preserve"> and need to be driven by a proper clock source that is defined by a global standard</w:t>
      </w:r>
      <w:r w:rsidRPr="002B4922">
        <w:rPr>
          <w:lang w:val="en-GB"/>
        </w:rPr>
        <w:t xml:space="preserve">. It may be a GNSS receiver </w:t>
      </w:r>
      <w:r w:rsidR="00314AE2" w:rsidRPr="002B4922">
        <w:rPr>
          <w:lang w:val="en-GB"/>
        </w:rPr>
        <w:t xml:space="preserve">(as described in G.8275) </w:t>
      </w:r>
      <w:r w:rsidRPr="002B4922">
        <w:rPr>
          <w:lang w:val="en-GB"/>
        </w:rPr>
        <w:t>or any other system.</w:t>
      </w:r>
    </w:p>
    <w:p w14:paraId="5CA95CE1" w14:textId="77777777" w:rsidR="004159D7" w:rsidRPr="002B4922" w:rsidRDefault="004159D7" w:rsidP="00AA3A27">
      <w:pPr>
        <w:suppressAutoHyphens/>
        <w:rPr>
          <w:lang w:val="en-GB"/>
        </w:rPr>
      </w:pPr>
    </w:p>
    <w:p w14:paraId="5638FD3E" w14:textId="45A2FFBE" w:rsidR="00643CFA" w:rsidRPr="002B4922" w:rsidRDefault="004159D7" w:rsidP="000E01D3">
      <w:pPr>
        <w:suppressAutoHyphens/>
        <w:rPr>
          <w:lang w:val="en-GB"/>
        </w:rPr>
      </w:pPr>
      <w:r w:rsidRPr="002B4922">
        <w:rPr>
          <w:lang w:val="en-GB"/>
        </w:rPr>
        <w:t>Considering the accuracy requirements previously defined for IMT deployments, this section will focus on IEEE-1588v2 (PTPv2)</w:t>
      </w:r>
      <w:r w:rsidR="00F3108B" w:rsidRPr="002B4922">
        <w:rPr>
          <w:lang w:val="en-GB"/>
        </w:rPr>
        <w:t xml:space="preserve"> for phase/time </w:t>
      </w:r>
      <w:r w:rsidR="006F31E6" w:rsidRPr="002B4922">
        <w:rPr>
          <w:lang w:val="en-GB"/>
        </w:rPr>
        <w:t>synchronisation</w:t>
      </w:r>
      <w:r w:rsidRPr="002B4922">
        <w:rPr>
          <w:lang w:val="en-GB"/>
        </w:rPr>
        <w:t>, possibly assisted with SyncE.</w:t>
      </w:r>
    </w:p>
    <w:p w14:paraId="65B6D254" w14:textId="77777777" w:rsidR="005D77B1" w:rsidRPr="002B4922" w:rsidRDefault="005D77B1" w:rsidP="000E01D3">
      <w:pPr>
        <w:suppressAutoHyphens/>
        <w:rPr>
          <w:b/>
          <w:lang w:val="en-GB"/>
        </w:rPr>
      </w:pPr>
    </w:p>
    <w:p w14:paraId="6358118E" w14:textId="77777777" w:rsidR="00AA3A27" w:rsidRPr="002B4922" w:rsidRDefault="00AA3A27" w:rsidP="001C288D">
      <w:pPr>
        <w:rPr>
          <w:b/>
          <w:lang w:val="en-GB"/>
        </w:rPr>
      </w:pPr>
    </w:p>
    <w:p w14:paraId="44A67337" w14:textId="1939FE68" w:rsidR="007C37E2" w:rsidRPr="002B4922" w:rsidRDefault="000D3B24" w:rsidP="005A7720">
      <w:pPr>
        <w:rPr>
          <w:lang w:val="en-GB"/>
        </w:rPr>
      </w:pPr>
      <w:r w:rsidRPr="002B4922">
        <w:rPr>
          <w:b/>
          <w:lang w:val="en-GB"/>
        </w:rPr>
        <w:t>IEEE-1588v2/PTPv2</w:t>
      </w:r>
      <w:r w:rsidR="00B14261" w:rsidRPr="002B4922">
        <w:rPr>
          <w:b/>
          <w:lang w:val="en-GB"/>
        </w:rPr>
        <w:t>: presentation</w:t>
      </w:r>
    </w:p>
    <w:p w14:paraId="409EDDC5" w14:textId="37F7749A" w:rsidR="000A0B69" w:rsidRPr="002B4922" w:rsidRDefault="00B14261" w:rsidP="00B14261">
      <w:pPr>
        <w:rPr>
          <w:lang w:val="en-GB"/>
        </w:rPr>
      </w:pPr>
      <w:r w:rsidRPr="002B4922">
        <w:rPr>
          <w:lang w:val="en-GB"/>
        </w:rPr>
        <w:t>Precision Time Protocol (PTP) version 1, also known as IEEE1588, is a standard</w:t>
      </w:r>
      <w:r w:rsidR="000326D4" w:rsidRPr="002B4922">
        <w:rPr>
          <w:lang w:val="en-GB"/>
        </w:rPr>
        <w:t>ise</w:t>
      </w:r>
      <w:r w:rsidRPr="002B4922">
        <w:rPr>
          <w:lang w:val="en-GB"/>
        </w:rPr>
        <w:t xml:space="preserve">d protocol defined by the IEEE in 2002, coming initially from the automation world. The initial objective of this protocol is to deliver time </w:t>
      </w:r>
      <w:r w:rsidR="006F31E6" w:rsidRPr="002B4922">
        <w:rPr>
          <w:lang w:val="en-GB"/>
        </w:rPr>
        <w:t>synchronisation</w:t>
      </w:r>
      <w:r w:rsidRPr="002B4922">
        <w:rPr>
          <w:lang w:val="en-GB"/>
        </w:rPr>
        <w:t xml:space="preserve"> with a very high accuracy (sub-microsecond) in a LAN environment. Therefore, IEEE 1588 is not a technology dedicated only to telecom.</w:t>
      </w:r>
      <w:r w:rsidR="00EB4D4F" w:rsidRPr="002B4922">
        <w:rPr>
          <w:lang w:val="en-GB"/>
        </w:rPr>
        <w:t xml:space="preserve"> </w:t>
      </w:r>
      <w:proofErr w:type="gramStart"/>
      <w:r w:rsidRPr="002B4922">
        <w:rPr>
          <w:lang w:val="en-GB"/>
        </w:rPr>
        <w:t xml:space="preserve">A second version of the standard has been approved by </w:t>
      </w:r>
      <w:r w:rsidR="00CF619D" w:rsidRPr="002B4922">
        <w:rPr>
          <w:lang w:val="en-GB"/>
        </w:rPr>
        <w:t xml:space="preserve">the </w:t>
      </w:r>
      <w:r w:rsidRPr="002B4922">
        <w:rPr>
          <w:lang w:val="en-GB"/>
        </w:rPr>
        <w:t>IEEE</w:t>
      </w:r>
      <w:proofErr w:type="gramEnd"/>
      <w:r w:rsidRPr="002B4922">
        <w:rPr>
          <w:lang w:val="en-GB"/>
        </w:rPr>
        <w:t xml:space="preserve"> in 2008. It provides new features that enable it to be used in telecom applications. However, it is a standard with </w:t>
      </w:r>
      <w:r w:rsidR="00CF619D" w:rsidRPr="002B4922">
        <w:rPr>
          <w:lang w:val="en-GB"/>
        </w:rPr>
        <w:t xml:space="preserve">a large scope and </w:t>
      </w:r>
      <w:r w:rsidRPr="002B4922">
        <w:rPr>
          <w:lang w:val="en-GB"/>
        </w:rPr>
        <w:t xml:space="preserve">many options defined for different contexts </w:t>
      </w:r>
      <w:r w:rsidR="00CF619D" w:rsidRPr="002B4922">
        <w:rPr>
          <w:lang w:val="en-GB"/>
        </w:rPr>
        <w:t xml:space="preserve">and </w:t>
      </w:r>
      <w:r w:rsidRPr="002B4922">
        <w:rPr>
          <w:lang w:val="en-GB"/>
        </w:rPr>
        <w:t xml:space="preserve">not restricted to telecoms, therefore there is a need to define a subset of the options in order to avoid unnecessary complexity and ensure interoperability in telecom environments. </w:t>
      </w:r>
      <w:r w:rsidR="00CD4BBC" w:rsidRPr="002B4922">
        <w:rPr>
          <w:lang w:val="en-GB"/>
        </w:rPr>
        <w:t xml:space="preserve">Additional specifications are also needed in order to define user requirements (e.g. performance, architecture, reference model, security, management, etc.). </w:t>
      </w:r>
      <w:r w:rsidR="00CF619D" w:rsidRPr="002B4922">
        <w:rPr>
          <w:lang w:val="en-GB"/>
        </w:rPr>
        <w:t>These are</w:t>
      </w:r>
      <w:r w:rsidRPr="002B4922">
        <w:rPr>
          <w:lang w:val="en-GB"/>
        </w:rPr>
        <w:t xml:space="preserve"> part of the so-called "telecom profiles" </w:t>
      </w:r>
      <w:r w:rsidR="000A0B69" w:rsidRPr="002B4922">
        <w:rPr>
          <w:lang w:val="en-GB"/>
        </w:rPr>
        <w:t>defined by the ITU-T SG15/Q13 standard group</w:t>
      </w:r>
      <w:r w:rsidRPr="002B4922">
        <w:rPr>
          <w:lang w:val="en-GB"/>
        </w:rPr>
        <w:t>.</w:t>
      </w:r>
    </w:p>
    <w:p w14:paraId="29AEB1C6" w14:textId="77777777" w:rsidR="000A0B69" w:rsidRPr="002B4922" w:rsidRDefault="000A0B69" w:rsidP="00B14261">
      <w:pPr>
        <w:jc w:val="left"/>
        <w:rPr>
          <w:lang w:val="en-GB"/>
        </w:rPr>
      </w:pPr>
    </w:p>
    <w:p w14:paraId="2DE6BF4A" w14:textId="77777777" w:rsidR="00EC1ADC" w:rsidRDefault="00EC1ADC" w:rsidP="00B14261">
      <w:pPr>
        <w:jc w:val="left"/>
        <w:rPr>
          <w:lang w:val="en-GB"/>
        </w:rPr>
      </w:pPr>
      <w:r w:rsidRPr="002B4922">
        <w:rPr>
          <w:lang w:val="en-GB"/>
        </w:rPr>
        <w:t xml:space="preserve">Several telecom </w:t>
      </w:r>
      <w:r w:rsidR="001A1079" w:rsidRPr="002B4922">
        <w:rPr>
          <w:lang w:val="en-GB"/>
        </w:rPr>
        <w:t xml:space="preserve">recommendation series (including </w:t>
      </w:r>
      <w:r w:rsidRPr="002B4922">
        <w:rPr>
          <w:lang w:val="en-GB"/>
        </w:rPr>
        <w:t>profiles</w:t>
      </w:r>
      <w:r w:rsidR="001A1079" w:rsidRPr="002B4922">
        <w:rPr>
          <w:lang w:val="en-GB"/>
        </w:rPr>
        <w:t>)</w:t>
      </w:r>
      <w:r w:rsidRPr="002B4922">
        <w:rPr>
          <w:lang w:val="en-GB"/>
        </w:rPr>
        <w:t xml:space="preserve"> have been or are being specified by ITU-T:</w:t>
      </w:r>
    </w:p>
    <w:p w14:paraId="30155084" w14:textId="77777777" w:rsidR="00D92793" w:rsidRPr="002B4922" w:rsidRDefault="00D92793" w:rsidP="00B14261">
      <w:pPr>
        <w:jc w:val="left"/>
        <w:rPr>
          <w:lang w:val="en-GB"/>
        </w:rPr>
      </w:pPr>
    </w:p>
    <w:p w14:paraId="084542DE" w14:textId="522EEC0E" w:rsidR="00EC1ADC" w:rsidRDefault="00EC1ADC" w:rsidP="00D92793">
      <w:pPr>
        <w:pStyle w:val="Paragraphedeliste"/>
        <w:numPr>
          <w:ilvl w:val="0"/>
          <w:numId w:val="35"/>
        </w:numPr>
        <w:rPr>
          <w:lang w:val="en-GB"/>
        </w:rPr>
      </w:pPr>
      <w:r w:rsidRPr="002B4922">
        <w:rPr>
          <w:b/>
          <w:lang w:val="en-GB"/>
        </w:rPr>
        <w:t>G.826x</w:t>
      </w:r>
      <w:r w:rsidRPr="002B4922">
        <w:rPr>
          <w:lang w:val="en-GB"/>
        </w:rPr>
        <w:t>: i</w:t>
      </w:r>
      <w:r w:rsidR="000A0B69" w:rsidRPr="002B4922">
        <w:rPr>
          <w:lang w:val="en-GB"/>
        </w:rPr>
        <w:t xml:space="preserve">n 2010, </w:t>
      </w:r>
      <w:r w:rsidR="00B14261" w:rsidRPr="002B4922">
        <w:rPr>
          <w:lang w:val="en-GB"/>
        </w:rPr>
        <w:t xml:space="preserve">ITU-T Q13/SG15 has defined a PTP telecom profile for “end-to-end” </w:t>
      </w:r>
      <w:r w:rsidR="00B14261" w:rsidRPr="002B4922">
        <w:rPr>
          <w:b/>
          <w:lang w:val="en-GB"/>
        </w:rPr>
        <w:t>frequency</w:t>
      </w:r>
      <w:r w:rsidR="00B14261" w:rsidRPr="002B4922">
        <w:rPr>
          <w:lang w:val="en-GB"/>
        </w:rPr>
        <w:t xml:space="preserve"> distribution in the Recommendation G.8265.1. “End-to-end” means that the nodes in the </w:t>
      </w:r>
      <w:r w:rsidR="006F31E6" w:rsidRPr="002B4922">
        <w:rPr>
          <w:lang w:val="en-GB"/>
        </w:rPr>
        <w:t>synchronisation</w:t>
      </w:r>
      <w:r w:rsidR="00B14261" w:rsidRPr="002B4922">
        <w:rPr>
          <w:lang w:val="en-GB"/>
        </w:rPr>
        <w:t xml:space="preserve"> path (the path the PTP packets follow from the grandmaster to the slave) do not embed PTPv2 functions</w:t>
      </w:r>
      <w:r w:rsidR="00CF619D" w:rsidRPr="002B4922">
        <w:rPr>
          <w:lang w:val="en-GB"/>
        </w:rPr>
        <w:t xml:space="preserve"> such as TC or BC since their use is prohibited in this profile.</w:t>
      </w:r>
    </w:p>
    <w:p w14:paraId="3CBEB550" w14:textId="77777777" w:rsidR="00D92793" w:rsidRPr="00D92793" w:rsidRDefault="00D92793" w:rsidP="00D92793">
      <w:pPr>
        <w:rPr>
          <w:lang w:val="en-GB"/>
        </w:rPr>
      </w:pPr>
    </w:p>
    <w:p w14:paraId="6422EEFA" w14:textId="65363BEF" w:rsidR="002D2143" w:rsidRPr="002B4922" w:rsidRDefault="002D2143" w:rsidP="00D92793">
      <w:pPr>
        <w:pStyle w:val="Paragraphedeliste"/>
        <w:numPr>
          <w:ilvl w:val="0"/>
          <w:numId w:val="35"/>
        </w:numPr>
        <w:rPr>
          <w:b/>
          <w:lang w:val="en-GB"/>
        </w:rPr>
      </w:pPr>
      <w:r w:rsidRPr="002B4922">
        <w:rPr>
          <w:b/>
          <w:lang w:val="en-GB"/>
        </w:rPr>
        <w:t>G.827x:</w:t>
      </w:r>
      <w:r w:rsidRPr="002B4922">
        <w:rPr>
          <w:lang w:val="en-GB"/>
        </w:rPr>
        <w:t xml:space="preserve"> ITU-T Q13/SG15 is currently working on new profiles to address the </w:t>
      </w:r>
      <w:r w:rsidRPr="002B4922">
        <w:rPr>
          <w:b/>
          <w:lang w:val="en-GB"/>
        </w:rPr>
        <w:t>phase and time</w:t>
      </w:r>
      <w:r w:rsidRPr="002B4922">
        <w:rPr>
          <w:lang w:val="en-GB"/>
        </w:rPr>
        <w:t xml:space="preserve"> distribution by the network. </w:t>
      </w:r>
      <w:r w:rsidR="003E0406" w:rsidRPr="002B4922">
        <w:rPr>
          <w:lang w:val="en-GB"/>
        </w:rPr>
        <w:t>Different profiles address the situations where</w:t>
      </w:r>
      <w:r w:rsidRPr="002B4922">
        <w:rPr>
          <w:lang w:val="en-GB"/>
        </w:rPr>
        <w:t xml:space="preserve"> </w:t>
      </w:r>
      <w:r w:rsidR="005C24A2" w:rsidRPr="002B4922">
        <w:rPr>
          <w:lang w:val="en-GB"/>
        </w:rPr>
        <w:t xml:space="preserve">either </w:t>
      </w:r>
      <w:r w:rsidRPr="002B4922">
        <w:rPr>
          <w:lang w:val="en-GB"/>
        </w:rPr>
        <w:t xml:space="preserve">all the nodes </w:t>
      </w:r>
      <w:r w:rsidR="003E0406" w:rsidRPr="002B4922">
        <w:rPr>
          <w:lang w:val="en-GB"/>
        </w:rPr>
        <w:t xml:space="preserve">embed PTPv2 functions in the </w:t>
      </w:r>
      <w:r w:rsidR="006F31E6" w:rsidRPr="002B4922">
        <w:rPr>
          <w:lang w:val="en-GB"/>
        </w:rPr>
        <w:t>synchronisation</w:t>
      </w:r>
      <w:r w:rsidR="003E0406" w:rsidRPr="002B4922">
        <w:rPr>
          <w:lang w:val="en-GB"/>
        </w:rPr>
        <w:t xml:space="preserve"> path </w:t>
      </w:r>
      <w:r w:rsidRPr="002B4922">
        <w:rPr>
          <w:lang w:val="en-GB"/>
        </w:rPr>
        <w:t>(</w:t>
      </w:r>
      <w:r w:rsidR="005C24A2" w:rsidRPr="002B4922">
        <w:rPr>
          <w:lang w:val="en-GB"/>
        </w:rPr>
        <w:t xml:space="preserve">called </w:t>
      </w:r>
      <w:r w:rsidRPr="002B4922">
        <w:rPr>
          <w:lang w:val="en-GB"/>
        </w:rPr>
        <w:t xml:space="preserve">full on path </w:t>
      </w:r>
      <w:r w:rsidR="003E0406" w:rsidRPr="002B4922">
        <w:rPr>
          <w:lang w:val="en-GB"/>
        </w:rPr>
        <w:t xml:space="preserve">timing </w:t>
      </w:r>
      <w:r w:rsidRPr="002B4922">
        <w:rPr>
          <w:lang w:val="en-GB"/>
        </w:rPr>
        <w:t xml:space="preserve">support) or </w:t>
      </w:r>
      <w:r w:rsidR="003E0406" w:rsidRPr="002B4922">
        <w:rPr>
          <w:lang w:val="en-GB"/>
        </w:rPr>
        <w:t>whe</w:t>
      </w:r>
      <w:r w:rsidR="00EF4B37" w:rsidRPr="002B4922">
        <w:rPr>
          <w:lang w:val="en-GB"/>
        </w:rPr>
        <w:t>re</w:t>
      </w:r>
      <w:r w:rsidR="003E0406" w:rsidRPr="002B4922">
        <w:rPr>
          <w:lang w:val="en-GB"/>
        </w:rPr>
        <w:t xml:space="preserve"> </w:t>
      </w:r>
      <w:r w:rsidRPr="002B4922">
        <w:rPr>
          <w:lang w:val="en-GB"/>
        </w:rPr>
        <w:t xml:space="preserve">only some nodes </w:t>
      </w:r>
      <w:r w:rsidR="003E0406" w:rsidRPr="002B4922">
        <w:rPr>
          <w:lang w:val="en-GB"/>
        </w:rPr>
        <w:t xml:space="preserve">implement this </w:t>
      </w:r>
      <w:r w:rsidRPr="002B4922">
        <w:rPr>
          <w:lang w:val="en-GB"/>
        </w:rPr>
        <w:t>(</w:t>
      </w:r>
      <w:r w:rsidR="005C24A2" w:rsidRPr="002B4922">
        <w:rPr>
          <w:lang w:val="en-GB"/>
        </w:rPr>
        <w:t xml:space="preserve">called </w:t>
      </w:r>
      <w:r w:rsidRPr="002B4922">
        <w:rPr>
          <w:lang w:val="en-GB"/>
        </w:rPr>
        <w:t xml:space="preserve">partial </w:t>
      </w:r>
      <w:r w:rsidR="003E0406" w:rsidRPr="002B4922">
        <w:rPr>
          <w:lang w:val="en-GB"/>
        </w:rPr>
        <w:t xml:space="preserve">on-path timing </w:t>
      </w:r>
      <w:r w:rsidRPr="002B4922">
        <w:rPr>
          <w:lang w:val="en-GB"/>
        </w:rPr>
        <w:t>support)</w:t>
      </w:r>
      <w:r w:rsidR="00650F32" w:rsidRPr="002B4922">
        <w:rPr>
          <w:lang w:val="en-GB"/>
        </w:rPr>
        <w:t>.</w:t>
      </w:r>
    </w:p>
    <w:p w14:paraId="2B36CCBB" w14:textId="77777777" w:rsidR="005E075F" w:rsidRPr="002B4922" w:rsidRDefault="005E075F" w:rsidP="005A7720">
      <w:pPr>
        <w:rPr>
          <w:lang w:val="en-GB"/>
        </w:rPr>
      </w:pPr>
    </w:p>
    <w:p w14:paraId="7058E897" w14:textId="2B4110F6" w:rsidR="005E075F" w:rsidRPr="002B4922" w:rsidRDefault="005E075F" w:rsidP="005A7720">
      <w:pPr>
        <w:suppressAutoHyphens/>
        <w:rPr>
          <w:lang w:val="en-GB"/>
        </w:rPr>
      </w:pPr>
      <w:r w:rsidRPr="002B4922">
        <w:rPr>
          <w:lang w:val="en-GB"/>
        </w:rPr>
        <w:t>Annex 2 summar</w:t>
      </w:r>
      <w:r w:rsidR="000326D4" w:rsidRPr="002B4922">
        <w:rPr>
          <w:lang w:val="en-GB"/>
        </w:rPr>
        <w:t>ise</w:t>
      </w:r>
      <w:r w:rsidRPr="002B4922">
        <w:rPr>
          <w:lang w:val="en-GB"/>
        </w:rPr>
        <w:t>s the relevant ITU-T standards</w:t>
      </w:r>
      <w:r w:rsidR="00996CFD" w:rsidRPr="002B4922">
        <w:rPr>
          <w:lang w:val="en-GB"/>
        </w:rPr>
        <w:t xml:space="preserve"> at the time of writing</w:t>
      </w:r>
      <w:r w:rsidRPr="002B4922">
        <w:rPr>
          <w:lang w:val="en-GB"/>
        </w:rPr>
        <w:t>.</w:t>
      </w:r>
    </w:p>
    <w:p w14:paraId="1DDFCDB6" w14:textId="77777777" w:rsidR="005E075F" w:rsidRPr="002B4922" w:rsidRDefault="005E075F" w:rsidP="005A7720">
      <w:pPr>
        <w:rPr>
          <w:lang w:val="en-GB"/>
        </w:rPr>
      </w:pPr>
    </w:p>
    <w:p w14:paraId="2DE3857A" w14:textId="77777777" w:rsidR="002E5C16" w:rsidRPr="002B4922" w:rsidRDefault="002E5C16" w:rsidP="005A7720">
      <w:pPr>
        <w:rPr>
          <w:lang w:val="en-GB"/>
        </w:rPr>
      </w:pPr>
    </w:p>
    <w:p w14:paraId="0C84624E" w14:textId="60E1A236" w:rsidR="00B14261" w:rsidRPr="002B4922" w:rsidRDefault="00B14261" w:rsidP="009F17AC">
      <w:pPr>
        <w:suppressAutoHyphens/>
        <w:rPr>
          <w:b/>
          <w:lang w:val="en-GB"/>
        </w:rPr>
      </w:pPr>
      <w:r w:rsidRPr="002B4922">
        <w:rPr>
          <w:b/>
          <w:lang w:val="en-GB"/>
        </w:rPr>
        <w:t>IEEE-1588v2/PTPv2: technical description</w:t>
      </w:r>
    </w:p>
    <w:p w14:paraId="4DBBFAAA" w14:textId="15866809" w:rsidR="00B14261" w:rsidRPr="002B4922" w:rsidRDefault="00B14261" w:rsidP="00B14261">
      <w:pPr>
        <w:rPr>
          <w:lang w:val="en-GB"/>
        </w:rPr>
      </w:pPr>
      <w:r w:rsidRPr="002B4922">
        <w:rPr>
          <w:lang w:val="en-GB"/>
        </w:rPr>
        <w:t xml:space="preserve">The following figure illustrates the basic PTP dialog between master and slave when PTP is used as a two-way protocol </w:t>
      </w:r>
      <w:r w:rsidR="00996CFD" w:rsidRPr="002B4922">
        <w:rPr>
          <w:lang w:val="en-GB"/>
        </w:rPr>
        <w:t>for phase/time re</w:t>
      </w:r>
      <w:r w:rsidR="00650F32" w:rsidRPr="002B4922">
        <w:rPr>
          <w:lang w:val="en-GB"/>
        </w:rPr>
        <w:t>c</w:t>
      </w:r>
      <w:r w:rsidR="00996CFD" w:rsidRPr="002B4922">
        <w:rPr>
          <w:lang w:val="en-GB"/>
        </w:rPr>
        <w:t xml:space="preserve">overy (i.e. </w:t>
      </w:r>
      <w:r w:rsidR="00B42F67" w:rsidRPr="002B4922">
        <w:rPr>
          <w:lang w:val="en-GB"/>
        </w:rPr>
        <w:t>delay request-response mechanism is used</w:t>
      </w:r>
      <w:r w:rsidR="00996CFD" w:rsidRPr="002B4922">
        <w:rPr>
          <w:lang w:val="en-GB"/>
        </w:rPr>
        <w:t xml:space="preserve"> in order to calculate and compensate the delay that the packets spent through the network)</w:t>
      </w:r>
      <w:r w:rsidRPr="002B4922">
        <w:rPr>
          <w:lang w:val="en-GB"/>
        </w:rPr>
        <w:t>:</w:t>
      </w:r>
    </w:p>
    <w:p w14:paraId="3F8C2BAB" w14:textId="77777777" w:rsidR="00B14261" w:rsidRPr="002B4922" w:rsidRDefault="00B14261" w:rsidP="00B14261">
      <w:pPr>
        <w:jc w:val="center"/>
        <w:rPr>
          <w:lang w:val="en-GB"/>
        </w:rPr>
      </w:pPr>
    </w:p>
    <w:p w14:paraId="7F7405C6" w14:textId="77777777" w:rsidR="004B40AE" w:rsidRDefault="004B40AE" w:rsidP="00B14261">
      <w:pPr>
        <w:jc w:val="center"/>
        <w:rPr>
          <w:lang w:val="en-GB"/>
        </w:rPr>
      </w:pPr>
      <w:r w:rsidRPr="002B4922">
        <w:rPr>
          <w:noProof/>
          <w:lang w:val="fr-FR" w:eastAsia="fr-FR"/>
        </w:rPr>
        <w:drawing>
          <wp:inline distT="0" distB="0" distL="0" distR="0" wp14:anchorId="45DE7FF9" wp14:editId="03E05FA8">
            <wp:extent cx="3216554" cy="3216554"/>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1588 v2 hd-02.jpg"/>
                    <pic:cNvPicPr/>
                  </pic:nvPicPr>
                  <pic:blipFill>
                    <a:blip r:embed="rId21">
                      <a:extLst>
                        <a:ext uri="{28A0092B-C50C-407E-A947-70E740481C1C}">
                          <a14:useLocalDpi xmlns:a14="http://schemas.microsoft.com/office/drawing/2010/main" val="0"/>
                        </a:ext>
                      </a:extLst>
                    </a:blip>
                    <a:stretch>
                      <a:fillRect/>
                    </a:stretch>
                  </pic:blipFill>
                  <pic:spPr>
                    <a:xfrm>
                      <a:off x="0" y="0"/>
                      <a:ext cx="3216554" cy="3216554"/>
                    </a:xfrm>
                    <a:prstGeom prst="rect">
                      <a:avLst/>
                    </a:prstGeom>
                  </pic:spPr>
                </pic:pic>
              </a:graphicData>
            </a:graphic>
          </wp:inline>
        </w:drawing>
      </w:r>
    </w:p>
    <w:p w14:paraId="3A1D8919" w14:textId="297D9628" w:rsidR="007204E3" w:rsidRPr="007204E3" w:rsidRDefault="007204E3" w:rsidP="007204E3">
      <w:pPr>
        <w:pStyle w:val="Lgende"/>
        <w:rPr>
          <w:color w:val="FF0000"/>
          <w:lang w:val="en-GB"/>
        </w:rPr>
      </w:pPr>
      <w:r>
        <w:t xml:space="preserve">Figure </w:t>
      </w:r>
      <w:r>
        <w:fldChar w:fldCharType="begin"/>
      </w:r>
      <w:r>
        <w:instrText xml:space="preserve"> SEQ Figure \* ARABIC </w:instrText>
      </w:r>
      <w:r>
        <w:fldChar w:fldCharType="separate"/>
      </w:r>
      <w:r w:rsidR="00911CFC">
        <w:rPr>
          <w:noProof/>
        </w:rPr>
        <w:t>5</w:t>
      </w:r>
      <w:r>
        <w:fldChar w:fldCharType="end"/>
      </w:r>
      <w:r>
        <w:t xml:space="preserve">: </w:t>
      </w:r>
      <w:r w:rsidRPr="007204E3">
        <w:rPr>
          <w:color w:val="FF0000"/>
          <w:lang w:val="en-GB"/>
        </w:rPr>
        <w:t>Principle for PTP algorithm</w:t>
      </w:r>
    </w:p>
    <w:p w14:paraId="4589E02A" w14:textId="77777777" w:rsidR="00B14261" w:rsidRPr="002B4922" w:rsidRDefault="00B14261" w:rsidP="00B14261">
      <w:pPr>
        <w:rPr>
          <w:lang w:val="en-GB"/>
        </w:rPr>
      </w:pPr>
    </w:p>
    <w:p w14:paraId="5569743D" w14:textId="77777777" w:rsidR="00B14261" w:rsidRPr="002B4922" w:rsidRDefault="00B14261" w:rsidP="00B14261">
      <w:pPr>
        <w:rPr>
          <w:lang w:val="en-GB"/>
        </w:rPr>
      </w:pPr>
      <w:r w:rsidRPr="002B4922">
        <w:rPr>
          <w:lang w:val="en-GB"/>
        </w:rPr>
        <w:lastRenderedPageBreak/>
        <w:t>Master and slave have their own internal reference clock, and the purpose is to align slave internal clock on master reference clock. Thanks to the dialog depicted in the figure above, the slave knows the four timestamps t1, t2, t3, and t4, and will use them to calculate the offset its internal clock experiences compared to master reference clock, using the following formula:</w:t>
      </w:r>
    </w:p>
    <w:p w14:paraId="499D1EDA" w14:textId="77777777" w:rsidR="008822C2" w:rsidRPr="002B4922" w:rsidRDefault="00F96068" w:rsidP="00B14261">
      <w:pPr>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Offset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3</m:t>
                  </m:r>
                </m:sub>
              </m:sSub>
              <m:r>
                <w:rPr>
                  <w:rFonts w:ascii="Cambria Math" w:hAnsi="Cambria Math"/>
                  <w:lang w:val="en-GB"/>
                </w:rPr>
                <m:t>)</m:t>
              </m:r>
            </m:num>
            <m:den>
              <m:r>
                <w:rPr>
                  <w:rFonts w:ascii="Cambria Math" w:hAnsi="Cambria Math"/>
                  <w:lang w:val="en-GB"/>
                </w:rPr>
                <m:t>2</m:t>
              </m:r>
            </m:den>
          </m:f>
        </m:oMath>
      </m:oMathPara>
    </w:p>
    <w:p w14:paraId="2BB5711B" w14:textId="77777777" w:rsidR="00B14261" w:rsidRPr="002B4922" w:rsidRDefault="00B14261" w:rsidP="00B14261">
      <w:pPr>
        <w:rPr>
          <w:lang w:val="en-GB"/>
        </w:rPr>
      </w:pPr>
    </w:p>
    <w:p w14:paraId="6AC0DF77" w14:textId="6051DB30" w:rsidR="00B14261" w:rsidRPr="002B4922" w:rsidRDefault="00B14261" w:rsidP="00B14261">
      <w:pPr>
        <w:rPr>
          <w:lang w:val="en-GB"/>
        </w:rPr>
      </w:pPr>
      <w:r w:rsidRPr="002B4922">
        <w:rPr>
          <w:lang w:val="en-GB"/>
        </w:rPr>
        <w:t xml:space="preserve">This calculation assumes that the delays in both directions (delay from Master to Slave and </w:t>
      </w:r>
      <w:r w:rsidR="009D6C25" w:rsidRPr="002B4922">
        <w:rPr>
          <w:lang w:val="en-GB"/>
        </w:rPr>
        <w:t>d</w:t>
      </w:r>
      <w:r w:rsidRPr="002B4922">
        <w:rPr>
          <w:lang w:val="en-GB"/>
        </w:rPr>
        <w:t xml:space="preserve">elay from Slave to Master) are symmetric, </w:t>
      </w:r>
      <w:r w:rsidR="00E20558" w:rsidRPr="002B4922">
        <w:rPr>
          <w:lang w:val="en-GB"/>
        </w:rPr>
        <w:t>or</w:t>
      </w:r>
      <w:r w:rsidRPr="002B4922">
        <w:rPr>
          <w:lang w:val="en-GB"/>
        </w:rPr>
        <w:t xml:space="preserve"> at worst that the asymmetry is fixed and known (otherwise, it is not possible to determine and compensate the slave internal clock offset).</w:t>
      </w:r>
    </w:p>
    <w:p w14:paraId="0449BD17" w14:textId="77777777" w:rsidR="00B14261" w:rsidRPr="002B4922" w:rsidRDefault="00B14261" w:rsidP="00B14261">
      <w:pPr>
        <w:rPr>
          <w:lang w:val="en-GB"/>
        </w:rPr>
      </w:pPr>
    </w:p>
    <w:p w14:paraId="0063D3C3" w14:textId="48C302E9" w:rsidR="002973F4" w:rsidRPr="002B4922" w:rsidRDefault="00B14261" w:rsidP="00567503">
      <w:pPr>
        <w:rPr>
          <w:lang w:val="en-GB"/>
        </w:rPr>
      </w:pPr>
      <w:r w:rsidRPr="002B4922">
        <w:rPr>
          <w:lang w:val="en-GB"/>
        </w:rPr>
        <w:t xml:space="preserve">As we can see, PTP is </w:t>
      </w:r>
      <w:r w:rsidR="000A0B69" w:rsidRPr="002B4922">
        <w:rPr>
          <w:lang w:val="en-GB"/>
        </w:rPr>
        <w:t>normally a two-way protocol</w:t>
      </w:r>
      <w:r w:rsidRPr="002B4922">
        <w:rPr>
          <w:lang w:val="en-GB"/>
        </w:rPr>
        <w:t xml:space="preserve"> since messages are exchanged between master and slave in both directions. </w:t>
      </w:r>
      <w:r w:rsidR="000A0B69" w:rsidRPr="002B4922">
        <w:rPr>
          <w:lang w:val="en-GB"/>
        </w:rPr>
        <w:t>I</w:t>
      </w:r>
      <w:r w:rsidRPr="002B4922">
        <w:rPr>
          <w:lang w:val="en-GB"/>
        </w:rPr>
        <w:t xml:space="preserve">t is possible to use PTP as a one-way protocol, using only the "Sync" messages, in order to deliver only frequency. In this case, the calculation differs from the previous formula and is based in general on “adaptive clock recovery” principles, which consists in recovering frequency </w:t>
      </w:r>
      <w:r w:rsidR="000326D4" w:rsidRPr="002B4922">
        <w:rPr>
          <w:lang w:val="en-GB"/>
        </w:rPr>
        <w:t>synchronis</w:t>
      </w:r>
      <w:r w:rsidRPr="002B4922">
        <w:rPr>
          <w:lang w:val="en-GB"/>
        </w:rPr>
        <w:t>ation via packets.</w:t>
      </w:r>
      <w:r w:rsidR="000A0B69" w:rsidRPr="002B4922">
        <w:rPr>
          <w:lang w:val="en-GB"/>
        </w:rPr>
        <w:t xml:space="preserve"> For phase/time </w:t>
      </w:r>
      <w:r w:rsidR="000326D4" w:rsidRPr="002B4922">
        <w:rPr>
          <w:lang w:val="en-GB"/>
        </w:rPr>
        <w:t>synchronis</w:t>
      </w:r>
      <w:r w:rsidR="000A0B69" w:rsidRPr="002B4922">
        <w:rPr>
          <w:lang w:val="en-GB"/>
        </w:rPr>
        <w:t>ation, two-way communication is always needed.</w:t>
      </w:r>
      <w:r w:rsidR="002973F4" w:rsidRPr="002B4922">
        <w:rPr>
          <w:lang w:val="en-GB"/>
        </w:rPr>
        <w:t xml:space="preserve"> </w:t>
      </w:r>
      <w:r w:rsidRPr="002B4922">
        <w:rPr>
          <w:lang w:val="en-GB"/>
        </w:rPr>
        <w:t>When PTP is used with the two-way mode (for phase and time delivery), the slave initiates the path delay calculation, e.g. by issuing "Delay_Req" messages to the master, which answers by "Delay_Resp" messages, in order to calculate and compensate the delay that the pac</w:t>
      </w:r>
      <w:r w:rsidR="002973F4" w:rsidRPr="002B4922">
        <w:rPr>
          <w:lang w:val="en-GB"/>
        </w:rPr>
        <w:t>kets spend through the network</w:t>
      </w:r>
    </w:p>
    <w:p w14:paraId="10BF98A4" w14:textId="77777777" w:rsidR="00935573" w:rsidRPr="002B4922" w:rsidRDefault="00935573" w:rsidP="00B14261">
      <w:pPr>
        <w:rPr>
          <w:lang w:val="en-GB"/>
        </w:rPr>
      </w:pPr>
    </w:p>
    <w:p w14:paraId="214F72EB" w14:textId="77777777" w:rsidR="00B14261" w:rsidRPr="002B4922" w:rsidRDefault="00935573" w:rsidP="00B14261">
      <w:pPr>
        <w:rPr>
          <w:lang w:val="en-GB"/>
        </w:rPr>
      </w:pPr>
      <w:r w:rsidRPr="002B4922">
        <w:rPr>
          <w:lang w:val="en-GB"/>
        </w:rPr>
        <w:t xml:space="preserve">Packet Delay Variation (PDV also called packet jitter) is the main factor </w:t>
      </w:r>
      <w:r w:rsidR="00B42F67" w:rsidRPr="002B4922">
        <w:rPr>
          <w:lang w:val="en-GB"/>
        </w:rPr>
        <w:t>impairing</w:t>
      </w:r>
      <w:r w:rsidRPr="002B4922">
        <w:rPr>
          <w:lang w:val="en-GB"/>
        </w:rPr>
        <w:t xml:space="preserve"> PTP solutions when there is no hardware support from the intermediate nodes. </w:t>
      </w:r>
      <w:r w:rsidR="00B14261" w:rsidRPr="002B4922">
        <w:rPr>
          <w:lang w:val="en-GB"/>
        </w:rPr>
        <w:t xml:space="preserve">In order to </w:t>
      </w:r>
      <w:r w:rsidRPr="002B4922">
        <w:rPr>
          <w:lang w:val="en-GB"/>
        </w:rPr>
        <w:t xml:space="preserve">be able to reach the requirements for phase/time, </w:t>
      </w:r>
      <w:r w:rsidR="00B14261" w:rsidRPr="002B4922">
        <w:rPr>
          <w:lang w:val="en-GB"/>
        </w:rPr>
        <w:t>two mechanisms are defined in the protocol, based on hardware and software PTPv2 functions embedded in nodes:</w:t>
      </w:r>
    </w:p>
    <w:p w14:paraId="7FF87113" w14:textId="34752E46" w:rsidR="00B14261" w:rsidRPr="002B4922" w:rsidRDefault="00B14261" w:rsidP="00D92793">
      <w:pPr>
        <w:numPr>
          <w:ilvl w:val="0"/>
          <w:numId w:val="22"/>
        </w:numPr>
        <w:spacing w:after="120"/>
        <w:ind w:left="714" w:hanging="357"/>
        <w:rPr>
          <w:b/>
          <w:lang w:val="en-GB"/>
        </w:rPr>
      </w:pPr>
      <w:r w:rsidRPr="002B4922">
        <w:rPr>
          <w:b/>
          <w:lang w:val="en-GB"/>
        </w:rPr>
        <w:t>Telecom Bounda</w:t>
      </w:r>
      <w:r w:rsidR="00B701EA" w:rsidRPr="002B4922">
        <w:rPr>
          <w:b/>
          <w:lang w:val="en-GB"/>
        </w:rPr>
        <w:t>r</w:t>
      </w:r>
      <w:r w:rsidRPr="002B4922">
        <w:rPr>
          <w:b/>
          <w:lang w:val="en-GB"/>
        </w:rPr>
        <w:t>y Clock (T-BC):</w:t>
      </w:r>
      <w:r w:rsidRPr="002B4922">
        <w:rPr>
          <w:bCs/>
          <w:lang w:val="en-GB"/>
        </w:rPr>
        <w:t xml:space="preserve"> it acts like a slave on the ingress port (connected to a master) and as a master on the egress port (connected to slave(s)). This allows </w:t>
      </w:r>
      <w:r w:rsidR="002E7506" w:rsidRPr="002B4922">
        <w:rPr>
          <w:bCs/>
          <w:lang w:val="en-GB"/>
        </w:rPr>
        <w:t>compensating</w:t>
      </w:r>
      <w:r w:rsidRPr="002B4922">
        <w:rPr>
          <w:bCs/>
          <w:lang w:val="en-GB"/>
        </w:rPr>
        <w:t xml:space="preserve"> the internal latencies and jitter of the node.</w:t>
      </w:r>
    </w:p>
    <w:p w14:paraId="7916D1CC" w14:textId="77777777" w:rsidR="00B14261" w:rsidRPr="002B4922" w:rsidRDefault="00B14261" w:rsidP="00DD4BAD">
      <w:pPr>
        <w:numPr>
          <w:ilvl w:val="0"/>
          <w:numId w:val="22"/>
        </w:numPr>
        <w:rPr>
          <w:b/>
          <w:lang w:val="en-GB"/>
        </w:rPr>
      </w:pPr>
      <w:r w:rsidRPr="002B4922">
        <w:rPr>
          <w:b/>
          <w:lang w:val="en-GB"/>
        </w:rPr>
        <w:t>Telecom Transparent Clock (T-TC):</w:t>
      </w:r>
      <w:r w:rsidRPr="002B4922">
        <w:rPr>
          <w:bCs/>
          <w:lang w:val="en-GB"/>
        </w:rPr>
        <w:t xml:space="preserve"> it measures the time of residence of the PTP packet in the node by timestamping its arrival time on the ingress port and its departure time on the egress port. The difference is inserted on the fly in the PTP packet in the correction field</w:t>
      </w:r>
      <w:r w:rsidR="00CB2F38" w:rsidRPr="002B4922">
        <w:rPr>
          <w:bCs/>
          <w:lang w:val="en-GB"/>
        </w:rPr>
        <w:t>.</w:t>
      </w:r>
      <w:r w:rsidR="00E20558" w:rsidRPr="002B4922">
        <w:rPr>
          <w:bCs/>
          <w:lang w:val="en-GB"/>
        </w:rPr>
        <w:t xml:space="preserve"> The end application slave will use this correction field to compensate PDV and calculate its offset.</w:t>
      </w:r>
    </w:p>
    <w:p w14:paraId="7B7B6E86" w14:textId="77777777" w:rsidR="00B14261" w:rsidRPr="002B4922" w:rsidRDefault="00B14261" w:rsidP="00B14261">
      <w:pPr>
        <w:rPr>
          <w:lang w:val="en-GB"/>
        </w:rPr>
      </w:pPr>
    </w:p>
    <w:p w14:paraId="494C0EC7" w14:textId="3D9A84C1" w:rsidR="002973F4" w:rsidRPr="002B4922" w:rsidRDefault="00CB2F38" w:rsidP="002973F4">
      <w:pPr>
        <w:rPr>
          <w:lang w:val="en-GB"/>
        </w:rPr>
      </w:pPr>
      <w:r w:rsidRPr="002B4922">
        <w:rPr>
          <w:lang w:val="en-GB"/>
        </w:rPr>
        <w:t>T</w:t>
      </w:r>
      <w:r w:rsidR="00B14261" w:rsidRPr="002B4922">
        <w:rPr>
          <w:lang w:val="en-GB"/>
        </w:rPr>
        <w:t xml:space="preserve">hose mechanisms, as part of the PTP protocol, will not help to fight against </w:t>
      </w:r>
      <w:r w:rsidR="00D410E1" w:rsidRPr="002B4922">
        <w:rPr>
          <w:lang w:val="en-GB"/>
        </w:rPr>
        <w:t xml:space="preserve">the </w:t>
      </w:r>
      <w:r w:rsidR="00B14261" w:rsidRPr="002B4922">
        <w:rPr>
          <w:lang w:val="en-GB"/>
        </w:rPr>
        <w:t>asymmetry</w:t>
      </w:r>
      <w:r w:rsidR="00D410E1" w:rsidRPr="002B4922">
        <w:rPr>
          <w:lang w:val="en-GB"/>
        </w:rPr>
        <w:t xml:space="preserve"> of physical links</w:t>
      </w:r>
      <w:r w:rsidR="002973F4" w:rsidRPr="002B4922">
        <w:rPr>
          <w:lang w:val="en-GB"/>
        </w:rPr>
        <w:t xml:space="preserve">. In case of </w:t>
      </w:r>
      <w:r w:rsidR="00A60003" w:rsidRPr="002B4922">
        <w:rPr>
          <w:lang w:val="en-GB"/>
        </w:rPr>
        <w:t xml:space="preserve">link </w:t>
      </w:r>
      <w:r w:rsidR="002973F4" w:rsidRPr="002B4922">
        <w:rPr>
          <w:lang w:val="en-GB"/>
        </w:rPr>
        <w:t xml:space="preserve">asymmetry, the protocol is not capable </w:t>
      </w:r>
      <w:r w:rsidR="00A60003" w:rsidRPr="002B4922">
        <w:rPr>
          <w:lang w:val="en-GB"/>
        </w:rPr>
        <w:t xml:space="preserve">of </w:t>
      </w:r>
      <w:r w:rsidR="002973F4" w:rsidRPr="002B4922">
        <w:rPr>
          <w:lang w:val="en-GB"/>
        </w:rPr>
        <w:t>determin</w:t>
      </w:r>
      <w:r w:rsidR="00A60003" w:rsidRPr="002B4922">
        <w:rPr>
          <w:lang w:val="en-GB"/>
        </w:rPr>
        <w:t>ing</w:t>
      </w:r>
      <w:r w:rsidR="002973F4" w:rsidRPr="002B4922">
        <w:rPr>
          <w:lang w:val="en-GB"/>
        </w:rPr>
        <w:t xml:space="preserve"> and compensa</w:t>
      </w:r>
      <w:r w:rsidR="00A60003" w:rsidRPr="002B4922">
        <w:rPr>
          <w:lang w:val="en-GB"/>
        </w:rPr>
        <w:t>ting</w:t>
      </w:r>
      <w:r w:rsidR="002973F4" w:rsidRPr="002B4922">
        <w:rPr>
          <w:lang w:val="en-GB"/>
        </w:rPr>
        <w:t xml:space="preserve"> </w:t>
      </w:r>
      <w:r w:rsidR="00A60003" w:rsidRPr="002B4922">
        <w:rPr>
          <w:lang w:val="en-GB"/>
        </w:rPr>
        <w:t xml:space="preserve">this asymmetry </w:t>
      </w:r>
      <w:r w:rsidR="002973F4" w:rsidRPr="002B4922">
        <w:rPr>
          <w:lang w:val="en-GB"/>
        </w:rPr>
        <w:t>and there will be a time error in the calculation of the slave internal clock offset</w:t>
      </w:r>
      <w:r w:rsidR="00E56840" w:rsidRPr="002B4922">
        <w:rPr>
          <w:lang w:val="en-GB"/>
        </w:rPr>
        <w:t xml:space="preserve"> if there is no prior calibration</w:t>
      </w:r>
      <w:r w:rsidR="002973F4" w:rsidRPr="002B4922">
        <w:rPr>
          <w:lang w:val="en-GB"/>
        </w:rPr>
        <w:t xml:space="preserve">. For instance over fibre links, it is generally agreed that a meter of length difference between the two ways will generate roughly 2.5 ns of time error. Potentially this error may accumulate over the links of the </w:t>
      </w:r>
      <w:r w:rsidR="006F31E6" w:rsidRPr="002B4922">
        <w:rPr>
          <w:lang w:val="en-GB"/>
        </w:rPr>
        <w:t>synchronisation</w:t>
      </w:r>
      <w:r w:rsidR="002973F4" w:rsidRPr="002B4922">
        <w:rPr>
          <w:lang w:val="en-GB"/>
        </w:rPr>
        <w:t xml:space="preserve"> path.</w:t>
      </w:r>
    </w:p>
    <w:p w14:paraId="05DFCB21" w14:textId="77777777" w:rsidR="00935573" w:rsidRPr="002B4922" w:rsidRDefault="00935573" w:rsidP="002973F4">
      <w:pPr>
        <w:rPr>
          <w:lang w:val="en-GB"/>
        </w:rPr>
      </w:pPr>
    </w:p>
    <w:p w14:paraId="75805480" w14:textId="77777777" w:rsidR="00935573" w:rsidRPr="002B4922" w:rsidRDefault="00935573" w:rsidP="00935573">
      <w:pPr>
        <w:rPr>
          <w:lang w:val="en-GB"/>
        </w:rPr>
      </w:pPr>
      <w:r w:rsidRPr="002B4922">
        <w:rPr>
          <w:lang w:val="en-GB"/>
        </w:rPr>
        <w:t>Asymmetry can be made of:</w:t>
      </w:r>
    </w:p>
    <w:p w14:paraId="5736B673" w14:textId="77777777" w:rsidR="00935573" w:rsidRPr="002B4922" w:rsidRDefault="00935573" w:rsidP="00D92793">
      <w:pPr>
        <w:numPr>
          <w:ilvl w:val="0"/>
          <w:numId w:val="23"/>
        </w:numPr>
        <w:spacing w:after="120"/>
        <w:ind w:left="714" w:hanging="357"/>
        <w:rPr>
          <w:lang w:val="en-GB"/>
        </w:rPr>
      </w:pPr>
      <w:r w:rsidRPr="002B4922">
        <w:rPr>
          <w:b/>
          <w:lang w:val="en-GB"/>
        </w:rPr>
        <w:t>Constant time error</w:t>
      </w:r>
      <w:r w:rsidRPr="002B4922">
        <w:rPr>
          <w:lang w:val="en-GB"/>
        </w:rPr>
        <w:t xml:space="preserve">: if the link asymmetry is static (e.g. when Tx and Rx fibers have different length), it can be </w:t>
      </w:r>
      <w:r w:rsidR="00650442" w:rsidRPr="002B4922">
        <w:rPr>
          <w:lang w:val="en-GB"/>
        </w:rPr>
        <w:t xml:space="preserve">calibrated </w:t>
      </w:r>
      <w:r w:rsidRPr="002B4922">
        <w:rPr>
          <w:lang w:val="en-GB"/>
        </w:rPr>
        <w:t xml:space="preserve">during the deployment (e.g. using a GPS receiver as a reference clock) and set as a parameter in order to compensate the asymmetry in </w:t>
      </w:r>
      <w:r w:rsidR="00C63C03" w:rsidRPr="002B4922">
        <w:rPr>
          <w:lang w:val="en-GB"/>
        </w:rPr>
        <w:t>T-</w:t>
      </w:r>
      <w:r w:rsidRPr="002B4922">
        <w:rPr>
          <w:lang w:val="en-GB"/>
        </w:rPr>
        <w:t>BCs</w:t>
      </w:r>
      <w:r w:rsidR="00C63C03" w:rsidRPr="002B4922">
        <w:rPr>
          <w:lang w:val="en-GB"/>
        </w:rPr>
        <w:t>/T-TCs</w:t>
      </w:r>
      <w:r w:rsidR="009B6767" w:rsidRPr="002B4922">
        <w:rPr>
          <w:lang w:val="en-GB"/>
        </w:rPr>
        <w:t xml:space="preserve"> and slave equipment.</w:t>
      </w:r>
    </w:p>
    <w:p w14:paraId="69022EAB" w14:textId="7C538A9E" w:rsidR="00935573" w:rsidRPr="002B4922" w:rsidRDefault="00935573" w:rsidP="00DD4BAD">
      <w:pPr>
        <w:numPr>
          <w:ilvl w:val="0"/>
          <w:numId w:val="23"/>
        </w:numPr>
        <w:rPr>
          <w:lang w:val="en-GB"/>
        </w:rPr>
      </w:pPr>
      <w:proofErr w:type="gramStart"/>
      <w:r w:rsidRPr="002B4922">
        <w:rPr>
          <w:b/>
          <w:lang w:val="en-GB"/>
        </w:rPr>
        <w:t>Dynamic time error</w:t>
      </w:r>
      <w:r w:rsidRPr="002B4922">
        <w:rPr>
          <w:lang w:val="en-GB"/>
        </w:rPr>
        <w:t xml:space="preserve">: since </w:t>
      </w:r>
      <w:r w:rsidR="00A60003" w:rsidRPr="002B4922">
        <w:rPr>
          <w:lang w:val="en-GB"/>
        </w:rPr>
        <w:t xml:space="preserve">PTP </w:t>
      </w:r>
      <w:r w:rsidRPr="002B4922">
        <w:rPr>
          <w:lang w:val="en-GB"/>
        </w:rPr>
        <w:t>packets are multiplexed with data packets of different length,</w:t>
      </w:r>
      <w:r w:rsidR="00186037" w:rsidRPr="002B4922">
        <w:rPr>
          <w:lang w:val="en-GB"/>
        </w:rPr>
        <w:t xml:space="preserve"> and for</w:t>
      </w:r>
      <w:r w:rsidRPr="002B4922">
        <w:rPr>
          <w:lang w:val="en-GB"/>
        </w:rPr>
        <w:t xml:space="preserve"> </w:t>
      </w:r>
      <w:r w:rsidR="00186037" w:rsidRPr="002B4922">
        <w:rPr>
          <w:lang w:val="en-GB"/>
        </w:rPr>
        <w:t xml:space="preserve">many other reasons such as temperature effects on oscillators, </w:t>
      </w:r>
      <w:r w:rsidR="00A60003" w:rsidRPr="002B4922">
        <w:rPr>
          <w:lang w:val="en-GB"/>
        </w:rPr>
        <w:t>PDV (packet</w:t>
      </w:r>
      <w:r w:rsidRPr="002B4922">
        <w:rPr>
          <w:lang w:val="en-GB"/>
        </w:rPr>
        <w:t xml:space="preserve"> jitter</w:t>
      </w:r>
      <w:r w:rsidR="00A60003" w:rsidRPr="002B4922">
        <w:rPr>
          <w:lang w:val="en-GB"/>
        </w:rPr>
        <w:t>)</w:t>
      </w:r>
      <w:r w:rsidRPr="002B4922">
        <w:rPr>
          <w:lang w:val="en-GB"/>
        </w:rPr>
        <w:t xml:space="preserve"> is introduced </w:t>
      </w:r>
      <w:r w:rsidR="00A60003" w:rsidRPr="002B4922">
        <w:rPr>
          <w:lang w:val="en-GB"/>
        </w:rPr>
        <w:t xml:space="preserve">by </w:t>
      </w:r>
      <w:r w:rsidRPr="002B4922">
        <w:rPr>
          <w:lang w:val="en-GB"/>
        </w:rPr>
        <w:t>the equipment</w:t>
      </w:r>
      <w:proofErr w:type="gramEnd"/>
      <w:r w:rsidRPr="002B4922">
        <w:rPr>
          <w:lang w:val="en-GB"/>
        </w:rPr>
        <w:t xml:space="preserve"> (even when </w:t>
      </w:r>
      <w:r w:rsidR="00DD16F7" w:rsidRPr="002B4922">
        <w:rPr>
          <w:lang w:val="en-GB"/>
        </w:rPr>
        <w:t>PTP</w:t>
      </w:r>
      <w:r w:rsidRPr="002B4922">
        <w:rPr>
          <w:lang w:val="en-GB"/>
        </w:rPr>
        <w:t xml:space="preserve"> traffic is priorit</w:t>
      </w:r>
      <w:r w:rsidR="000326D4" w:rsidRPr="002B4922">
        <w:rPr>
          <w:lang w:val="en-GB"/>
        </w:rPr>
        <w:t>ise</w:t>
      </w:r>
      <w:r w:rsidRPr="002B4922">
        <w:rPr>
          <w:lang w:val="en-GB"/>
        </w:rPr>
        <w:t xml:space="preserve">d). This is precisely where hardware assistance in BC and TC helps </w:t>
      </w:r>
      <w:r w:rsidR="00DD16F7" w:rsidRPr="002B4922">
        <w:rPr>
          <w:lang w:val="en-GB"/>
        </w:rPr>
        <w:t xml:space="preserve">improve </w:t>
      </w:r>
      <w:r w:rsidRPr="002B4922">
        <w:rPr>
          <w:lang w:val="en-GB"/>
        </w:rPr>
        <w:t>the accuracy.</w:t>
      </w:r>
    </w:p>
    <w:p w14:paraId="13656D26" w14:textId="77777777" w:rsidR="006D4300" w:rsidRPr="002B4922" w:rsidRDefault="006D4300" w:rsidP="00B14261">
      <w:pPr>
        <w:rPr>
          <w:lang w:val="en-GB"/>
        </w:rPr>
      </w:pPr>
    </w:p>
    <w:p w14:paraId="31AFD51B" w14:textId="77777777" w:rsidR="005D77B1" w:rsidRPr="002B4922" w:rsidRDefault="005D77B1" w:rsidP="00B14261">
      <w:pPr>
        <w:rPr>
          <w:lang w:val="en-GB"/>
        </w:rPr>
      </w:pPr>
    </w:p>
    <w:p w14:paraId="3519004E" w14:textId="77777777" w:rsidR="006D4300" w:rsidRPr="002B4922" w:rsidRDefault="006D4300" w:rsidP="006D4300">
      <w:pPr>
        <w:rPr>
          <w:lang w:val="en-GB" w:eastAsia="ja-JP"/>
        </w:rPr>
      </w:pPr>
      <w:r w:rsidRPr="002B4922">
        <w:rPr>
          <w:b/>
          <w:lang w:val="en-GB" w:eastAsia="ja-JP"/>
        </w:rPr>
        <w:t>Maturity and current deployment</w:t>
      </w:r>
      <w:r w:rsidRPr="002B4922">
        <w:rPr>
          <w:lang w:val="en-GB" w:eastAsia="ja-JP"/>
        </w:rPr>
        <w:t>:</w:t>
      </w:r>
    </w:p>
    <w:p w14:paraId="1B2D7E57" w14:textId="77777777" w:rsidR="00B14261" w:rsidRPr="002B4922" w:rsidRDefault="000C2E6E" w:rsidP="00B14261">
      <w:pPr>
        <w:rPr>
          <w:lang w:val="en-GB"/>
        </w:rPr>
      </w:pPr>
      <w:r w:rsidRPr="002B4922">
        <w:rPr>
          <w:lang w:val="en-GB"/>
        </w:rPr>
        <w:t xml:space="preserve">As mentioned previously ITU-T Q13/SG15 is currently defining </w:t>
      </w:r>
      <w:r w:rsidR="00030690" w:rsidRPr="002B4922">
        <w:rPr>
          <w:lang w:val="en-GB"/>
        </w:rPr>
        <w:t xml:space="preserve">several </w:t>
      </w:r>
      <w:r w:rsidRPr="002B4922">
        <w:rPr>
          <w:lang w:val="en-GB"/>
        </w:rPr>
        <w:t>telecom profiles for phase and time delivery:</w:t>
      </w:r>
    </w:p>
    <w:p w14:paraId="3B548674" w14:textId="20526B46" w:rsidR="00F657F1" w:rsidRPr="002B4922" w:rsidRDefault="00F657F1" w:rsidP="00D92793">
      <w:pPr>
        <w:pStyle w:val="Paragraphedeliste"/>
        <w:numPr>
          <w:ilvl w:val="0"/>
          <w:numId w:val="24"/>
        </w:numPr>
        <w:suppressAutoHyphens/>
        <w:spacing w:after="120"/>
        <w:ind w:left="714" w:hanging="357"/>
        <w:rPr>
          <w:lang w:val="en-GB"/>
        </w:rPr>
      </w:pPr>
      <w:r w:rsidRPr="002B4922">
        <w:rPr>
          <w:b/>
          <w:lang w:val="en-GB"/>
        </w:rPr>
        <w:t>G.8275.1</w:t>
      </w:r>
      <w:r w:rsidRPr="002B4922">
        <w:rPr>
          <w:lang w:val="en-GB"/>
        </w:rPr>
        <w:t xml:space="preserve"> is the phase/time profile assuming full on-path timing support (i.e. assuming that all </w:t>
      </w:r>
      <w:r w:rsidR="002E7506" w:rsidRPr="002B4922">
        <w:rPr>
          <w:lang w:val="en-GB"/>
        </w:rPr>
        <w:t xml:space="preserve">transport </w:t>
      </w:r>
      <w:r w:rsidRPr="002B4922">
        <w:rPr>
          <w:lang w:val="en-GB"/>
        </w:rPr>
        <w:t xml:space="preserve">equipment between the master clock and the slave clock support PTP functions). </w:t>
      </w:r>
      <w:ins w:id="125" w:author="ADemarez 20140303" w:date="2014-05-22T10:51:00Z">
        <w:r w:rsidR="00DA1B6F" w:rsidRPr="00DA1B6F">
          <w:rPr>
            <w:lang w:val="en-GB"/>
          </w:rPr>
          <w:t xml:space="preserve">This recommendation has been formally consented in April 2014 and the approval process of this recommendation has been initiated. The currently defined mapping occurs at OSI layer 2 (i.e. PTP mapped over Ethernet). </w:t>
        </w:r>
      </w:ins>
      <w:r w:rsidRPr="002B4922">
        <w:rPr>
          <w:lang w:val="en-GB"/>
        </w:rPr>
        <w:t xml:space="preserve">This recommendation is expected to be approved in March 2014 and can be considered as nearly finished. The currently defined mapping occurs at OSI layer 2 (e.g. Ethernet). Deployments are already happening in China using this draft profile. It should be noted that interworking with technologies </w:t>
      </w:r>
      <w:r w:rsidR="002D6F6A" w:rsidRPr="002B4922">
        <w:rPr>
          <w:lang w:val="en-GB"/>
        </w:rPr>
        <w:t xml:space="preserve">other </w:t>
      </w:r>
      <w:r w:rsidRPr="002B4922">
        <w:rPr>
          <w:lang w:val="en-GB"/>
        </w:rPr>
        <w:t xml:space="preserve">than Ethernet (e.g. xPON, xDSL, microwaves, etc.) has to be assessed on a </w:t>
      </w:r>
      <w:proofErr w:type="gramStart"/>
      <w:r w:rsidRPr="002B4922">
        <w:rPr>
          <w:lang w:val="en-GB"/>
        </w:rPr>
        <w:t>case by case</w:t>
      </w:r>
      <w:proofErr w:type="gramEnd"/>
      <w:r w:rsidRPr="002B4922">
        <w:rPr>
          <w:lang w:val="en-GB"/>
        </w:rPr>
        <w:t xml:space="preserve"> basis.</w:t>
      </w:r>
    </w:p>
    <w:p w14:paraId="34B6E87B" w14:textId="3F182FEC" w:rsidR="00F657F1" w:rsidRPr="002B4922" w:rsidRDefault="00F657F1" w:rsidP="00D92793">
      <w:pPr>
        <w:pStyle w:val="Paragraphedeliste"/>
        <w:numPr>
          <w:ilvl w:val="0"/>
          <w:numId w:val="24"/>
        </w:numPr>
        <w:suppressAutoHyphens/>
        <w:spacing w:after="120"/>
        <w:ind w:left="714" w:hanging="357"/>
        <w:rPr>
          <w:lang w:val="en-GB"/>
        </w:rPr>
      </w:pPr>
      <w:r w:rsidRPr="002B4922">
        <w:rPr>
          <w:b/>
          <w:lang w:val="en-GB"/>
        </w:rPr>
        <w:lastRenderedPageBreak/>
        <w:t>G.8275.2</w:t>
      </w:r>
      <w:r w:rsidRPr="002B4922">
        <w:rPr>
          <w:lang w:val="en-GB"/>
        </w:rPr>
        <w:t xml:space="preserve"> is the phase/time profile assuming Assisted Partial on-path Timing Support (APTS). This is the current Q13 work item that refers to the case where a GNSS receiver is deployed at the base station for frequency and time </w:t>
      </w:r>
      <w:r w:rsidR="006F31E6" w:rsidRPr="002B4922">
        <w:rPr>
          <w:lang w:val="en-GB"/>
        </w:rPr>
        <w:t>synchronisation</w:t>
      </w:r>
      <w:r w:rsidRPr="002B4922">
        <w:rPr>
          <w:lang w:val="en-GB"/>
        </w:rPr>
        <w:t xml:space="preserve">, and protected with PTP Partial on-path Timing Support (PTS) i.e. allowing legacy non PTP-aware equipment between the master and the slave clock. This is therefore rather a protection scenario than a real phase/time distribution solution that simplifies the problem of partial timing support, because the asymmetry of the network can be estimated when the GNSS is working properly. </w:t>
      </w:r>
      <w:r w:rsidR="002E7506" w:rsidRPr="002B4922">
        <w:rPr>
          <w:lang w:val="en-GB"/>
        </w:rPr>
        <w:t xml:space="preserve">With </w:t>
      </w:r>
      <w:proofErr w:type="gramStart"/>
      <w:r w:rsidR="002E7506" w:rsidRPr="002B4922">
        <w:rPr>
          <w:lang w:val="en-GB"/>
        </w:rPr>
        <w:t>a proper</w:t>
      </w:r>
      <w:proofErr w:type="gramEnd"/>
      <w:r w:rsidRPr="002B4922">
        <w:rPr>
          <w:lang w:val="en-GB"/>
        </w:rPr>
        <w:t xml:space="preserve"> asymmetry compensation, </w:t>
      </w:r>
      <w:r w:rsidR="002E7506" w:rsidRPr="002B4922">
        <w:rPr>
          <w:lang w:val="en-GB"/>
        </w:rPr>
        <w:t xml:space="preserve">PTPv2 with </w:t>
      </w:r>
      <w:r w:rsidRPr="002B4922">
        <w:rPr>
          <w:lang w:val="en-GB"/>
        </w:rPr>
        <w:t xml:space="preserve">partial on-path </w:t>
      </w:r>
      <w:r w:rsidR="002E7506" w:rsidRPr="002B4922">
        <w:rPr>
          <w:lang w:val="en-GB"/>
        </w:rPr>
        <w:t xml:space="preserve">timing </w:t>
      </w:r>
      <w:r w:rsidRPr="002B4922">
        <w:rPr>
          <w:lang w:val="en-GB"/>
        </w:rPr>
        <w:t xml:space="preserve">support </w:t>
      </w:r>
      <w:r w:rsidR="002E7506" w:rsidRPr="002B4922">
        <w:rPr>
          <w:lang w:val="en-GB"/>
        </w:rPr>
        <w:t>is expected to be able</w:t>
      </w:r>
      <w:r w:rsidR="00053BD8" w:rsidRPr="002B4922">
        <w:rPr>
          <w:lang w:val="en-GB"/>
        </w:rPr>
        <w:t xml:space="preserve"> to provide timing </w:t>
      </w:r>
      <w:r w:rsidR="006F31E6" w:rsidRPr="002B4922">
        <w:rPr>
          <w:lang w:val="en-GB"/>
        </w:rPr>
        <w:t>synchronisation</w:t>
      </w:r>
      <w:r w:rsidR="002E7506" w:rsidRPr="002B4922">
        <w:rPr>
          <w:lang w:val="en-GB"/>
        </w:rPr>
        <w:t xml:space="preserve"> that allow</w:t>
      </w:r>
      <w:r w:rsidR="00206345" w:rsidRPr="002B4922">
        <w:rPr>
          <w:lang w:val="en-GB"/>
        </w:rPr>
        <w:t>s</w:t>
      </w:r>
      <w:r w:rsidR="002E7506" w:rsidRPr="002B4922">
        <w:rPr>
          <w:lang w:val="en-GB"/>
        </w:rPr>
        <w:t xml:space="preserve"> respecting the</w:t>
      </w:r>
      <w:r w:rsidR="003E43A7" w:rsidRPr="002B4922">
        <w:rPr>
          <w:lang w:val="en-GB"/>
        </w:rPr>
        <w:t xml:space="preserve"> +/- 1.5 µs</w:t>
      </w:r>
      <w:r w:rsidR="002E7506" w:rsidRPr="002B4922">
        <w:rPr>
          <w:lang w:val="en-GB"/>
        </w:rPr>
        <w:t xml:space="preserve"> requirement </w:t>
      </w:r>
      <w:r w:rsidR="00053BD8" w:rsidRPr="002B4922">
        <w:rPr>
          <w:lang w:val="en-GB"/>
        </w:rPr>
        <w:t>during a GNSS failure that could last several hours</w:t>
      </w:r>
      <w:r w:rsidRPr="002B4922">
        <w:rPr>
          <w:lang w:val="en-GB"/>
        </w:rPr>
        <w:t>.</w:t>
      </w:r>
      <w:ins w:id="126" w:author="ADemarez 20140303" w:date="2014-05-22T11:38:00Z">
        <w:r w:rsidR="007E5261">
          <w:rPr>
            <w:lang w:val="en-GB"/>
          </w:rPr>
          <w:t xml:space="preserve"> </w:t>
        </w:r>
        <w:r w:rsidR="007E5261" w:rsidRPr="007E5261">
          <w:rPr>
            <w:lang w:val="en-GB"/>
          </w:rPr>
          <w:t>In this case it is expected that the profile will be based on PTP mapped over IP</w:t>
        </w:r>
        <w:r w:rsidR="007E5261">
          <w:rPr>
            <w:lang w:val="en-GB"/>
          </w:rPr>
          <w:t>.</w:t>
        </w:r>
      </w:ins>
    </w:p>
    <w:p w14:paraId="68019671" w14:textId="1C92BCEF" w:rsidR="00F657F1" w:rsidRPr="002B4922" w:rsidRDefault="00F657F1" w:rsidP="00DD4BAD">
      <w:pPr>
        <w:pStyle w:val="Paragraphedeliste"/>
        <w:numPr>
          <w:ilvl w:val="0"/>
          <w:numId w:val="24"/>
        </w:numPr>
        <w:suppressAutoHyphens/>
        <w:rPr>
          <w:lang w:val="en-GB"/>
        </w:rPr>
      </w:pPr>
      <w:r w:rsidRPr="002B4922">
        <w:rPr>
          <w:b/>
          <w:lang w:val="en-GB"/>
        </w:rPr>
        <w:t>G.8275.x</w:t>
      </w:r>
      <w:r w:rsidRPr="002B4922">
        <w:rPr>
          <w:lang w:val="en-GB"/>
        </w:rPr>
        <w:t xml:space="preserve"> stands for future profile that is not yet studied but is likely to describe the case of Partial on-path Timing Support</w:t>
      </w:r>
      <w:r w:rsidR="000B1CAD" w:rsidRPr="002B4922">
        <w:rPr>
          <w:lang w:val="en-GB"/>
        </w:rPr>
        <w:t xml:space="preserve"> (PTS)</w:t>
      </w:r>
      <w:r w:rsidRPr="002B4922">
        <w:rPr>
          <w:lang w:val="en-GB"/>
        </w:rPr>
        <w:t xml:space="preserve">. </w:t>
      </w:r>
      <w:r w:rsidR="00CA07C2" w:rsidRPr="002B4922">
        <w:rPr>
          <w:lang w:val="en-GB"/>
        </w:rPr>
        <w:t xml:space="preserve">The </w:t>
      </w:r>
      <w:r w:rsidRPr="002B4922">
        <w:rPr>
          <w:lang w:val="en-GB"/>
        </w:rPr>
        <w:t>performance of such solution is therefore hard to predict or guarantee. Indeed, despite static/fixed asymmetry can be corrected by proper calibration, dynamic asymmetry and other effects such as packed delay variation are much more challenging to handle, even though clock noise filtering might be able to attenuate some of those effects. Therefore at the time of writing</w:t>
      </w:r>
      <w:r w:rsidR="005F679F" w:rsidRPr="002B4922">
        <w:rPr>
          <w:lang w:val="en-GB"/>
        </w:rPr>
        <w:t>, it is premature to conclude on the performance or applicability of PTS</w:t>
      </w:r>
      <w:r w:rsidRPr="002B4922">
        <w:rPr>
          <w:lang w:val="en-GB"/>
        </w:rPr>
        <w:t xml:space="preserve"> to deliver phase and time with the proper quality</w:t>
      </w:r>
      <w:r w:rsidR="003E0B93" w:rsidRPr="002B4922">
        <w:rPr>
          <w:lang w:val="en-GB"/>
        </w:rPr>
        <w:t>, and it may also depend on the deployment scenario</w:t>
      </w:r>
      <w:r w:rsidRPr="002B4922">
        <w:rPr>
          <w:lang w:val="en-GB"/>
        </w:rPr>
        <w:t>.</w:t>
      </w:r>
      <w:ins w:id="127" w:author="ADemarez 20140303" w:date="2014-05-22T11:39:00Z">
        <w:r w:rsidR="00BE33FC" w:rsidRPr="00BE33FC">
          <w:t xml:space="preserve"> </w:t>
        </w:r>
        <w:r w:rsidR="00BE33FC" w:rsidRPr="00BE33FC">
          <w:rPr>
            <w:lang w:val="en-GB"/>
          </w:rPr>
          <w:t xml:space="preserve">Also in this case </w:t>
        </w:r>
      </w:ins>
      <w:ins w:id="128" w:author="ADemarez 20140303" w:date="2014-05-22T11:40:00Z">
        <w:r w:rsidR="00BE33FC">
          <w:rPr>
            <w:lang w:val="en-GB"/>
          </w:rPr>
          <w:t xml:space="preserve">this profile </w:t>
        </w:r>
      </w:ins>
      <w:ins w:id="129" w:author="ADemarez 20140303" w:date="2014-05-22T11:39:00Z">
        <w:r w:rsidR="00BE33FC" w:rsidRPr="00BE33FC">
          <w:rPr>
            <w:lang w:val="en-GB"/>
          </w:rPr>
          <w:t>may be based on PTP mapped over IP</w:t>
        </w:r>
      </w:ins>
      <w:ins w:id="130" w:author="ADemarez 20140303" w:date="2014-05-22T11:40:00Z">
        <w:r w:rsidR="00AA00F6">
          <w:rPr>
            <w:lang w:val="en-GB"/>
          </w:rPr>
          <w:t xml:space="preserve"> as well as over Ethernet</w:t>
        </w:r>
        <w:r w:rsidR="00BE33FC">
          <w:rPr>
            <w:lang w:val="en-GB"/>
          </w:rPr>
          <w:t>.</w:t>
        </w:r>
      </w:ins>
    </w:p>
    <w:p w14:paraId="1FF54C23" w14:textId="77777777" w:rsidR="0038104B" w:rsidRPr="002B4922" w:rsidRDefault="0038104B" w:rsidP="0038104B">
      <w:pPr>
        <w:suppressAutoHyphens/>
        <w:rPr>
          <w:lang w:val="en-GB"/>
        </w:rPr>
      </w:pPr>
    </w:p>
    <w:p w14:paraId="418F3890" w14:textId="77777777" w:rsidR="005D77B1" w:rsidRPr="002B4922" w:rsidRDefault="005D77B1" w:rsidP="0038104B">
      <w:pPr>
        <w:suppressAutoHyphens/>
        <w:rPr>
          <w:lang w:val="en-GB"/>
        </w:rPr>
      </w:pPr>
    </w:p>
    <w:p w14:paraId="2076A173" w14:textId="660D4026" w:rsidR="007E4065" w:rsidRPr="002B4922" w:rsidRDefault="00F13579" w:rsidP="007204E3">
      <w:pPr>
        <w:keepNext/>
        <w:suppressAutoHyphens/>
        <w:rPr>
          <w:b/>
          <w:lang w:val="en-GB"/>
        </w:rPr>
      </w:pPr>
      <w:r>
        <w:rPr>
          <w:b/>
          <w:lang w:val="en-GB"/>
        </w:rPr>
        <w:t>I</w:t>
      </w:r>
      <w:r w:rsidRPr="002B4922">
        <w:rPr>
          <w:b/>
          <w:lang w:val="en-GB"/>
        </w:rPr>
        <w:t>mplementability</w:t>
      </w:r>
      <w:r w:rsidR="007E4065" w:rsidRPr="002B4922">
        <w:rPr>
          <w:b/>
          <w:lang w:val="en-GB"/>
        </w:rPr>
        <w:t>:</w:t>
      </w:r>
    </w:p>
    <w:p w14:paraId="021C7E3D" w14:textId="6FA9F3C6" w:rsidR="008756C4" w:rsidRPr="002B4922" w:rsidRDefault="00731733" w:rsidP="007204E3">
      <w:pPr>
        <w:keepNext/>
        <w:suppressAutoHyphens/>
        <w:rPr>
          <w:lang w:val="en-GB"/>
        </w:rPr>
      </w:pPr>
      <w:r w:rsidRPr="002B4922">
        <w:rPr>
          <w:lang w:val="en-GB"/>
        </w:rPr>
        <w:t xml:space="preserve">Some equipment </w:t>
      </w:r>
      <w:r w:rsidR="00206345" w:rsidRPr="002B4922">
        <w:rPr>
          <w:lang w:val="en-GB"/>
        </w:rPr>
        <w:t>is</w:t>
      </w:r>
      <w:r w:rsidRPr="002B4922">
        <w:rPr>
          <w:lang w:val="en-GB"/>
        </w:rPr>
        <w:t xml:space="preserve"> already available at the time of writing for phase/time sy</w:t>
      </w:r>
      <w:r w:rsidR="00A32A16" w:rsidRPr="002B4922">
        <w:rPr>
          <w:lang w:val="en-GB"/>
        </w:rPr>
        <w:t>n</w:t>
      </w:r>
      <w:r w:rsidRPr="002B4922">
        <w:rPr>
          <w:lang w:val="en-GB"/>
        </w:rPr>
        <w:t xml:space="preserve">chronisation, but </w:t>
      </w:r>
      <w:r w:rsidR="00206345" w:rsidRPr="002B4922">
        <w:rPr>
          <w:lang w:val="en-GB"/>
        </w:rPr>
        <w:t>is</w:t>
      </w:r>
      <w:r w:rsidRPr="002B4922">
        <w:rPr>
          <w:lang w:val="en-GB"/>
        </w:rPr>
        <w:t xml:space="preserve"> not yet compliant with G8275.1 so interoperability is not fully guaranteed until </w:t>
      </w:r>
      <w:r w:rsidR="00206345" w:rsidRPr="002B4922">
        <w:rPr>
          <w:lang w:val="en-GB"/>
        </w:rPr>
        <w:t xml:space="preserve">this </w:t>
      </w:r>
      <w:r w:rsidRPr="002B4922">
        <w:rPr>
          <w:lang w:val="en-GB"/>
        </w:rPr>
        <w:t xml:space="preserve">equipment </w:t>
      </w:r>
      <w:r w:rsidR="00206345" w:rsidRPr="002B4922">
        <w:rPr>
          <w:lang w:val="en-GB"/>
        </w:rPr>
        <w:t xml:space="preserve">is </w:t>
      </w:r>
      <w:r w:rsidRPr="002B4922">
        <w:rPr>
          <w:lang w:val="en-GB"/>
        </w:rPr>
        <w:t>upgraded (it is expected that software upgrade will be sufficient).</w:t>
      </w:r>
      <w:r w:rsidR="007E4065" w:rsidRPr="002B4922">
        <w:rPr>
          <w:lang w:val="en-GB"/>
        </w:rPr>
        <w:t xml:space="preserve"> </w:t>
      </w:r>
      <w:r w:rsidR="00656C4B" w:rsidRPr="002B4922">
        <w:rPr>
          <w:lang w:val="en-GB"/>
        </w:rPr>
        <w:t xml:space="preserve">These </w:t>
      </w:r>
      <w:r w:rsidR="007E4065" w:rsidRPr="002B4922">
        <w:rPr>
          <w:lang w:val="en-GB"/>
        </w:rPr>
        <w:t xml:space="preserve">deployments scenarios mostly assume that IEEE-1588v2 is used over the backhaul, with a full on-path </w:t>
      </w:r>
      <w:r w:rsidR="000B1CAD" w:rsidRPr="002B4922">
        <w:rPr>
          <w:lang w:val="en-GB"/>
        </w:rPr>
        <w:t xml:space="preserve">timing </w:t>
      </w:r>
      <w:r w:rsidR="007E4065" w:rsidRPr="002B4922">
        <w:rPr>
          <w:lang w:val="en-GB"/>
        </w:rPr>
        <w:t xml:space="preserve">support between the master and slave equipment. </w:t>
      </w:r>
      <w:r w:rsidR="008756C4" w:rsidRPr="002B4922">
        <w:rPr>
          <w:lang w:val="en-GB"/>
        </w:rPr>
        <w:t>What is feasible on various technologies (such as xDSL, xPON, microwaves) is a case-by-case analysis. Some of those have been assessed in</w:t>
      </w:r>
      <w:r w:rsidR="00911CFC">
        <w:rPr>
          <w:lang w:val="en-GB"/>
        </w:rPr>
        <w:t xml:space="preserve"> </w:t>
      </w:r>
      <w:r w:rsidR="00911CFC">
        <w:rPr>
          <w:lang w:val="en-GB"/>
        </w:rPr>
        <w:fldChar w:fldCharType="begin"/>
      </w:r>
      <w:r w:rsidR="00911CFC">
        <w:rPr>
          <w:lang w:val="en-GB"/>
        </w:rPr>
        <w:instrText xml:space="preserve"> REF _Ref382837519 \r \h </w:instrText>
      </w:r>
      <w:r w:rsidR="00911CFC">
        <w:rPr>
          <w:lang w:val="en-GB"/>
        </w:rPr>
      </w:r>
      <w:r w:rsidR="00911CFC">
        <w:rPr>
          <w:lang w:val="en-GB"/>
        </w:rPr>
        <w:fldChar w:fldCharType="separate"/>
      </w:r>
      <w:r w:rsidR="00911CFC">
        <w:rPr>
          <w:lang w:val="en-GB"/>
        </w:rPr>
        <w:t>[8]</w:t>
      </w:r>
      <w:r w:rsidR="00911CFC">
        <w:rPr>
          <w:lang w:val="en-GB"/>
        </w:rPr>
        <w:fldChar w:fldCharType="end"/>
      </w:r>
      <w:r w:rsidR="00782D29" w:rsidRPr="002B4922">
        <w:rPr>
          <w:lang w:val="en-GB"/>
        </w:rPr>
        <w:t>.</w:t>
      </w:r>
    </w:p>
    <w:p w14:paraId="1A23AC40" w14:textId="77777777" w:rsidR="007E4065" w:rsidRPr="002B4922" w:rsidRDefault="007E4065" w:rsidP="00731733">
      <w:pPr>
        <w:suppressAutoHyphens/>
        <w:rPr>
          <w:lang w:val="en-GB"/>
        </w:rPr>
      </w:pPr>
    </w:p>
    <w:p w14:paraId="6593CEAB" w14:textId="6ABD3F1E" w:rsidR="007E4065" w:rsidRPr="002B4922" w:rsidRDefault="007E4065" w:rsidP="00731733">
      <w:pPr>
        <w:suppressAutoHyphens/>
        <w:rPr>
          <w:lang w:val="en-GB"/>
        </w:rPr>
      </w:pPr>
      <w:r w:rsidRPr="002B4922">
        <w:rPr>
          <w:lang w:val="en-GB"/>
        </w:rPr>
        <w:t>Other studies are ongoing in some countries (e.g. US and China) to assess other deployment scenarios with a master clock (e.g. GNSS receiver + PTP grandmaster) closer to the slave equipment, and a limited number of hops on a non-PTP-enabled network (e.g. 2-3 hops on a gigabit Ethernet LAN)</w:t>
      </w:r>
      <w:r w:rsidR="005B086C" w:rsidRPr="002B4922">
        <w:rPr>
          <w:lang w:val="en-GB"/>
        </w:rPr>
        <w:t xml:space="preserve">. Those scenarios are considered for </w:t>
      </w:r>
      <w:r w:rsidR="00132BB0" w:rsidRPr="002B4922">
        <w:rPr>
          <w:lang w:val="en-GB"/>
        </w:rPr>
        <w:t xml:space="preserve">TDD </w:t>
      </w:r>
      <w:r w:rsidR="005B086C" w:rsidRPr="002B4922">
        <w:rPr>
          <w:lang w:val="en-GB"/>
        </w:rPr>
        <w:t>small cells deployments</w:t>
      </w:r>
      <w:r w:rsidRPr="002B4922">
        <w:rPr>
          <w:lang w:val="en-GB"/>
        </w:rPr>
        <w:t xml:space="preserve">, but </w:t>
      </w:r>
      <w:r w:rsidR="0057765A" w:rsidRPr="002B4922">
        <w:rPr>
          <w:lang w:val="en-GB"/>
        </w:rPr>
        <w:t xml:space="preserve">they </w:t>
      </w:r>
      <w:r w:rsidR="00E23FD5" w:rsidRPr="002B4922">
        <w:rPr>
          <w:lang w:val="en-GB"/>
        </w:rPr>
        <w:t xml:space="preserve">are for further studies within </w:t>
      </w:r>
      <w:r w:rsidR="0057765A" w:rsidRPr="002B4922">
        <w:rPr>
          <w:lang w:val="en-GB"/>
        </w:rPr>
        <w:t xml:space="preserve">ITU-T Q13 standards </w:t>
      </w:r>
      <w:r w:rsidR="00E23FD5" w:rsidRPr="002B4922">
        <w:rPr>
          <w:lang w:val="en-GB"/>
        </w:rPr>
        <w:t xml:space="preserve">therefore </w:t>
      </w:r>
      <w:r w:rsidRPr="002B4922">
        <w:rPr>
          <w:lang w:val="en-GB"/>
        </w:rPr>
        <w:t>it is premature to give conclusions or to guarantee performances</w:t>
      </w:r>
      <w:r w:rsidR="005B086C" w:rsidRPr="002B4922">
        <w:rPr>
          <w:lang w:val="en-GB"/>
        </w:rPr>
        <w:t xml:space="preserve"> at the time of writing</w:t>
      </w:r>
      <w:r w:rsidRPr="002B4922">
        <w:rPr>
          <w:lang w:val="en-GB"/>
        </w:rPr>
        <w:t>.</w:t>
      </w:r>
    </w:p>
    <w:p w14:paraId="726C6889" w14:textId="18CD403D" w:rsidR="001C288D" w:rsidRPr="002B4922" w:rsidRDefault="00285922" w:rsidP="00883643">
      <w:pPr>
        <w:pStyle w:val="Titre3"/>
        <w:rPr>
          <w:lang w:val="en-GB" w:eastAsia="ja-JP"/>
        </w:rPr>
      </w:pPr>
      <w:bookmarkStart w:id="131" w:name="_Toc343535068"/>
      <w:bookmarkStart w:id="132" w:name="_Toc343535117"/>
      <w:bookmarkStart w:id="133" w:name="_Toc343535150"/>
      <w:bookmarkStart w:id="134" w:name="_Toc343535069"/>
      <w:bookmarkStart w:id="135" w:name="_Toc343535118"/>
      <w:bookmarkStart w:id="136" w:name="_Toc343535151"/>
      <w:bookmarkStart w:id="137" w:name="_Toc343535070"/>
      <w:bookmarkStart w:id="138" w:name="_Toc343535119"/>
      <w:bookmarkStart w:id="139" w:name="_Toc343535152"/>
      <w:bookmarkStart w:id="140" w:name="_Toc343535071"/>
      <w:bookmarkStart w:id="141" w:name="_Toc343535120"/>
      <w:bookmarkStart w:id="142" w:name="_Toc343535153"/>
      <w:bookmarkStart w:id="143" w:name="_Toc343535072"/>
      <w:bookmarkStart w:id="144" w:name="_Toc343535121"/>
      <w:bookmarkStart w:id="145" w:name="_Toc343535154"/>
      <w:bookmarkStart w:id="146" w:name="_Toc343537364"/>
      <w:bookmarkStart w:id="147" w:name="_Toc38291760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B4922">
        <w:rPr>
          <w:lang w:val="en-GB"/>
        </w:rPr>
        <w:t xml:space="preserve">Over-the-air </w:t>
      </w:r>
      <w:r w:rsidR="006F31E6" w:rsidRPr="002B4922">
        <w:rPr>
          <w:lang w:val="en-GB"/>
        </w:rPr>
        <w:t>synchronisation</w:t>
      </w:r>
      <w:r w:rsidRPr="002B4922">
        <w:rPr>
          <w:lang w:val="en-GB"/>
        </w:rPr>
        <w:t xml:space="preserve"> for LTE</w:t>
      </w:r>
      <w:r w:rsidR="003E0B93" w:rsidRPr="002B4922">
        <w:rPr>
          <w:lang w:val="en-GB"/>
        </w:rPr>
        <w:t>-TDD</w:t>
      </w:r>
      <w:r w:rsidRPr="002B4922">
        <w:rPr>
          <w:lang w:val="en-GB"/>
        </w:rPr>
        <w:t xml:space="preserve"> HeNB by network listening</w:t>
      </w:r>
      <w:bookmarkEnd w:id="146"/>
      <w:bookmarkEnd w:id="147"/>
    </w:p>
    <w:p w14:paraId="43F3379F" w14:textId="77777777" w:rsidR="00971E63" w:rsidRPr="002B4922" w:rsidRDefault="00971E63" w:rsidP="001B18C5">
      <w:pPr>
        <w:rPr>
          <w:lang w:val="en-GB" w:eastAsia="ja-JP"/>
        </w:rPr>
      </w:pPr>
      <w:r w:rsidRPr="002B4922">
        <w:rPr>
          <w:b/>
          <w:lang w:val="en-GB" w:eastAsia="ja-JP"/>
        </w:rPr>
        <w:t>Description</w:t>
      </w:r>
      <w:r w:rsidRPr="002B4922">
        <w:rPr>
          <w:lang w:val="en-GB" w:eastAsia="ja-JP"/>
        </w:rPr>
        <w:t>:</w:t>
      </w:r>
    </w:p>
    <w:p w14:paraId="64A99F4F" w14:textId="42050C9C" w:rsidR="00285922" w:rsidRPr="002B4922" w:rsidRDefault="00285922" w:rsidP="001B18C5">
      <w:pPr>
        <w:rPr>
          <w:lang w:val="en-GB" w:eastAsia="ja-JP"/>
        </w:rPr>
      </w:pPr>
      <w:r w:rsidRPr="002B4922">
        <w:rPr>
          <w:lang w:val="en-GB" w:eastAsia="ja-JP"/>
        </w:rPr>
        <w:t xml:space="preserve">Network listening is presented in 3GPP </w:t>
      </w:r>
      <w:r w:rsidR="008D6F9A" w:rsidRPr="002B4922">
        <w:rPr>
          <w:lang w:val="en-GB" w:eastAsia="ja-JP"/>
        </w:rPr>
        <w:t xml:space="preserve">technical report </w:t>
      </w:r>
      <w:r w:rsidR="00DF4048" w:rsidRPr="002B4922">
        <w:rPr>
          <w:lang w:val="en-GB" w:eastAsia="ja-JP"/>
        </w:rPr>
        <w:t xml:space="preserve">TR </w:t>
      </w:r>
      <w:r w:rsidRPr="002B4922">
        <w:rPr>
          <w:lang w:val="en-GB" w:eastAsia="ja-JP"/>
        </w:rPr>
        <w:t>36.922</w:t>
      </w:r>
      <w:r w:rsidR="004E23CA" w:rsidRPr="002B4922">
        <w:rPr>
          <w:lang w:val="en-GB" w:eastAsia="ja-JP"/>
        </w:rPr>
        <w:t xml:space="preserve"> §6.4.2</w:t>
      </w:r>
      <w:r w:rsidR="00911CFC">
        <w:rPr>
          <w:lang w:val="en-GB" w:eastAsia="ja-JP"/>
        </w:rPr>
        <w:t xml:space="preserve"> </w:t>
      </w:r>
      <w:r w:rsidR="00911CFC">
        <w:rPr>
          <w:lang w:val="en-GB" w:eastAsia="ja-JP"/>
        </w:rPr>
        <w:fldChar w:fldCharType="begin"/>
      </w:r>
      <w:r w:rsidR="00911CFC">
        <w:rPr>
          <w:lang w:val="en-GB" w:eastAsia="ja-JP"/>
        </w:rPr>
        <w:instrText xml:space="preserve"> REF _Ref382837553 \r \h </w:instrText>
      </w:r>
      <w:r w:rsidR="00911CFC">
        <w:rPr>
          <w:lang w:val="en-GB" w:eastAsia="ja-JP"/>
        </w:rPr>
      </w:r>
      <w:r w:rsidR="00911CFC">
        <w:rPr>
          <w:lang w:val="en-GB" w:eastAsia="ja-JP"/>
        </w:rPr>
        <w:fldChar w:fldCharType="separate"/>
      </w:r>
      <w:r w:rsidR="00911CFC">
        <w:rPr>
          <w:lang w:val="en-GB" w:eastAsia="ja-JP"/>
        </w:rPr>
        <w:t>[9]</w:t>
      </w:r>
      <w:r w:rsidR="00911CFC">
        <w:rPr>
          <w:lang w:val="en-GB" w:eastAsia="ja-JP"/>
        </w:rPr>
        <w:fldChar w:fldCharType="end"/>
      </w:r>
      <w:r w:rsidR="004E23CA" w:rsidRPr="002B4922">
        <w:rPr>
          <w:lang w:val="en-GB" w:eastAsia="ja-JP"/>
        </w:rPr>
        <w:t>, and the corresponding signal</w:t>
      </w:r>
      <w:r w:rsidR="00F13579">
        <w:rPr>
          <w:lang w:val="en-GB" w:eastAsia="ja-JP"/>
        </w:rPr>
        <w:t>l</w:t>
      </w:r>
      <w:r w:rsidR="004E23CA" w:rsidRPr="002B4922">
        <w:rPr>
          <w:lang w:val="en-GB" w:eastAsia="ja-JP"/>
        </w:rPr>
        <w:t xml:space="preserve">ing messages are specified in </w:t>
      </w:r>
      <w:r w:rsidR="008D6F9A" w:rsidRPr="002B4922">
        <w:rPr>
          <w:lang w:val="en-GB" w:eastAsia="ja-JP"/>
        </w:rPr>
        <w:t xml:space="preserve">technical standards </w:t>
      </w:r>
      <w:r w:rsidR="004E23CA" w:rsidRPr="002B4922">
        <w:rPr>
          <w:lang w:val="en-GB" w:eastAsia="ja-JP"/>
        </w:rPr>
        <w:t>TS 36.413 §9.2.3.34 and TS 32.592 §6.1.1.8.1</w:t>
      </w:r>
      <w:r w:rsidR="00650F32" w:rsidRPr="002B4922">
        <w:rPr>
          <w:lang w:val="en-GB" w:eastAsia="ja-JP"/>
        </w:rPr>
        <w:t xml:space="preserve"> [10]</w:t>
      </w:r>
      <w:r w:rsidRPr="002B4922">
        <w:rPr>
          <w:lang w:val="en-GB" w:eastAsia="ja-JP"/>
        </w:rPr>
        <w:t xml:space="preserve">. </w:t>
      </w:r>
      <w:r w:rsidR="008B1602" w:rsidRPr="002B4922">
        <w:rPr>
          <w:lang w:val="en-GB" w:eastAsia="ja-JP"/>
        </w:rPr>
        <w:t xml:space="preserve">Using this technique, </w:t>
      </w:r>
      <w:r w:rsidRPr="002B4922">
        <w:rPr>
          <w:lang w:val="en-GB" w:eastAsia="ja-JP"/>
        </w:rPr>
        <w:t>a HeNB</w:t>
      </w:r>
      <w:r w:rsidR="00494676" w:rsidRPr="002B4922">
        <w:rPr>
          <w:rStyle w:val="Marquenotebasdepage"/>
          <w:lang w:val="en-GB" w:eastAsia="ja-JP"/>
        </w:rPr>
        <w:footnoteReference w:id="5"/>
      </w:r>
      <w:r w:rsidRPr="002B4922">
        <w:rPr>
          <w:lang w:val="en-GB" w:eastAsia="ja-JP"/>
        </w:rPr>
        <w:t xml:space="preserve"> derives its timing from a</w:t>
      </w:r>
      <w:r w:rsidR="00D658E5" w:rsidRPr="002B4922">
        <w:rPr>
          <w:lang w:val="en-GB" w:eastAsia="ja-JP"/>
        </w:rPr>
        <w:t>nother</w:t>
      </w:r>
      <w:r w:rsidRPr="002B4922">
        <w:rPr>
          <w:lang w:val="en-GB" w:eastAsia="ja-JP"/>
        </w:rPr>
        <w:t xml:space="preserve"> </w:t>
      </w:r>
      <w:r w:rsidR="006F31E6" w:rsidRPr="002B4922">
        <w:rPr>
          <w:lang w:val="en-GB" w:eastAsia="ja-JP"/>
        </w:rPr>
        <w:t>synchronised</w:t>
      </w:r>
      <w:r w:rsidRPr="002B4922">
        <w:rPr>
          <w:lang w:val="en-GB" w:eastAsia="ja-JP"/>
        </w:rPr>
        <w:t xml:space="preserve"> eNB or HeNB</w:t>
      </w:r>
      <w:r w:rsidR="008B1602" w:rsidRPr="002B4922">
        <w:rPr>
          <w:lang w:val="en-GB" w:eastAsia="ja-JP"/>
        </w:rPr>
        <w:t>.</w:t>
      </w:r>
    </w:p>
    <w:p w14:paraId="5A517DA7" w14:textId="77777777" w:rsidR="00393527" w:rsidRPr="002B4922" w:rsidRDefault="00393527" w:rsidP="001B18C5">
      <w:pPr>
        <w:rPr>
          <w:lang w:val="en-GB" w:eastAsia="ja-JP"/>
        </w:rPr>
      </w:pPr>
    </w:p>
    <w:p w14:paraId="034E555A" w14:textId="03835914" w:rsidR="001C288D" w:rsidRPr="002B4922" w:rsidRDefault="00F55B94" w:rsidP="00AB0C07">
      <w:pPr>
        <w:rPr>
          <w:lang w:val="en-GB" w:eastAsia="ja-JP"/>
        </w:rPr>
      </w:pPr>
      <w:r w:rsidRPr="002B4922">
        <w:rPr>
          <w:lang w:val="en-GB" w:eastAsia="ja-JP"/>
        </w:rPr>
        <w:t xml:space="preserve">The </w:t>
      </w:r>
      <w:r w:rsidR="00494676" w:rsidRPr="002B4922">
        <w:rPr>
          <w:lang w:val="en-GB" w:eastAsia="ja-JP"/>
        </w:rPr>
        <w:t xml:space="preserve">cell </w:t>
      </w:r>
      <w:proofErr w:type="gramStart"/>
      <w:r w:rsidR="00494676" w:rsidRPr="002B4922">
        <w:rPr>
          <w:lang w:val="en-GB" w:eastAsia="ja-JP"/>
        </w:rPr>
        <w:t>used</w:t>
      </w:r>
      <w:proofErr w:type="gramEnd"/>
      <w:r w:rsidR="00494676" w:rsidRPr="002B4922">
        <w:rPr>
          <w:lang w:val="en-GB" w:eastAsia="ja-JP"/>
        </w:rPr>
        <w:t xml:space="preserve"> as a clock reference </w:t>
      </w:r>
      <w:r w:rsidRPr="002B4922">
        <w:rPr>
          <w:lang w:val="en-GB" w:eastAsia="ja-JP"/>
        </w:rPr>
        <w:t>is not required to be a macrocell connected to GNSS since t</w:t>
      </w:r>
      <w:r w:rsidR="001C288D" w:rsidRPr="002B4922">
        <w:rPr>
          <w:lang w:val="en-GB" w:eastAsia="ja-JP"/>
        </w:rPr>
        <w:t xml:space="preserve">he scheme allows for multi-hop </w:t>
      </w:r>
      <w:r w:rsidR="00670D78" w:rsidRPr="002B4922">
        <w:rPr>
          <w:lang w:val="en-GB" w:eastAsia="ja-JP"/>
        </w:rPr>
        <w:t>HeNB-to-HeNB</w:t>
      </w:r>
      <w:r w:rsidR="001C288D" w:rsidRPr="002B4922">
        <w:rPr>
          <w:lang w:val="en-GB" w:eastAsia="ja-JP"/>
        </w:rPr>
        <w:t xml:space="preserve">. </w:t>
      </w:r>
      <w:r w:rsidR="00CA286A" w:rsidRPr="002B4922">
        <w:rPr>
          <w:lang w:val="en-GB" w:eastAsia="ja-JP"/>
        </w:rPr>
        <w:t xml:space="preserve">First lab tests have given promising results, suggesting that this technique has real potential (e.g. 200ns </w:t>
      </w:r>
      <w:r w:rsidR="000C1ACB" w:rsidRPr="002B4922">
        <w:rPr>
          <w:lang w:val="en-GB" w:eastAsia="ja-JP"/>
        </w:rPr>
        <w:t xml:space="preserve">for one hop </w:t>
      </w:r>
      <w:r w:rsidR="00CA286A" w:rsidRPr="002B4922">
        <w:rPr>
          <w:lang w:val="en-GB" w:eastAsia="ja-JP"/>
        </w:rPr>
        <w:t xml:space="preserve">in some </w:t>
      </w:r>
      <w:r w:rsidR="000C1ACB" w:rsidRPr="002B4922">
        <w:rPr>
          <w:lang w:val="en-GB" w:eastAsia="ja-JP"/>
        </w:rPr>
        <w:t>tests</w:t>
      </w:r>
      <w:r w:rsidR="00CA286A" w:rsidRPr="002B4922">
        <w:rPr>
          <w:lang w:val="en-GB" w:eastAsia="ja-JP"/>
        </w:rPr>
        <w:t>).</w:t>
      </w:r>
      <w:r w:rsidR="00393533" w:rsidRPr="002B4922">
        <w:rPr>
          <w:lang w:val="en-GB" w:eastAsia="ja-JP"/>
        </w:rPr>
        <w:t xml:space="preserve"> 3GPP has currently defined 4 levels of precedence, which allow up to 3 hops (in TS-36.413 §9.2.3.34</w:t>
      </w:r>
      <w:r w:rsidR="00911CFC">
        <w:rPr>
          <w:lang w:val="en-GB" w:eastAsia="ja-JP"/>
        </w:rPr>
        <w:t xml:space="preserve"> </w:t>
      </w:r>
      <w:r w:rsidR="00911CFC">
        <w:rPr>
          <w:lang w:val="en-GB" w:eastAsia="ja-JP"/>
        </w:rPr>
        <w:fldChar w:fldCharType="begin"/>
      </w:r>
      <w:r w:rsidR="00911CFC">
        <w:rPr>
          <w:lang w:val="en-GB" w:eastAsia="ja-JP"/>
        </w:rPr>
        <w:instrText xml:space="preserve"> REF _Ref382837590 \r \h </w:instrText>
      </w:r>
      <w:r w:rsidR="00911CFC">
        <w:rPr>
          <w:lang w:val="en-GB" w:eastAsia="ja-JP"/>
        </w:rPr>
      </w:r>
      <w:r w:rsidR="00911CFC">
        <w:rPr>
          <w:lang w:val="en-GB" w:eastAsia="ja-JP"/>
        </w:rPr>
        <w:fldChar w:fldCharType="separate"/>
      </w:r>
      <w:r w:rsidR="00911CFC">
        <w:rPr>
          <w:lang w:val="en-GB" w:eastAsia="ja-JP"/>
        </w:rPr>
        <w:t>[10]</w:t>
      </w:r>
      <w:r w:rsidR="00911CFC">
        <w:rPr>
          <w:lang w:val="en-GB" w:eastAsia="ja-JP"/>
        </w:rPr>
        <w:fldChar w:fldCharType="end"/>
      </w:r>
      <w:r w:rsidR="00393533" w:rsidRPr="002B4922">
        <w:rPr>
          <w:lang w:val="en-GB" w:eastAsia="ja-JP"/>
        </w:rPr>
        <w:t xml:space="preserve">). More hops may be allowed in the future – especially considering that HeNB several hops away </w:t>
      </w:r>
      <w:r w:rsidR="00832FC0" w:rsidRPr="002B4922">
        <w:rPr>
          <w:lang w:val="en-GB" w:eastAsia="ja-JP"/>
        </w:rPr>
        <w:t xml:space="preserve">might be far enough not </w:t>
      </w:r>
      <w:r w:rsidR="00393533" w:rsidRPr="002B4922">
        <w:rPr>
          <w:lang w:val="en-GB" w:eastAsia="ja-JP"/>
        </w:rPr>
        <w:t>to interfere with each other.</w:t>
      </w:r>
    </w:p>
    <w:p w14:paraId="6F2CFD76" w14:textId="77777777" w:rsidR="00D30B9A" w:rsidRPr="002B4922" w:rsidRDefault="00D30B9A" w:rsidP="00AB0C07">
      <w:pPr>
        <w:rPr>
          <w:lang w:val="en-GB" w:eastAsia="ja-JP"/>
        </w:rPr>
      </w:pPr>
    </w:p>
    <w:p w14:paraId="2C0498AC" w14:textId="002FE988" w:rsidR="00D30B9A" w:rsidRPr="002B4922" w:rsidRDefault="00D30B9A" w:rsidP="00AB0C07">
      <w:pPr>
        <w:rPr>
          <w:lang w:val="en-GB" w:eastAsia="ja-JP"/>
        </w:rPr>
      </w:pPr>
      <w:r w:rsidRPr="002B4922">
        <w:rPr>
          <w:lang w:val="en-GB" w:eastAsia="ja-JP"/>
        </w:rPr>
        <w:t>Two mechanisms are described in the TR 36.922, one that relies on MBSFN subframe, and one that relies on dwPTS subframe. They both have different merits, as discussed in</w:t>
      </w:r>
      <w:r w:rsidR="00911CFC">
        <w:rPr>
          <w:lang w:val="en-GB" w:eastAsia="ja-JP"/>
        </w:rPr>
        <w:t xml:space="preserve"> </w:t>
      </w:r>
      <w:r w:rsidR="00911CFC">
        <w:rPr>
          <w:lang w:val="en-GB" w:eastAsia="ja-JP"/>
        </w:rPr>
        <w:fldChar w:fldCharType="begin"/>
      </w:r>
      <w:r w:rsidR="00911CFC">
        <w:rPr>
          <w:lang w:val="en-GB" w:eastAsia="ja-JP"/>
        </w:rPr>
        <w:instrText xml:space="preserve"> REF _Ref382837608 \r \h </w:instrText>
      </w:r>
      <w:r w:rsidR="00911CFC">
        <w:rPr>
          <w:lang w:val="en-GB" w:eastAsia="ja-JP"/>
        </w:rPr>
      </w:r>
      <w:r w:rsidR="00911CFC">
        <w:rPr>
          <w:lang w:val="en-GB" w:eastAsia="ja-JP"/>
        </w:rPr>
        <w:fldChar w:fldCharType="separate"/>
      </w:r>
      <w:r w:rsidR="00911CFC">
        <w:rPr>
          <w:lang w:val="en-GB" w:eastAsia="ja-JP"/>
        </w:rPr>
        <w:t>[11]</w:t>
      </w:r>
      <w:r w:rsidR="00911CFC">
        <w:rPr>
          <w:lang w:val="en-GB" w:eastAsia="ja-JP"/>
        </w:rPr>
        <w:fldChar w:fldCharType="end"/>
      </w:r>
      <w:r w:rsidRPr="002B4922">
        <w:rPr>
          <w:lang w:val="en-GB" w:eastAsia="ja-JP"/>
        </w:rPr>
        <w:t>.</w:t>
      </w:r>
    </w:p>
    <w:p w14:paraId="4761D22E" w14:textId="77777777" w:rsidR="00D06764" w:rsidRDefault="007F6CF6" w:rsidP="00BE2CF4">
      <w:pPr>
        <w:jc w:val="center"/>
        <w:rPr>
          <w:lang w:val="en-GB" w:eastAsia="ja-JP"/>
        </w:rPr>
      </w:pPr>
      <w:r w:rsidRPr="002B4922">
        <w:rPr>
          <w:noProof/>
          <w:lang w:val="fr-FR" w:eastAsia="fr-FR"/>
        </w:rPr>
        <w:lastRenderedPageBreak/>
        <w:drawing>
          <wp:inline distT="0" distB="0" distL="0" distR="0" wp14:anchorId="51C26E98" wp14:editId="2B19B0C3">
            <wp:extent cx="5641340" cy="2110105"/>
            <wp:effectExtent l="0" t="0" r="0" b="0"/>
            <wp:docPr id="6" name="Image 6" descr="figur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340" cy="2110105"/>
                    </a:xfrm>
                    <a:prstGeom prst="rect">
                      <a:avLst/>
                    </a:prstGeom>
                    <a:noFill/>
                    <a:ln>
                      <a:noFill/>
                    </a:ln>
                  </pic:spPr>
                </pic:pic>
              </a:graphicData>
            </a:graphic>
          </wp:inline>
        </w:drawing>
      </w:r>
    </w:p>
    <w:p w14:paraId="31AF36E8" w14:textId="78930CA5" w:rsidR="007204E3" w:rsidRPr="002B4922" w:rsidRDefault="007204E3" w:rsidP="007204E3">
      <w:pPr>
        <w:pStyle w:val="Lgende"/>
        <w:rPr>
          <w:lang w:val="en-GB" w:eastAsia="ja-JP"/>
        </w:rPr>
      </w:pPr>
      <w:r>
        <w:t xml:space="preserve">Figure </w:t>
      </w:r>
      <w:r>
        <w:fldChar w:fldCharType="begin"/>
      </w:r>
      <w:r>
        <w:instrText xml:space="preserve"> SEQ Figure \* ARABIC </w:instrText>
      </w:r>
      <w:r>
        <w:fldChar w:fldCharType="separate"/>
      </w:r>
      <w:r w:rsidR="00911CFC">
        <w:rPr>
          <w:noProof/>
        </w:rPr>
        <w:t>6</w:t>
      </w:r>
      <w:r>
        <w:fldChar w:fldCharType="end"/>
      </w:r>
      <w:r>
        <w:t xml:space="preserve">: </w:t>
      </w:r>
      <w:r>
        <w:rPr>
          <w:lang w:val="en-GB"/>
        </w:rPr>
        <w:t>I</w:t>
      </w:r>
      <w:r w:rsidRPr="002B4922">
        <w:rPr>
          <w:lang w:val="en-GB"/>
        </w:rPr>
        <w:t>llustration of over-the-air "network listening" mechanism for LTE-TDD</w:t>
      </w:r>
    </w:p>
    <w:p w14:paraId="3C5905E3" w14:textId="77777777" w:rsidR="007204E3" w:rsidRDefault="007204E3" w:rsidP="00971E63">
      <w:pPr>
        <w:rPr>
          <w:lang w:val="en-GB"/>
        </w:rPr>
      </w:pPr>
    </w:p>
    <w:p w14:paraId="50BBC202" w14:textId="77777777" w:rsidR="00971E63" w:rsidRPr="002B4922" w:rsidRDefault="00971E63" w:rsidP="00971E63">
      <w:pPr>
        <w:rPr>
          <w:lang w:val="en-GB" w:eastAsia="ja-JP"/>
        </w:rPr>
      </w:pPr>
      <w:r w:rsidRPr="002B4922">
        <w:rPr>
          <w:b/>
          <w:lang w:val="en-GB" w:eastAsia="ja-JP"/>
        </w:rPr>
        <w:t>Maturity and current deployment</w:t>
      </w:r>
      <w:r w:rsidRPr="002B4922">
        <w:rPr>
          <w:lang w:val="en-GB" w:eastAsia="ja-JP"/>
        </w:rPr>
        <w:t>:</w:t>
      </w:r>
    </w:p>
    <w:p w14:paraId="4E0E9C98" w14:textId="157BB6C9" w:rsidR="00BB6B52" w:rsidRPr="002B4922" w:rsidRDefault="00BB6B52" w:rsidP="00BB6B52">
      <w:pPr>
        <w:rPr>
          <w:lang w:val="en-GB" w:eastAsia="ja-JP"/>
        </w:rPr>
      </w:pPr>
      <w:r w:rsidRPr="002B4922">
        <w:rPr>
          <w:lang w:val="en-GB" w:eastAsia="ja-JP"/>
        </w:rPr>
        <w:t xml:space="preserve">At the time of this writing, the network-listening approach has been successfully implemented and tested </w:t>
      </w:r>
      <w:r w:rsidR="00393527" w:rsidRPr="002B4922">
        <w:rPr>
          <w:lang w:val="en-GB" w:eastAsia="ja-JP"/>
        </w:rPr>
        <w:t xml:space="preserve">in the lab </w:t>
      </w:r>
      <w:r w:rsidRPr="002B4922">
        <w:rPr>
          <w:lang w:val="en-GB" w:eastAsia="ja-JP"/>
        </w:rPr>
        <w:t xml:space="preserve">for single-operator LTE </w:t>
      </w:r>
      <w:r w:rsidR="008D6F9A" w:rsidRPr="002B4922">
        <w:rPr>
          <w:lang w:val="en-GB" w:eastAsia="ja-JP"/>
        </w:rPr>
        <w:t>HeNB</w:t>
      </w:r>
      <w:r w:rsidRPr="002B4922">
        <w:rPr>
          <w:lang w:val="en-GB" w:eastAsia="ja-JP"/>
        </w:rPr>
        <w:t xml:space="preserve"> </w:t>
      </w:r>
      <w:r w:rsidR="006F31E6" w:rsidRPr="002B4922">
        <w:rPr>
          <w:lang w:val="en-GB" w:eastAsia="ja-JP"/>
        </w:rPr>
        <w:t>synchronisation</w:t>
      </w:r>
      <w:r w:rsidR="00CE1699" w:rsidRPr="002B4922">
        <w:rPr>
          <w:lang w:val="en-GB" w:eastAsia="ja-JP"/>
        </w:rPr>
        <w:t xml:space="preserve"> </w:t>
      </w:r>
      <w:r w:rsidR="00911CFC">
        <w:rPr>
          <w:lang w:val="en-GB" w:eastAsia="ja-JP"/>
        </w:rPr>
        <w:fldChar w:fldCharType="begin"/>
      </w:r>
      <w:r w:rsidR="00911CFC">
        <w:rPr>
          <w:lang w:val="en-GB" w:eastAsia="ja-JP"/>
        </w:rPr>
        <w:instrText xml:space="preserve"> REF _Ref382837608 \r \h </w:instrText>
      </w:r>
      <w:r w:rsidR="00911CFC">
        <w:rPr>
          <w:lang w:val="en-GB" w:eastAsia="ja-JP"/>
        </w:rPr>
      </w:r>
      <w:r w:rsidR="00911CFC">
        <w:rPr>
          <w:lang w:val="en-GB" w:eastAsia="ja-JP"/>
        </w:rPr>
        <w:fldChar w:fldCharType="separate"/>
      </w:r>
      <w:r w:rsidR="00911CFC">
        <w:rPr>
          <w:lang w:val="en-GB" w:eastAsia="ja-JP"/>
        </w:rPr>
        <w:t>[11]</w:t>
      </w:r>
      <w:r w:rsidR="00911CFC">
        <w:rPr>
          <w:lang w:val="en-GB" w:eastAsia="ja-JP"/>
        </w:rPr>
        <w:fldChar w:fldCharType="end"/>
      </w:r>
      <w:r w:rsidR="00911CFC">
        <w:rPr>
          <w:lang w:val="en-GB" w:eastAsia="ja-JP"/>
        </w:rPr>
        <w:t>.</w:t>
      </w:r>
      <w:r w:rsidRPr="002B4922">
        <w:rPr>
          <w:lang w:val="en-GB" w:eastAsia="ja-JP"/>
        </w:rPr>
        <w:t xml:space="preserve"> Those reference implementations use the </w:t>
      </w:r>
      <w:r w:rsidR="001C785C" w:rsidRPr="002B4922">
        <w:rPr>
          <w:lang w:val="en-GB" w:eastAsia="ja-JP"/>
        </w:rPr>
        <w:t xml:space="preserve">two </w:t>
      </w:r>
      <w:r w:rsidRPr="002B4922">
        <w:rPr>
          <w:lang w:val="en-GB" w:eastAsia="ja-JP"/>
        </w:rPr>
        <w:t>approach</w:t>
      </w:r>
      <w:r w:rsidR="001C785C" w:rsidRPr="002B4922">
        <w:rPr>
          <w:lang w:val="en-GB" w:eastAsia="ja-JP"/>
        </w:rPr>
        <w:t>es</w:t>
      </w:r>
      <w:r w:rsidRPr="002B4922">
        <w:rPr>
          <w:lang w:val="en-GB" w:eastAsia="ja-JP"/>
        </w:rPr>
        <w:t xml:space="preserve"> described in</w:t>
      </w:r>
      <w:r w:rsidR="008D6F9A" w:rsidRPr="002B4922">
        <w:rPr>
          <w:lang w:val="en-GB" w:eastAsia="ja-JP"/>
        </w:rPr>
        <w:t xml:space="preserve"> TR</w:t>
      </w:r>
      <w:r w:rsidRPr="002B4922">
        <w:rPr>
          <w:lang w:val="en-GB" w:eastAsia="ja-JP"/>
        </w:rPr>
        <w:t xml:space="preserve"> 36.922 §6.4.2.1.3</w:t>
      </w:r>
      <w:r w:rsidR="00911CFC">
        <w:rPr>
          <w:lang w:val="en-GB" w:eastAsia="ja-JP"/>
        </w:rPr>
        <w:t xml:space="preserve"> </w:t>
      </w:r>
      <w:r w:rsidR="00911CFC">
        <w:rPr>
          <w:lang w:val="en-GB" w:eastAsia="ja-JP"/>
        </w:rPr>
        <w:fldChar w:fldCharType="begin"/>
      </w:r>
      <w:r w:rsidR="00911CFC">
        <w:rPr>
          <w:lang w:val="en-GB" w:eastAsia="ja-JP"/>
        </w:rPr>
        <w:instrText xml:space="preserve"> REF _Ref382837553 \r \h </w:instrText>
      </w:r>
      <w:r w:rsidR="00911CFC">
        <w:rPr>
          <w:lang w:val="en-GB" w:eastAsia="ja-JP"/>
        </w:rPr>
      </w:r>
      <w:r w:rsidR="00911CFC">
        <w:rPr>
          <w:lang w:val="en-GB" w:eastAsia="ja-JP"/>
        </w:rPr>
        <w:fldChar w:fldCharType="separate"/>
      </w:r>
      <w:r w:rsidR="00911CFC">
        <w:rPr>
          <w:lang w:val="en-GB" w:eastAsia="ja-JP"/>
        </w:rPr>
        <w:t>[9]</w:t>
      </w:r>
      <w:r w:rsidR="00911CFC">
        <w:rPr>
          <w:lang w:val="en-GB" w:eastAsia="ja-JP"/>
        </w:rPr>
        <w:fldChar w:fldCharType="end"/>
      </w:r>
      <w:r w:rsidRPr="002B4922">
        <w:rPr>
          <w:lang w:val="en-GB" w:eastAsia="ja-JP"/>
        </w:rPr>
        <w:t>.</w:t>
      </w:r>
    </w:p>
    <w:p w14:paraId="219A5334" w14:textId="77777777" w:rsidR="00393527" w:rsidRPr="002B4922" w:rsidRDefault="00393527" w:rsidP="00BB6B52">
      <w:pPr>
        <w:rPr>
          <w:lang w:val="en-GB" w:eastAsia="ja-JP"/>
        </w:rPr>
      </w:pPr>
    </w:p>
    <w:p w14:paraId="3876BF84" w14:textId="080F313B" w:rsidR="00393527" w:rsidRPr="002B4922" w:rsidRDefault="00393527" w:rsidP="00393527">
      <w:pPr>
        <w:rPr>
          <w:lang w:val="en-GB" w:eastAsia="zh-CN"/>
        </w:rPr>
      </w:pPr>
      <w:r w:rsidRPr="002B4922">
        <w:rPr>
          <w:lang w:val="en-GB" w:eastAsia="zh-CN"/>
        </w:rPr>
        <w:t>A new work-item “</w:t>
      </w:r>
      <w:r w:rsidRPr="002B4922">
        <w:rPr>
          <w:rFonts w:cs="Arial"/>
          <w:lang w:val="en-GB" w:eastAsia="zh-CN"/>
        </w:rPr>
        <w:t>s</w:t>
      </w:r>
      <w:r w:rsidRPr="002B4922">
        <w:rPr>
          <w:rFonts w:cs="Arial"/>
          <w:lang w:val="en-GB"/>
        </w:rPr>
        <w:t xml:space="preserve">mall </w:t>
      </w:r>
      <w:r w:rsidRPr="002B4922">
        <w:rPr>
          <w:rFonts w:cs="Arial"/>
          <w:lang w:val="en-GB" w:eastAsia="zh-CN"/>
        </w:rPr>
        <w:t>c</w:t>
      </w:r>
      <w:r w:rsidRPr="002B4922">
        <w:rPr>
          <w:rFonts w:cs="Arial"/>
          <w:lang w:val="en-GB"/>
        </w:rPr>
        <w:t xml:space="preserve">ell </w:t>
      </w:r>
      <w:r w:rsidRPr="002B4922">
        <w:rPr>
          <w:rFonts w:cs="Arial"/>
          <w:lang w:val="en-GB" w:eastAsia="zh-CN"/>
        </w:rPr>
        <w:t>e</w:t>
      </w:r>
      <w:r w:rsidRPr="002B4922">
        <w:rPr>
          <w:rFonts w:cs="Arial"/>
          <w:lang w:val="en-GB"/>
        </w:rPr>
        <w:t xml:space="preserve">nhancements for E-UTRA and </w:t>
      </w:r>
      <w:r w:rsidRPr="002B4922">
        <w:rPr>
          <w:rFonts w:eastAsia="MS Mincho" w:cs="Arial"/>
          <w:lang w:val="en-GB" w:eastAsia="ja-JP"/>
        </w:rPr>
        <w:t>E-</w:t>
      </w:r>
      <w:r w:rsidRPr="002B4922">
        <w:rPr>
          <w:rFonts w:cs="Arial"/>
          <w:lang w:val="en-GB"/>
        </w:rPr>
        <w:t xml:space="preserve">UTRAN </w:t>
      </w:r>
      <w:r w:rsidRPr="002B4922">
        <w:rPr>
          <w:rFonts w:eastAsia="MS Mincho" w:cs="Arial"/>
          <w:lang w:val="en-GB" w:eastAsia="ja-JP"/>
        </w:rPr>
        <w:t>Physical</w:t>
      </w:r>
      <w:r w:rsidRPr="002B4922">
        <w:rPr>
          <w:rFonts w:cs="Arial"/>
          <w:lang w:val="en-GB" w:eastAsia="zh-CN"/>
        </w:rPr>
        <w:t xml:space="preserve"> </w:t>
      </w:r>
      <w:r w:rsidRPr="002B4922">
        <w:rPr>
          <w:rFonts w:cs="Arial"/>
          <w:lang w:val="en-GB"/>
        </w:rPr>
        <w:t xml:space="preserve">layer </w:t>
      </w:r>
      <w:r w:rsidRPr="002B4922">
        <w:rPr>
          <w:rFonts w:cs="Arial"/>
          <w:lang w:val="en-GB" w:eastAsia="zh-CN"/>
        </w:rPr>
        <w:t>a</w:t>
      </w:r>
      <w:r w:rsidRPr="002B4922">
        <w:rPr>
          <w:rFonts w:cs="Arial"/>
          <w:lang w:val="en-GB"/>
        </w:rPr>
        <w:t>spects</w:t>
      </w:r>
      <w:r w:rsidRPr="002B4922">
        <w:rPr>
          <w:rFonts w:cs="Arial"/>
          <w:lang w:val="en-GB" w:eastAsia="zh-CN"/>
        </w:rPr>
        <w:t>”</w:t>
      </w:r>
      <w:r w:rsidRPr="002B4922">
        <w:rPr>
          <w:lang w:val="en-GB" w:eastAsia="zh-CN"/>
        </w:rPr>
        <w:t xml:space="preserve"> was set up in 3GPP RAN#</w:t>
      </w:r>
      <w:r w:rsidR="00BC1A4F" w:rsidRPr="002B4922">
        <w:rPr>
          <w:lang w:val="en-GB" w:eastAsia="zh-CN"/>
        </w:rPr>
        <w:t xml:space="preserve">62 </w:t>
      </w:r>
      <w:r w:rsidRPr="002B4922">
        <w:rPr>
          <w:lang w:val="en-GB" w:eastAsia="zh-CN"/>
        </w:rPr>
        <w:t>for Rel-12</w:t>
      </w:r>
      <w:r w:rsidR="00BC1A4F" w:rsidRPr="002B4922">
        <w:rPr>
          <w:lang w:val="en-GB" w:eastAsia="zh-CN"/>
        </w:rPr>
        <w:t xml:space="preserve"> (RP-132073)</w:t>
      </w:r>
      <w:r w:rsidRPr="002B4922">
        <w:rPr>
          <w:lang w:val="en-GB" w:eastAsia="zh-CN"/>
        </w:rPr>
        <w:t xml:space="preserve">. </w:t>
      </w:r>
      <w:r w:rsidR="002E12A7" w:rsidRPr="002B4922">
        <w:rPr>
          <w:lang w:val="en-GB" w:eastAsia="zh-CN"/>
        </w:rPr>
        <w:t>It will focus on single-operator or multi-operator deployments</w:t>
      </w:r>
      <w:ins w:id="148" w:author="ADemarez 20140303" w:date="2014-05-22T11:50:00Z">
        <w:r w:rsidR="00C8403D">
          <w:rPr>
            <w:rStyle w:val="Marquenotebasdepage"/>
            <w:lang w:val="en-GB" w:eastAsia="zh-CN"/>
          </w:rPr>
          <w:footnoteReference w:id="6"/>
        </w:r>
      </w:ins>
      <w:r w:rsidR="002E12A7" w:rsidRPr="002B4922">
        <w:rPr>
          <w:lang w:val="en-GB" w:eastAsia="zh-CN"/>
        </w:rPr>
        <w:t>, may allow</w:t>
      </w:r>
      <w:del w:id="159" w:author="ADemarez 20140303" w:date="2014-05-22T11:55:00Z">
        <w:r w:rsidR="002E12A7" w:rsidRPr="002B4922" w:rsidDel="000C7008">
          <w:rPr>
            <w:lang w:val="en-GB" w:eastAsia="zh-CN"/>
          </w:rPr>
          <w:delText>s</w:delText>
        </w:r>
      </w:del>
      <w:r w:rsidR="002E12A7" w:rsidRPr="002B4922">
        <w:rPr>
          <w:lang w:val="en-GB" w:eastAsia="zh-CN"/>
        </w:rPr>
        <w:t xml:space="preserve"> for more hops according to scenarios and may enable the technology to other types of nodes than HeNB</w:t>
      </w:r>
      <w:r w:rsidRPr="002B4922">
        <w:rPr>
          <w:lang w:val="en-GB" w:eastAsia="zh-CN"/>
        </w:rPr>
        <w:t>.</w:t>
      </w:r>
    </w:p>
    <w:p w14:paraId="3E9E0BB0" w14:textId="77777777" w:rsidR="00971E63" w:rsidRPr="002B4922" w:rsidRDefault="00971E63" w:rsidP="00971E63">
      <w:pPr>
        <w:rPr>
          <w:lang w:val="en-GB" w:eastAsia="ja-JP"/>
        </w:rPr>
      </w:pPr>
    </w:p>
    <w:p w14:paraId="2E79B84B" w14:textId="77777777" w:rsidR="005D77B1" w:rsidRPr="002B4922" w:rsidRDefault="005D77B1" w:rsidP="00971E63">
      <w:pPr>
        <w:rPr>
          <w:lang w:val="en-GB" w:eastAsia="ja-JP"/>
        </w:rPr>
      </w:pPr>
    </w:p>
    <w:p w14:paraId="50332585" w14:textId="2562CDE5" w:rsidR="00971E63" w:rsidRPr="002B4922" w:rsidRDefault="00971E63" w:rsidP="00971E63">
      <w:pPr>
        <w:rPr>
          <w:lang w:val="en-GB"/>
        </w:rPr>
      </w:pPr>
      <w:r w:rsidRPr="002B4922">
        <w:rPr>
          <w:b/>
          <w:lang w:val="en-GB"/>
        </w:rPr>
        <w:t>Implementability</w:t>
      </w:r>
      <w:r w:rsidRPr="002B4922">
        <w:rPr>
          <w:lang w:val="en-GB"/>
        </w:rPr>
        <w:t>:</w:t>
      </w:r>
    </w:p>
    <w:p w14:paraId="55333D33" w14:textId="739965F7" w:rsidR="00971E63" w:rsidRPr="002B4922" w:rsidRDefault="00320FBF" w:rsidP="00320FBF">
      <w:pPr>
        <w:rPr>
          <w:lang w:val="en-GB"/>
        </w:rPr>
      </w:pPr>
      <w:r w:rsidRPr="002B4922">
        <w:rPr>
          <w:lang w:val="en-GB" w:eastAsia="ja-JP"/>
        </w:rPr>
        <w:t xml:space="preserve">This </w:t>
      </w:r>
      <w:r w:rsidRPr="002B4922">
        <w:rPr>
          <w:lang w:val="en-GB"/>
        </w:rPr>
        <w:t xml:space="preserve">solution is restricted to LTE </w:t>
      </w:r>
      <w:r w:rsidR="002A06E0" w:rsidRPr="002B4922">
        <w:rPr>
          <w:lang w:val="en-GB"/>
        </w:rPr>
        <w:t>HeNB</w:t>
      </w:r>
      <w:r w:rsidR="00494676" w:rsidRPr="002B4922">
        <w:rPr>
          <w:lang w:val="en-GB"/>
        </w:rPr>
        <w:t xml:space="preserve">. </w:t>
      </w:r>
      <w:r w:rsidR="00E46F97" w:rsidRPr="002B4922">
        <w:rPr>
          <w:lang w:val="en-GB"/>
        </w:rPr>
        <w:t xml:space="preserve">The stratum 0 eNB needs to be connected to </w:t>
      </w:r>
      <w:r w:rsidR="00494676" w:rsidRPr="002B4922">
        <w:rPr>
          <w:lang w:val="en-GB"/>
        </w:rPr>
        <w:t xml:space="preserve">a proper UTC reference </w:t>
      </w:r>
      <w:r w:rsidR="00E46F97" w:rsidRPr="002B4922">
        <w:rPr>
          <w:lang w:val="en-GB"/>
        </w:rPr>
        <w:t xml:space="preserve">(e.g. GNSS) </w:t>
      </w:r>
      <w:r w:rsidR="00494676" w:rsidRPr="002B4922">
        <w:rPr>
          <w:lang w:val="en-GB"/>
        </w:rPr>
        <w:t>in order to get UTC traceability</w:t>
      </w:r>
      <w:r w:rsidRPr="002B4922">
        <w:rPr>
          <w:lang w:val="en-GB"/>
        </w:rPr>
        <w:t>. It currently r</w:t>
      </w:r>
      <w:r w:rsidR="008C2907" w:rsidRPr="002B4922">
        <w:rPr>
          <w:lang w:val="en-GB"/>
        </w:rPr>
        <w:t>equires less than 4 hops between the master and the slave cell</w:t>
      </w:r>
      <w:r w:rsidR="002A06E0" w:rsidRPr="002B4922">
        <w:rPr>
          <w:lang w:val="en-GB"/>
        </w:rPr>
        <w:t xml:space="preserve">. </w:t>
      </w:r>
      <w:r w:rsidR="00B70ED4" w:rsidRPr="002B4922">
        <w:rPr>
          <w:lang w:val="en-GB"/>
        </w:rPr>
        <w:t>Following current 3GPP work</w:t>
      </w:r>
      <w:r w:rsidR="00E46F97" w:rsidRPr="002B4922">
        <w:rPr>
          <w:lang w:val="en-GB"/>
        </w:rPr>
        <w:t xml:space="preserve"> in Release </w:t>
      </w:r>
      <w:proofErr w:type="gramStart"/>
      <w:r w:rsidR="00E46F97" w:rsidRPr="002B4922">
        <w:rPr>
          <w:lang w:val="en-GB"/>
        </w:rPr>
        <w:t>12</w:t>
      </w:r>
      <w:r w:rsidR="00B70ED4" w:rsidRPr="002B4922">
        <w:rPr>
          <w:lang w:val="en-GB"/>
        </w:rPr>
        <w:t>,</w:t>
      </w:r>
      <w:proofErr w:type="gramEnd"/>
      <w:r w:rsidR="00B70ED4" w:rsidRPr="002B4922">
        <w:rPr>
          <w:lang w:val="en-GB"/>
        </w:rPr>
        <w:t xml:space="preserve"> other deployment scenarios may be </w:t>
      </w:r>
      <w:r w:rsidR="00F7165F" w:rsidRPr="002B4922">
        <w:rPr>
          <w:lang w:val="en-GB"/>
        </w:rPr>
        <w:t xml:space="preserve">possible </w:t>
      </w:r>
      <w:r w:rsidR="00B70ED4" w:rsidRPr="002B4922">
        <w:rPr>
          <w:lang w:val="en-GB"/>
        </w:rPr>
        <w:t>in a near future</w:t>
      </w:r>
      <w:r w:rsidRPr="002B4922">
        <w:rPr>
          <w:lang w:val="en-GB"/>
        </w:rPr>
        <w:t>.</w:t>
      </w:r>
    </w:p>
    <w:p w14:paraId="29BFBE39" w14:textId="284F5EFD" w:rsidR="00061030" w:rsidRPr="002B4922" w:rsidRDefault="00883643" w:rsidP="00883643">
      <w:pPr>
        <w:pStyle w:val="Titre3"/>
        <w:rPr>
          <w:lang w:val="en-GB"/>
        </w:rPr>
      </w:pPr>
      <w:bookmarkStart w:id="160" w:name="_Toc382917607"/>
      <w:bookmarkStart w:id="161" w:name="_Toc335168579"/>
      <w:r w:rsidRPr="002B4922">
        <w:rPr>
          <w:lang w:val="en-GB"/>
        </w:rPr>
        <w:t xml:space="preserve">Terrestrial </w:t>
      </w:r>
      <w:r w:rsidR="006F31E6" w:rsidRPr="002B4922">
        <w:rPr>
          <w:lang w:val="en-GB"/>
        </w:rPr>
        <w:t>synchronisation</w:t>
      </w:r>
      <w:r w:rsidRPr="002B4922">
        <w:rPr>
          <w:lang w:val="en-GB"/>
        </w:rPr>
        <w:t xml:space="preserve"> networks</w:t>
      </w:r>
      <w:bookmarkEnd w:id="160"/>
    </w:p>
    <w:p w14:paraId="3BF14B60" w14:textId="77777777" w:rsidR="00A03C40" w:rsidRPr="002B4922" w:rsidRDefault="00A03C40" w:rsidP="00A03C40">
      <w:pPr>
        <w:rPr>
          <w:lang w:val="en-GB" w:eastAsia="ja-JP"/>
        </w:rPr>
      </w:pPr>
      <w:r w:rsidRPr="002B4922">
        <w:rPr>
          <w:b/>
          <w:lang w:val="en-GB" w:eastAsia="ja-JP"/>
        </w:rPr>
        <w:t>Description</w:t>
      </w:r>
      <w:r w:rsidRPr="002B4922">
        <w:rPr>
          <w:lang w:val="en-GB" w:eastAsia="ja-JP"/>
        </w:rPr>
        <w:t>:</w:t>
      </w:r>
    </w:p>
    <w:p w14:paraId="32E58455" w14:textId="47FBF3CE" w:rsidR="00A03C40" w:rsidRPr="002B4922" w:rsidRDefault="00A03C40" w:rsidP="00A03C40">
      <w:pPr>
        <w:rPr>
          <w:lang w:val="en-GB"/>
        </w:rPr>
      </w:pPr>
      <w:r w:rsidRPr="002B4922">
        <w:rPr>
          <w:lang w:val="en-GB" w:eastAsia="ja-JP"/>
        </w:rPr>
        <w:t xml:space="preserve">The LOng RAnge Navigation system (Loran) is a narrowband terrestrial timing and positioning system, employing pulsed radio signals at 100 kHz, a frequency at which signal propagation is </w:t>
      </w:r>
      <w:r w:rsidR="004F7FCF" w:rsidRPr="002B4922">
        <w:rPr>
          <w:lang w:val="en-GB" w:eastAsia="ja-JP"/>
        </w:rPr>
        <w:t xml:space="preserve">very </w:t>
      </w:r>
      <w:r w:rsidRPr="002B4922">
        <w:rPr>
          <w:lang w:val="en-GB" w:eastAsia="ja-JP"/>
        </w:rPr>
        <w:t xml:space="preserve">time-stable. Its </w:t>
      </w:r>
      <w:r w:rsidR="00AB32E4" w:rsidRPr="002B4922">
        <w:rPr>
          <w:lang w:val="en-GB" w:eastAsia="ja-JP"/>
        </w:rPr>
        <w:t>enhancement</w:t>
      </w:r>
      <w:r w:rsidRPr="002B4922">
        <w:rPr>
          <w:lang w:val="en-GB" w:eastAsia="ja-JP"/>
        </w:rPr>
        <w:t xml:space="preserve"> called eLoran, is replacing the earlier Loran</w:t>
      </w:r>
      <w:r w:rsidR="004F7FCF" w:rsidRPr="002B4922">
        <w:rPr>
          <w:lang w:val="en-GB" w:eastAsia="ja-JP"/>
        </w:rPr>
        <w:t>-</w:t>
      </w:r>
      <w:proofErr w:type="gramStart"/>
      <w:r w:rsidRPr="002B4922">
        <w:rPr>
          <w:lang w:val="en-GB" w:eastAsia="ja-JP"/>
        </w:rPr>
        <w:t>C which</w:t>
      </w:r>
      <w:proofErr w:type="gramEnd"/>
      <w:r w:rsidRPr="002B4922">
        <w:rPr>
          <w:lang w:val="en-GB" w:eastAsia="ja-JP"/>
        </w:rPr>
        <w:t xml:space="preserve"> was deployed for civil and military maritime and aviation navigation. </w:t>
      </w:r>
      <w:r w:rsidR="00E46F97" w:rsidRPr="002B4922">
        <w:rPr>
          <w:lang w:val="en-GB" w:eastAsia="ja-JP"/>
        </w:rPr>
        <w:t xml:space="preserve">According to </w:t>
      </w:r>
      <w:r w:rsidR="00AB32E4" w:rsidRPr="002B4922">
        <w:rPr>
          <w:lang w:val="en-GB" w:eastAsia="ja-JP"/>
        </w:rPr>
        <w:t>International Loran Association</w:t>
      </w:r>
      <w:r w:rsidR="00911CFC">
        <w:rPr>
          <w:lang w:val="en-GB" w:eastAsia="ja-JP"/>
        </w:rPr>
        <w:t xml:space="preserve"> </w:t>
      </w:r>
      <w:r w:rsidR="00911CFC">
        <w:rPr>
          <w:lang w:val="en-GB" w:eastAsia="ja-JP"/>
        </w:rPr>
        <w:fldChar w:fldCharType="begin"/>
      </w:r>
      <w:r w:rsidR="00911CFC">
        <w:rPr>
          <w:lang w:val="en-GB" w:eastAsia="ja-JP"/>
        </w:rPr>
        <w:instrText xml:space="preserve"> REF _Ref382837727 \r \h </w:instrText>
      </w:r>
      <w:r w:rsidR="00911CFC">
        <w:rPr>
          <w:lang w:val="en-GB" w:eastAsia="ja-JP"/>
        </w:rPr>
      </w:r>
      <w:r w:rsidR="00911CFC">
        <w:rPr>
          <w:lang w:val="en-GB" w:eastAsia="ja-JP"/>
        </w:rPr>
        <w:fldChar w:fldCharType="separate"/>
      </w:r>
      <w:r w:rsidR="00911CFC">
        <w:rPr>
          <w:lang w:val="en-GB" w:eastAsia="ja-JP"/>
        </w:rPr>
        <w:t>[12]</w:t>
      </w:r>
      <w:r w:rsidR="00911CFC">
        <w:rPr>
          <w:lang w:val="en-GB" w:eastAsia="ja-JP"/>
        </w:rPr>
        <w:fldChar w:fldCharType="end"/>
      </w:r>
      <w:r w:rsidRPr="002B4922">
        <w:rPr>
          <w:lang w:val="en-GB" w:eastAsia="ja-JP"/>
        </w:rPr>
        <w:t>, "Enhanced Loran (or eLoran) is a Loran system that incorporates the latest</w:t>
      </w:r>
      <w:r w:rsidRPr="002B4922">
        <w:rPr>
          <w:lang w:val="en-GB"/>
        </w:rPr>
        <w:t xml:space="preserve"> receiver, antenna, and transmission system technology to enable Loran to serve as a backup and complement to global navigation satellite systems (GNSS) for navigation and timing. This new technology provides substantially enhanced performance beyond what was possible with Loran-C</w:t>
      </w:r>
      <w:r w:rsidR="004F7FCF" w:rsidRPr="002B4922">
        <w:rPr>
          <w:lang w:val="en-GB"/>
        </w:rPr>
        <w:t xml:space="preserve">. </w:t>
      </w:r>
      <w:r w:rsidRPr="002B4922">
        <w:rPr>
          <w:lang w:val="en-GB"/>
        </w:rPr>
        <w:t>For example, it is now possible to obtain absolute accuracies of 8</w:t>
      </w:r>
      <w:r w:rsidR="004F7FCF" w:rsidRPr="002B4922">
        <w:rPr>
          <w:lang w:val="en-GB"/>
        </w:rPr>
        <w:t>-</w:t>
      </w:r>
      <w:r w:rsidRPr="002B4922">
        <w:rPr>
          <w:lang w:val="en-GB"/>
        </w:rPr>
        <w:t xml:space="preserve">20 meters using eLoran for </w:t>
      </w:r>
      <w:r w:rsidR="00F13579" w:rsidRPr="002B4922">
        <w:rPr>
          <w:lang w:val="en-GB"/>
        </w:rPr>
        <w:t>harbour</w:t>
      </w:r>
      <w:r w:rsidRPr="002B4922">
        <w:rPr>
          <w:lang w:val="en-GB"/>
        </w:rPr>
        <w:t xml:space="preserve"> entrance and approach. Similarly, eLoran can function as an independent, highly accurate source of universal coordinated time (UTC)”. For timing, eLoran transmissions are </w:t>
      </w:r>
      <w:r w:rsidR="006F31E6" w:rsidRPr="002B4922">
        <w:rPr>
          <w:lang w:val="en-GB"/>
        </w:rPr>
        <w:t>synchronised</w:t>
      </w:r>
      <w:r w:rsidRPr="002B4922">
        <w:rPr>
          <w:lang w:val="en-GB"/>
        </w:rPr>
        <w:t xml:space="preserve"> to an accurate source of UTC. Also, a UTC time message is broadcast to user</w:t>
      </w:r>
      <w:r w:rsidR="00AB32E4" w:rsidRPr="002B4922">
        <w:rPr>
          <w:lang w:val="en-GB"/>
        </w:rPr>
        <w:t>s</w:t>
      </w:r>
      <w:r w:rsidRPr="002B4922">
        <w:rPr>
          <w:lang w:val="en-GB"/>
        </w:rPr>
        <w:t xml:space="preserve"> over an eLoran Data Channel.</w:t>
      </w:r>
    </w:p>
    <w:p w14:paraId="2A127E48" w14:textId="77777777" w:rsidR="00A03C40" w:rsidRPr="002B4922" w:rsidRDefault="00A03C40" w:rsidP="00A03C40">
      <w:pPr>
        <w:rPr>
          <w:lang w:val="en-GB" w:eastAsia="ja-JP"/>
        </w:rPr>
      </w:pPr>
    </w:p>
    <w:p w14:paraId="22835BFC" w14:textId="2522BBF6" w:rsidR="00A03C40" w:rsidRPr="002B4922" w:rsidRDefault="00A03C40" w:rsidP="00A03C40">
      <w:pPr>
        <w:rPr>
          <w:lang w:val="en-GB" w:eastAsia="ja-JP"/>
        </w:rPr>
      </w:pPr>
      <w:r w:rsidRPr="002B4922">
        <w:rPr>
          <w:lang w:val="en-GB" w:eastAsia="ja-JP"/>
        </w:rPr>
        <w:t xml:space="preserve">According to </w:t>
      </w:r>
      <w:r w:rsidR="00911CFC">
        <w:rPr>
          <w:lang w:val="en-GB" w:eastAsia="ja-JP"/>
        </w:rPr>
        <w:fldChar w:fldCharType="begin"/>
      </w:r>
      <w:r w:rsidR="00911CFC">
        <w:rPr>
          <w:lang w:val="en-GB" w:eastAsia="ja-JP"/>
        </w:rPr>
        <w:instrText xml:space="preserve"> REF _Ref382837765 \r \h </w:instrText>
      </w:r>
      <w:r w:rsidR="00911CFC">
        <w:rPr>
          <w:lang w:val="en-GB" w:eastAsia="ja-JP"/>
        </w:rPr>
      </w:r>
      <w:r w:rsidR="00911CFC">
        <w:rPr>
          <w:lang w:val="en-GB" w:eastAsia="ja-JP"/>
        </w:rPr>
        <w:fldChar w:fldCharType="separate"/>
      </w:r>
      <w:r w:rsidR="00911CFC">
        <w:rPr>
          <w:lang w:val="en-GB" w:eastAsia="ja-JP"/>
        </w:rPr>
        <w:t>[13]</w:t>
      </w:r>
      <w:r w:rsidR="00911CFC">
        <w:rPr>
          <w:lang w:val="en-GB" w:eastAsia="ja-JP"/>
        </w:rPr>
        <w:fldChar w:fldCharType="end"/>
      </w:r>
      <w:r w:rsidR="00911CFC">
        <w:rPr>
          <w:lang w:val="en-GB" w:eastAsia="ja-JP"/>
        </w:rPr>
        <w:t xml:space="preserve"> </w:t>
      </w:r>
      <w:r w:rsidR="00911CFC">
        <w:rPr>
          <w:lang w:val="en-GB" w:eastAsia="ja-JP"/>
        </w:rPr>
        <w:fldChar w:fldCharType="begin"/>
      </w:r>
      <w:r w:rsidR="00911CFC">
        <w:rPr>
          <w:lang w:val="en-GB" w:eastAsia="ja-JP"/>
        </w:rPr>
        <w:instrText xml:space="preserve"> REF _Ref382837812 \r \h </w:instrText>
      </w:r>
      <w:r w:rsidR="00911CFC">
        <w:rPr>
          <w:lang w:val="en-GB" w:eastAsia="ja-JP"/>
        </w:rPr>
      </w:r>
      <w:r w:rsidR="00911CFC">
        <w:rPr>
          <w:lang w:val="en-GB" w:eastAsia="ja-JP"/>
        </w:rPr>
        <w:fldChar w:fldCharType="separate"/>
      </w:r>
      <w:r w:rsidR="00911CFC">
        <w:rPr>
          <w:lang w:val="en-GB" w:eastAsia="ja-JP"/>
        </w:rPr>
        <w:t>[14]</w:t>
      </w:r>
      <w:r w:rsidR="00911CFC">
        <w:rPr>
          <w:lang w:val="en-GB" w:eastAsia="ja-JP"/>
        </w:rPr>
        <w:fldChar w:fldCharType="end"/>
      </w:r>
      <w:r w:rsidRPr="002B4922">
        <w:rPr>
          <w:lang w:val="en-GB" w:eastAsia="ja-JP"/>
        </w:rPr>
        <w:t xml:space="preserve">, eLoran has the following benefits (contrary to </w:t>
      </w:r>
      <w:r w:rsidR="00A36E7D" w:rsidRPr="002B4922">
        <w:rPr>
          <w:lang w:val="en-GB" w:eastAsia="ja-JP"/>
        </w:rPr>
        <w:t xml:space="preserve">several </w:t>
      </w:r>
      <w:r w:rsidRPr="002B4922">
        <w:rPr>
          <w:lang w:val="en-GB" w:eastAsia="ja-JP"/>
        </w:rPr>
        <w:t xml:space="preserve">other terrestrial systems </w:t>
      </w:r>
      <w:r w:rsidR="0055736D" w:rsidRPr="002B4922">
        <w:rPr>
          <w:lang w:val="en-GB" w:eastAsia="ja-JP"/>
        </w:rPr>
        <w:t>such as DCF77</w:t>
      </w:r>
      <w:r w:rsidRPr="002B4922">
        <w:rPr>
          <w:lang w:val="en-GB" w:eastAsia="ja-JP"/>
        </w:rPr>
        <w:t>):</w:t>
      </w:r>
    </w:p>
    <w:p w14:paraId="246CA57F" w14:textId="77777777" w:rsidR="00A03C40" w:rsidRPr="002B4922" w:rsidRDefault="00A03C40" w:rsidP="00F7123E">
      <w:pPr>
        <w:pStyle w:val="Paragraphedeliste"/>
        <w:numPr>
          <w:ilvl w:val="0"/>
          <w:numId w:val="34"/>
        </w:numPr>
        <w:spacing w:after="120"/>
        <w:ind w:left="714" w:hanging="357"/>
        <w:rPr>
          <w:lang w:val="en-GB"/>
        </w:rPr>
      </w:pPr>
      <w:r w:rsidRPr="002B4922">
        <w:rPr>
          <w:lang w:val="en-GB" w:eastAsia="ja-JP"/>
        </w:rPr>
        <w:lastRenderedPageBreak/>
        <w:t>UTC traceability, accuracy and stability on a par with GPS and other GNSS</w:t>
      </w:r>
      <w:r w:rsidR="00FF4DFC" w:rsidRPr="002B4922">
        <w:rPr>
          <w:lang w:val="en-GB" w:eastAsia="ja-JP"/>
        </w:rPr>
        <w:t xml:space="preserve"> </w:t>
      </w:r>
      <w:r w:rsidR="00FF4DFC" w:rsidRPr="002B4922">
        <w:rPr>
          <w:lang w:val="en-GB"/>
        </w:rPr>
        <w:t xml:space="preserve">(fig. 7) </w:t>
      </w:r>
      <w:r w:rsidR="0056338A" w:rsidRPr="002B4922">
        <w:rPr>
          <w:lang w:val="en-GB"/>
        </w:rPr>
        <w:t>shows accuracies which degrade to 500ns in the red zone at a 1500 km radius of the transmitter, but the use of differential corrections could improve accuracy to 50ns.</w:t>
      </w:r>
    </w:p>
    <w:p w14:paraId="7715AF88" w14:textId="77777777" w:rsidR="00A03C40" w:rsidRPr="002B4922" w:rsidRDefault="00A03C40" w:rsidP="00F7123E">
      <w:pPr>
        <w:numPr>
          <w:ilvl w:val="0"/>
          <w:numId w:val="34"/>
        </w:numPr>
        <w:spacing w:after="120"/>
        <w:ind w:left="714" w:hanging="357"/>
        <w:rPr>
          <w:lang w:val="en-GB" w:eastAsia="ja-JP"/>
        </w:rPr>
      </w:pPr>
      <w:r w:rsidRPr="002B4922">
        <w:rPr>
          <w:lang w:val="en-GB" w:eastAsia="ja-JP"/>
        </w:rPr>
        <w:t xml:space="preserve">Not impacted by GPS jamming, (and therefore </w:t>
      </w:r>
      <w:r w:rsidR="00AB32E4" w:rsidRPr="002B4922">
        <w:rPr>
          <w:lang w:val="en-GB" w:eastAsia="ja-JP"/>
        </w:rPr>
        <w:t xml:space="preserve">can </w:t>
      </w:r>
      <w:r w:rsidR="0044382B" w:rsidRPr="002B4922">
        <w:rPr>
          <w:lang w:val="en-GB" w:eastAsia="ja-JP"/>
        </w:rPr>
        <w:t>be a possible</w:t>
      </w:r>
      <w:r w:rsidRPr="002B4922">
        <w:rPr>
          <w:lang w:val="en-GB" w:eastAsia="ja-JP"/>
        </w:rPr>
        <w:t xml:space="preserve"> mitigation solution when GNSS fails</w:t>
      </w:r>
      <w:r w:rsidR="0044382B" w:rsidRPr="002B4922">
        <w:rPr>
          <w:lang w:val="en-GB" w:eastAsia="ja-JP"/>
        </w:rPr>
        <w:t>)</w:t>
      </w:r>
      <w:r w:rsidRPr="002B4922">
        <w:rPr>
          <w:lang w:val="en-GB" w:eastAsia="ja-JP"/>
        </w:rPr>
        <w:t>.</w:t>
      </w:r>
    </w:p>
    <w:p w14:paraId="15FBEFAB" w14:textId="77777777" w:rsidR="00A03C40" w:rsidRPr="002B4922" w:rsidRDefault="00A03C40" w:rsidP="00F7123E">
      <w:pPr>
        <w:numPr>
          <w:ilvl w:val="0"/>
          <w:numId w:val="34"/>
        </w:numPr>
        <w:spacing w:after="120"/>
        <w:rPr>
          <w:lang w:val="en-GB" w:eastAsia="ja-JP"/>
        </w:rPr>
      </w:pPr>
      <w:r w:rsidRPr="002B4922">
        <w:rPr>
          <w:lang w:val="en-GB" w:eastAsia="ja-JP"/>
        </w:rPr>
        <w:t>Better indoor penetration</w:t>
      </w:r>
      <w:r w:rsidR="00AB32E4" w:rsidRPr="002B4922">
        <w:rPr>
          <w:lang w:val="en-GB" w:eastAsia="ja-JP"/>
        </w:rPr>
        <w:t xml:space="preserve"> </w:t>
      </w:r>
      <w:r w:rsidRPr="002B4922">
        <w:rPr>
          <w:lang w:val="en-GB" w:eastAsia="ja-JP"/>
        </w:rPr>
        <w:t xml:space="preserve">than GNSS </w:t>
      </w:r>
      <w:r w:rsidR="00AB32E4" w:rsidRPr="002B4922">
        <w:rPr>
          <w:lang w:val="en-GB" w:eastAsia="ja-JP"/>
        </w:rPr>
        <w:t xml:space="preserve">with current </w:t>
      </w:r>
      <w:r w:rsidR="00E67E3A" w:rsidRPr="002B4922">
        <w:rPr>
          <w:lang w:val="en-GB" w:eastAsia="ja-JP"/>
        </w:rPr>
        <w:t xml:space="preserve">eLoran </w:t>
      </w:r>
      <w:r w:rsidR="00AB32E4" w:rsidRPr="002B4922">
        <w:rPr>
          <w:lang w:val="en-GB" w:eastAsia="ja-JP"/>
        </w:rPr>
        <w:t>antennas in the coverage zone</w:t>
      </w:r>
      <w:r w:rsidRPr="002B4922">
        <w:rPr>
          <w:lang w:val="en-GB" w:eastAsia="ja-JP"/>
        </w:rPr>
        <w:t>.</w:t>
      </w:r>
    </w:p>
    <w:p w14:paraId="7D261EF3" w14:textId="77777777" w:rsidR="00695F00" w:rsidRPr="002B4922" w:rsidRDefault="00695F00" w:rsidP="00264F85">
      <w:pPr>
        <w:rPr>
          <w:lang w:val="en-GB" w:eastAsia="ja-JP"/>
        </w:rPr>
      </w:pPr>
    </w:p>
    <w:p w14:paraId="3A7E5A72" w14:textId="77777777" w:rsidR="00FD33D4" w:rsidRDefault="00FD33D4" w:rsidP="00264F85">
      <w:pPr>
        <w:pStyle w:val="Paragraphedeliste"/>
        <w:ind w:left="0"/>
        <w:jc w:val="center"/>
        <w:rPr>
          <w:noProof/>
          <w:lang w:val="en-GB" w:eastAsia="fr-FR"/>
        </w:rPr>
      </w:pPr>
      <w:r w:rsidRPr="002B4922">
        <w:rPr>
          <w:noProof/>
          <w:lang w:val="fr-FR" w:eastAsia="fr-FR"/>
        </w:rPr>
        <w:drawing>
          <wp:inline distT="0" distB="0" distL="0" distR="0" wp14:anchorId="139EDFC4" wp14:editId="50FB1B26">
            <wp:extent cx="1901814" cy="2038350"/>
            <wp:effectExtent l="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rn Tim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1617" cy="2038139"/>
                    </a:xfrm>
                    <a:prstGeom prst="rect">
                      <a:avLst/>
                    </a:prstGeom>
                  </pic:spPr>
                </pic:pic>
              </a:graphicData>
            </a:graphic>
          </wp:inline>
        </w:drawing>
      </w:r>
      <w:r w:rsidR="00643CFA" w:rsidRPr="002B4922">
        <w:rPr>
          <w:noProof/>
          <w:lang w:val="en-GB" w:eastAsia="fr-FR"/>
        </w:rPr>
        <w:t xml:space="preserve"> </w:t>
      </w:r>
      <w:r w:rsidRPr="002B4922">
        <w:rPr>
          <w:noProof/>
          <w:lang w:val="fr-FR" w:eastAsia="fr-FR"/>
        </w:rPr>
        <w:drawing>
          <wp:inline distT="0" distB="0" distL="0" distR="0" wp14:anchorId="4C4D5C71" wp14:editId="4EE03A82">
            <wp:extent cx="1967861" cy="204787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ay Tim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490" cy="2048529"/>
                    </a:xfrm>
                    <a:prstGeom prst="rect">
                      <a:avLst/>
                    </a:prstGeom>
                  </pic:spPr>
                </pic:pic>
              </a:graphicData>
            </a:graphic>
          </wp:inline>
        </w:drawing>
      </w:r>
      <w:r w:rsidR="00643CFA" w:rsidRPr="002B4922">
        <w:rPr>
          <w:noProof/>
          <w:lang w:val="en-GB" w:eastAsia="fr-FR"/>
        </w:rPr>
        <w:t xml:space="preserve"> </w:t>
      </w:r>
      <w:r w:rsidRPr="002B4922">
        <w:rPr>
          <w:noProof/>
          <w:lang w:val="fr-FR" w:eastAsia="fr-FR"/>
        </w:rPr>
        <w:drawing>
          <wp:inline distT="0" distB="0" distL="0" distR="0" wp14:anchorId="0B3176CE" wp14:editId="03A76DB1">
            <wp:extent cx="1869161" cy="203835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tons Tim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9731" cy="2038971"/>
                    </a:xfrm>
                    <a:prstGeom prst="rect">
                      <a:avLst/>
                    </a:prstGeom>
                  </pic:spPr>
                </pic:pic>
              </a:graphicData>
            </a:graphic>
          </wp:inline>
        </w:drawing>
      </w:r>
    </w:p>
    <w:p w14:paraId="3E43972D" w14:textId="755C9DFA" w:rsidR="007204E3" w:rsidRDefault="007204E3" w:rsidP="007204E3">
      <w:pPr>
        <w:pStyle w:val="Lgende"/>
        <w:rPr>
          <w:noProof/>
          <w:lang w:val="en-GB" w:eastAsia="fr-FR"/>
        </w:rPr>
      </w:pPr>
      <w:r>
        <w:t xml:space="preserve">Figure </w:t>
      </w:r>
      <w:r>
        <w:fldChar w:fldCharType="begin"/>
      </w:r>
      <w:r>
        <w:instrText xml:space="preserve"> SEQ Figure \* ARABIC </w:instrText>
      </w:r>
      <w:r>
        <w:fldChar w:fldCharType="separate"/>
      </w:r>
      <w:r w:rsidR="00911CFC">
        <w:rPr>
          <w:noProof/>
        </w:rPr>
        <w:t>7</w:t>
      </w:r>
      <w:r>
        <w:fldChar w:fldCharType="end"/>
      </w:r>
      <w:r>
        <w:t xml:space="preserve">: </w:t>
      </w:r>
      <w:r w:rsidRPr="007204E3">
        <w:rPr>
          <w:bCs w:val="0"/>
          <w:lang w:val="en-GB" w:eastAsia="ja-JP"/>
        </w:rPr>
        <w:t>Best (Blue) to 500ns (Red) eLoran Coverage for Anthorn, Lessay and Soustons</w:t>
      </w:r>
    </w:p>
    <w:p w14:paraId="41C68FE8" w14:textId="77777777" w:rsidR="003C3A69" w:rsidRDefault="003C3A69" w:rsidP="003C3A69">
      <w:pPr>
        <w:rPr>
          <w:lang w:val="en-GB" w:eastAsia="ja-JP"/>
        </w:rPr>
      </w:pPr>
    </w:p>
    <w:p w14:paraId="7D256D23" w14:textId="77777777" w:rsidR="007204E3" w:rsidRPr="002B4922" w:rsidRDefault="007204E3" w:rsidP="003C3A69">
      <w:pPr>
        <w:rPr>
          <w:lang w:val="en-GB" w:eastAsia="ja-JP"/>
        </w:rPr>
      </w:pPr>
    </w:p>
    <w:p w14:paraId="798B90F8" w14:textId="470883FC" w:rsidR="003C3A69" w:rsidRPr="002B4922" w:rsidRDefault="003C3A69" w:rsidP="00264C45">
      <w:pPr>
        <w:rPr>
          <w:lang w:val="en-GB" w:eastAsia="ja-JP"/>
        </w:rPr>
      </w:pPr>
      <w:r w:rsidRPr="002B4922">
        <w:rPr>
          <w:lang w:val="en-GB" w:eastAsia="ja-JP"/>
        </w:rPr>
        <w:t xml:space="preserve">An indication of the relative accuracy of GPS and eLoran timing references is shown </w:t>
      </w:r>
      <w:r w:rsidR="00264C45" w:rsidRPr="002B4922">
        <w:rPr>
          <w:lang w:val="en-GB"/>
        </w:rPr>
        <w:t xml:space="preserve">in </w:t>
      </w:r>
      <w:r w:rsidRPr="002B4922">
        <w:rPr>
          <w:lang w:val="en-GB"/>
        </w:rPr>
        <w:t>the following figures (data provided by Chronos UK)</w:t>
      </w:r>
      <w:r w:rsidRPr="002B4922">
        <w:rPr>
          <w:lang w:val="en-GB" w:eastAsia="ja-JP"/>
        </w:rPr>
        <w:t>. It can be seen that eLoran</w:t>
      </w:r>
      <w:r w:rsidRPr="002B4922">
        <w:rPr>
          <w:vertAlign w:val="subscript"/>
          <w:lang w:val="en-GB" w:eastAsia="ja-JP"/>
        </w:rPr>
        <w:t>UTC</w:t>
      </w:r>
      <w:r w:rsidRPr="002B4922">
        <w:rPr>
          <w:lang w:val="en-GB" w:eastAsia="ja-JP"/>
        </w:rPr>
        <w:t xml:space="preserve"> tracks GPS</w:t>
      </w:r>
      <w:r w:rsidRPr="002B4922">
        <w:rPr>
          <w:vertAlign w:val="subscript"/>
          <w:lang w:val="en-GB" w:eastAsia="ja-JP"/>
        </w:rPr>
        <w:t>UTC</w:t>
      </w:r>
      <w:r w:rsidRPr="002B4922">
        <w:rPr>
          <w:lang w:val="en-GB" w:eastAsia="ja-JP"/>
        </w:rPr>
        <w:t xml:space="preserve"> (USNO</w:t>
      </w:r>
      <w:r w:rsidRPr="002B4922">
        <w:rPr>
          <w:vertAlign w:val="subscript"/>
          <w:lang w:val="en-GB" w:eastAsia="ja-JP"/>
        </w:rPr>
        <w:t>UTC</w:t>
      </w:r>
      <w:r w:rsidRPr="002B4922">
        <w:rPr>
          <w:lang w:val="en-GB" w:eastAsia="ja-JP"/>
        </w:rPr>
        <w:t>) with a good accuracy.</w:t>
      </w:r>
    </w:p>
    <w:p w14:paraId="7A456430" w14:textId="77777777" w:rsidR="003C3A69" w:rsidRPr="002B4922" w:rsidRDefault="003C3A69" w:rsidP="003C3A69">
      <w:pPr>
        <w:rPr>
          <w:b/>
          <w:lang w:val="en-GB" w:eastAsia="ja-JP"/>
        </w:rPr>
      </w:pPr>
    </w:p>
    <w:p w14:paraId="53218D6E" w14:textId="77777777" w:rsidR="003C3A69" w:rsidRDefault="003C3A69" w:rsidP="003C3A69">
      <w:pPr>
        <w:keepNext/>
        <w:rPr>
          <w:lang w:val="en-GB"/>
        </w:rPr>
      </w:pPr>
      <w:r w:rsidRPr="002B4922">
        <w:rPr>
          <w:noProof/>
          <w:lang w:val="fr-FR" w:eastAsia="fr-FR"/>
        </w:rPr>
        <w:drawing>
          <wp:inline distT="0" distB="0" distL="0" distR="0" wp14:anchorId="4927E343" wp14:editId="48FB446A">
            <wp:extent cx="5805111" cy="2428796"/>
            <wp:effectExtent l="25400" t="25400" r="12065" b="3556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t="13514"/>
                    <a:stretch/>
                  </pic:blipFill>
                  <pic:spPr bwMode="auto">
                    <a:xfrm>
                      <a:off x="0" y="0"/>
                      <a:ext cx="5805263" cy="242886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09C263" w14:textId="20676659" w:rsidR="007204E3" w:rsidRDefault="007204E3" w:rsidP="007204E3">
      <w:pPr>
        <w:pStyle w:val="Lgende"/>
        <w:rPr>
          <w:lang w:val="en-GB"/>
        </w:rPr>
      </w:pPr>
      <w:r>
        <w:t xml:space="preserve">Figure </w:t>
      </w:r>
      <w:r>
        <w:fldChar w:fldCharType="begin"/>
      </w:r>
      <w:r>
        <w:instrText xml:space="preserve"> SEQ Figure \* ARABIC </w:instrText>
      </w:r>
      <w:r>
        <w:fldChar w:fldCharType="separate"/>
      </w:r>
      <w:r w:rsidR="00911CFC">
        <w:rPr>
          <w:noProof/>
        </w:rPr>
        <w:t>8</w:t>
      </w:r>
      <w:r>
        <w:fldChar w:fldCharType="end"/>
      </w:r>
      <w:r>
        <w:t xml:space="preserve">: </w:t>
      </w:r>
      <w:r w:rsidRPr="002B4922">
        <w:rPr>
          <w:lang w:val="en-GB"/>
        </w:rPr>
        <w:t>TIE graph of eLoran (Blue) and GPS (Magenta) 1pps timing signals over 9 days</w:t>
      </w:r>
    </w:p>
    <w:p w14:paraId="4A5569D1" w14:textId="77777777" w:rsidR="00D57A62" w:rsidRDefault="00D57A62" w:rsidP="00D57A62">
      <w:pPr>
        <w:rPr>
          <w:lang w:val="en-GB"/>
        </w:rPr>
      </w:pPr>
    </w:p>
    <w:p w14:paraId="49C95C4E" w14:textId="77777777" w:rsidR="00D57A62" w:rsidRPr="00D57A62" w:rsidRDefault="00D57A62" w:rsidP="00D57A62">
      <w:pPr>
        <w:rPr>
          <w:lang w:val="en-GB"/>
        </w:rPr>
      </w:pPr>
    </w:p>
    <w:p w14:paraId="10CA7324" w14:textId="77777777" w:rsidR="003C3A69" w:rsidRDefault="003C3A69" w:rsidP="00D92793">
      <w:pPr>
        <w:keepNext/>
        <w:jc w:val="center"/>
        <w:rPr>
          <w:lang w:val="en-GB"/>
        </w:rPr>
      </w:pPr>
      <w:r w:rsidRPr="002B4922">
        <w:rPr>
          <w:noProof/>
          <w:lang w:val="fr-FR" w:eastAsia="fr-FR"/>
        </w:rPr>
        <w:lastRenderedPageBreak/>
        <w:drawing>
          <wp:inline distT="0" distB="0" distL="0" distR="0" wp14:anchorId="16B1F612" wp14:editId="4439BE18">
            <wp:extent cx="5935980" cy="2490594"/>
            <wp:effectExtent l="19050" t="19050" r="26670" b="2413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t="13268"/>
                    <a:stretch/>
                  </pic:blipFill>
                  <pic:spPr bwMode="auto">
                    <a:xfrm>
                      <a:off x="0" y="0"/>
                      <a:ext cx="5943600" cy="24937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1D5DED" w14:textId="2ABB4E0B" w:rsidR="00D57A62" w:rsidRPr="002B4922" w:rsidRDefault="00D57A62" w:rsidP="00D57A62">
      <w:pPr>
        <w:pStyle w:val="Lgende"/>
        <w:rPr>
          <w:lang w:val="en-GB"/>
        </w:rPr>
      </w:pPr>
      <w:r>
        <w:t xml:space="preserve">Figure </w:t>
      </w:r>
      <w:r>
        <w:fldChar w:fldCharType="begin"/>
      </w:r>
      <w:r>
        <w:instrText xml:space="preserve"> SEQ Figure \* ARABIC </w:instrText>
      </w:r>
      <w:r>
        <w:fldChar w:fldCharType="separate"/>
      </w:r>
      <w:r w:rsidR="00911CFC">
        <w:rPr>
          <w:noProof/>
        </w:rPr>
        <w:t>9</w:t>
      </w:r>
      <w:r>
        <w:fldChar w:fldCharType="end"/>
      </w:r>
      <w:r>
        <w:t xml:space="preserve">: </w:t>
      </w:r>
      <w:r w:rsidRPr="00D57A62">
        <w:rPr>
          <w:color w:val="FF0000"/>
          <w:lang w:val="en-GB"/>
        </w:rPr>
        <w:t>MTIE graph of eLoran (Blue) and GPS (Magenta) 1pps timing signals over 9 days</w:t>
      </w:r>
    </w:p>
    <w:p w14:paraId="169B342B" w14:textId="3F6ED723" w:rsidR="003C3A69" w:rsidRPr="002B4922" w:rsidRDefault="003C3A69" w:rsidP="00D57A62">
      <w:pPr>
        <w:jc w:val="center"/>
        <w:rPr>
          <w:lang w:val="en-GB"/>
        </w:rPr>
      </w:pPr>
    </w:p>
    <w:p w14:paraId="6DB6A83B" w14:textId="77777777" w:rsidR="00A03C40" w:rsidRPr="002B4922" w:rsidRDefault="00A03C40" w:rsidP="00D92793">
      <w:pPr>
        <w:spacing w:after="120"/>
        <w:rPr>
          <w:lang w:val="en-GB" w:eastAsia="ja-JP"/>
        </w:rPr>
      </w:pPr>
      <w:r w:rsidRPr="002B4922">
        <w:rPr>
          <w:lang w:val="en-GB"/>
        </w:rPr>
        <w:t>Drawbacks of eLoran currently are:</w:t>
      </w:r>
    </w:p>
    <w:p w14:paraId="1360C005" w14:textId="2BD1DCA1" w:rsidR="00C4719F" w:rsidRPr="00F7123E" w:rsidRDefault="00695F00" w:rsidP="00F7123E">
      <w:pPr>
        <w:pStyle w:val="ECCParBulleted"/>
        <w:spacing w:after="120"/>
        <w:ind w:left="709" w:hanging="283"/>
        <w:rPr>
          <w:lang w:eastAsia="ja-JP"/>
        </w:rPr>
      </w:pPr>
      <w:r w:rsidRPr="00F7123E">
        <w:rPr>
          <w:lang w:eastAsia="ja-JP"/>
        </w:rPr>
        <w:t xml:space="preserve">Coverage is regional rather than international, even though several regions in the world have similar systems (e.g. APAC, Europe, Russia…). It is challenging to deploy new high-power stations in Europe considering the practical requirements and logistics however low-power stations could be deployed to enhance land coverage. </w:t>
      </w:r>
      <w:r w:rsidR="003143EE" w:rsidRPr="00F7123E">
        <w:rPr>
          <w:lang w:eastAsia="ja-JP"/>
        </w:rPr>
        <w:t xml:space="preserve">More generally, </w:t>
      </w:r>
      <w:r w:rsidR="00A03C40" w:rsidRPr="00F7123E">
        <w:rPr>
          <w:lang w:eastAsia="ja-JP"/>
        </w:rPr>
        <w:t xml:space="preserve">eLoran is targeted at maritime PNT users, resulting in uneven coverage that </w:t>
      </w:r>
      <w:r w:rsidR="00F13579" w:rsidRPr="00F7123E">
        <w:rPr>
          <w:lang w:eastAsia="ja-JP"/>
        </w:rPr>
        <w:t>favours</w:t>
      </w:r>
      <w:r w:rsidR="00A03C40" w:rsidRPr="00F7123E">
        <w:rPr>
          <w:lang w:eastAsia="ja-JP"/>
        </w:rPr>
        <w:t xml:space="preserve"> sea areas</w:t>
      </w:r>
      <w:r w:rsidR="00650F32" w:rsidRPr="00F7123E">
        <w:rPr>
          <w:lang w:eastAsia="ja-JP"/>
        </w:rPr>
        <w:t>.</w:t>
      </w:r>
    </w:p>
    <w:p w14:paraId="01B3388B" w14:textId="33D3829C" w:rsidR="00A03C40" w:rsidRPr="00F7123E" w:rsidRDefault="00E67E3A" w:rsidP="00F7123E">
      <w:pPr>
        <w:pStyle w:val="ECCParBulleted"/>
        <w:spacing w:after="120"/>
        <w:ind w:left="709" w:hanging="283"/>
        <w:rPr>
          <w:lang w:eastAsia="ja-JP"/>
        </w:rPr>
      </w:pPr>
      <w:r w:rsidRPr="00F7123E">
        <w:rPr>
          <w:lang w:eastAsia="ja-JP"/>
        </w:rPr>
        <w:t xml:space="preserve">Loran-C future and maintenance is unclear in some countries, pending arbitrations based on budget considerations vs Loran’s technical merits as a complementary, independent and dissimilar backup to GNSS (e.g. in case of jamming or signal unavailability). Potential applicability for civil uses such as telecoms might also </w:t>
      </w:r>
      <w:r w:rsidR="00F13579" w:rsidRPr="00F7123E">
        <w:rPr>
          <w:lang w:eastAsia="ja-JP"/>
        </w:rPr>
        <w:t>favourably</w:t>
      </w:r>
      <w:r w:rsidRPr="00F7123E">
        <w:rPr>
          <w:lang w:eastAsia="ja-JP"/>
        </w:rPr>
        <w:t xml:space="preserve"> influence those arbitrations.</w:t>
      </w:r>
    </w:p>
    <w:p w14:paraId="538CCCDD" w14:textId="4B522A37" w:rsidR="00A03C40" w:rsidRPr="00F7123E" w:rsidRDefault="00A03C40" w:rsidP="00F7123E">
      <w:pPr>
        <w:pStyle w:val="ECCParBulleted"/>
        <w:spacing w:after="120"/>
        <w:ind w:left="709" w:hanging="283"/>
        <w:rPr>
          <w:lang w:eastAsia="ja-JP"/>
        </w:rPr>
      </w:pPr>
      <w:r w:rsidRPr="00F7123E">
        <w:rPr>
          <w:lang w:eastAsia="ja-JP"/>
        </w:rPr>
        <w:t xml:space="preserve">The cost, volume and footprint of current receivers may be acceptable for macrocells but not yet for low-cost small cells; however, developing a dedicated low-cost receiver ASIC </w:t>
      </w:r>
      <w:r w:rsidR="00050845" w:rsidRPr="00F7123E">
        <w:rPr>
          <w:lang w:eastAsia="ja-JP"/>
        </w:rPr>
        <w:t>is not foreseen to</w:t>
      </w:r>
      <w:r w:rsidRPr="00F7123E">
        <w:rPr>
          <w:lang w:eastAsia="ja-JP"/>
        </w:rPr>
        <w:t xml:space="preserve"> be difficult technically or commercially given sufficient volume.</w:t>
      </w:r>
    </w:p>
    <w:p w14:paraId="5B9C261C" w14:textId="77777777" w:rsidR="00A03C40" w:rsidRPr="00F7123E" w:rsidRDefault="00DB6512" w:rsidP="00F7123E">
      <w:pPr>
        <w:pStyle w:val="ECCParBulleted"/>
        <w:spacing w:after="120"/>
        <w:ind w:left="709" w:hanging="283"/>
        <w:rPr>
          <w:lang w:eastAsia="ja-JP"/>
        </w:rPr>
      </w:pPr>
      <w:r w:rsidRPr="00F7123E">
        <w:rPr>
          <w:lang w:eastAsia="ja-JP"/>
        </w:rPr>
        <w:t>Antenna enhancements are needed in order to lower their footprint</w:t>
      </w:r>
      <w:r w:rsidR="00A03C40" w:rsidRPr="00F7123E">
        <w:rPr>
          <w:lang w:eastAsia="ja-JP"/>
        </w:rPr>
        <w:t xml:space="preserve"> for small cell applications.</w:t>
      </w:r>
      <w:r w:rsidR="003143EE" w:rsidRPr="00F7123E">
        <w:rPr>
          <w:lang w:eastAsia="ja-JP"/>
        </w:rPr>
        <w:t xml:space="preserve"> </w:t>
      </w:r>
      <w:r w:rsidR="003143EE" w:rsidRPr="00F7123E">
        <w:t>Indoor coverage with such low-footprint antennas is still to be assessed.</w:t>
      </w:r>
    </w:p>
    <w:p w14:paraId="106ED944" w14:textId="77777777" w:rsidR="002D39E5" w:rsidRPr="00F7123E" w:rsidRDefault="002D39E5" w:rsidP="00F7123E">
      <w:pPr>
        <w:pStyle w:val="ECCParBulleted"/>
        <w:ind w:left="709" w:hanging="283"/>
        <w:rPr>
          <w:lang w:eastAsia="ja-JP"/>
        </w:rPr>
      </w:pPr>
      <w:r w:rsidRPr="00F7123E">
        <w:t xml:space="preserve">It has not been formally specified </w:t>
      </w:r>
      <w:r w:rsidR="00DD12E7" w:rsidRPr="00F7123E">
        <w:t xml:space="preserve">for telecom applications </w:t>
      </w:r>
      <w:r w:rsidRPr="00F7123E">
        <w:t>by standards organization such as ITU</w:t>
      </w:r>
      <w:r w:rsidR="00BC244B" w:rsidRPr="00F7123E">
        <w:t>-T</w:t>
      </w:r>
      <w:r w:rsidR="008238E0" w:rsidRPr="00F7123E">
        <w:t>, therefore its practical applicability needs further studies.</w:t>
      </w:r>
    </w:p>
    <w:p w14:paraId="0510B5FA" w14:textId="77777777" w:rsidR="005D77B1" w:rsidRPr="002B4922" w:rsidRDefault="005D77B1" w:rsidP="00A03C40">
      <w:pPr>
        <w:rPr>
          <w:lang w:val="en-GB" w:eastAsia="ja-JP"/>
        </w:rPr>
      </w:pPr>
    </w:p>
    <w:p w14:paraId="7C4ECD52" w14:textId="77777777" w:rsidR="00E46F97" w:rsidRPr="002B4922" w:rsidRDefault="00E46F97" w:rsidP="00E46F97">
      <w:pPr>
        <w:rPr>
          <w:lang w:val="en-GB" w:eastAsia="ja-JP"/>
        </w:rPr>
      </w:pPr>
      <w:bookmarkStart w:id="162" w:name="_Toc345000239"/>
      <w:bookmarkStart w:id="163" w:name="_Toc345000240"/>
      <w:bookmarkStart w:id="164" w:name="_Toc345000241"/>
      <w:bookmarkStart w:id="165" w:name="_Toc343537366"/>
      <w:bookmarkEnd w:id="162"/>
      <w:bookmarkEnd w:id="163"/>
      <w:bookmarkEnd w:id="164"/>
      <w:r w:rsidRPr="002B4922">
        <w:rPr>
          <w:b/>
          <w:lang w:val="en-GB" w:eastAsia="ja-JP"/>
        </w:rPr>
        <w:t>Maturity and current deployment</w:t>
      </w:r>
      <w:r w:rsidRPr="002B4922">
        <w:rPr>
          <w:lang w:val="en-GB" w:eastAsia="ja-JP"/>
        </w:rPr>
        <w:t>:</w:t>
      </w:r>
    </w:p>
    <w:p w14:paraId="464517C2" w14:textId="21B508C8" w:rsidR="005D77B1" w:rsidRPr="002B4922" w:rsidRDefault="00E46F97" w:rsidP="00C57A04">
      <w:pPr>
        <w:rPr>
          <w:lang w:val="en-GB" w:eastAsia="ja-JP"/>
        </w:rPr>
      </w:pPr>
      <w:r w:rsidRPr="002B4922">
        <w:rPr>
          <w:lang w:val="en-GB"/>
        </w:rPr>
        <w:t xml:space="preserve">In the UK, prototype eLoran has operated for over 3 years and Initial Operational Capability (IOC) has recently been implemented for maritime positioning, navigation and timing (PNT). The service provides precise timing for land users across the UK, Ireland and parts of the Continent. These UK eLoran transmissions are </w:t>
      </w:r>
      <w:proofErr w:type="gramStart"/>
      <w:r w:rsidRPr="002B4922">
        <w:rPr>
          <w:lang w:val="en-GB"/>
        </w:rPr>
        <w:t>backward-compatible</w:t>
      </w:r>
      <w:proofErr w:type="gramEnd"/>
      <w:r w:rsidRPr="002B4922">
        <w:rPr>
          <w:lang w:val="en-GB"/>
        </w:rPr>
        <w:t xml:space="preserve"> with Loran-C, which remains operational in northwest Europe with transmitters in France, Denmark (Faroe Islands), Germany and Norway. All Loran</w:t>
      </w:r>
      <w:r w:rsidR="003C3A69" w:rsidRPr="002B4922">
        <w:rPr>
          <w:lang w:val="en-GB"/>
        </w:rPr>
        <w:t>-</w:t>
      </w:r>
      <w:r w:rsidRPr="002B4922">
        <w:rPr>
          <w:lang w:val="en-GB"/>
        </w:rPr>
        <w:t>C stations can be modernised to provide eLoran navigation and timing. Global evolution towards eLoran is anticipated, with integrated eLoran/GNSS receivers aimed at multiple applications.</w:t>
      </w:r>
      <w:r w:rsidR="00C57A04" w:rsidRPr="002B4922">
        <w:rPr>
          <w:lang w:val="en-GB"/>
        </w:rPr>
        <w:t xml:space="preserve"> This technology is also deployed in Russia and APAC. Equipment/towers are also deployed in the US even though the US government has stopped operating it at the time of this writing (but it is technically feasible to restart operations)</w:t>
      </w:r>
      <w:r w:rsidR="00F7123E">
        <w:rPr>
          <w:lang w:val="en-GB"/>
        </w:rPr>
        <w:t>.</w:t>
      </w:r>
    </w:p>
    <w:p w14:paraId="19272089" w14:textId="77777777" w:rsidR="00061030" w:rsidRPr="002B4922" w:rsidRDefault="007B7695" w:rsidP="00CE093A">
      <w:pPr>
        <w:pStyle w:val="Titre3"/>
        <w:rPr>
          <w:lang w:val="en-GB"/>
        </w:rPr>
      </w:pPr>
      <w:r w:rsidRPr="002B4922" w:rsidDel="00DF687D">
        <w:rPr>
          <w:lang w:val="en-GB"/>
        </w:rPr>
        <w:t xml:space="preserve"> </w:t>
      </w:r>
      <w:bookmarkStart w:id="166" w:name="_Toc382917608"/>
      <w:bookmarkEnd w:id="161"/>
      <w:bookmarkEnd w:id="165"/>
      <w:r w:rsidR="007865D5" w:rsidRPr="002B4922">
        <w:rPr>
          <w:lang w:val="en-GB"/>
        </w:rPr>
        <w:t>H</w:t>
      </w:r>
      <w:r w:rsidR="00BC5F5F" w:rsidRPr="002B4922">
        <w:rPr>
          <w:lang w:val="en-GB"/>
        </w:rPr>
        <w:t>oldover</w:t>
      </w:r>
      <w:r w:rsidR="007865D5" w:rsidRPr="002B4922">
        <w:rPr>
          <w:lang w:val="en-GB"/>
        </w:rPr>
        <w:t xml:space="preserve"> and resilience</w:t>
      </w:r>
      <w:bookmarkEnd w:id="166"/>
    </w:p>
    <w:p w14:paraId="520CC465" w14:textId="601DAFC7" w:rsidR="00D57A62" w:rsidRDefault="00CB4A3E" w:rsidP="009815D2">
      <w:pPr>
        <w:rPr>
          <w:lang w:val="en-GB"/>
        </w:rPr>
      </w:pPr>
      <w:r w:rsidRPr="002B4922">
        <w:rPr>
          <w:lang w:val="en-GB"/>
        </w:rPr>
        <w:t xml:space="preserve">All oscillators drift over time when they are not disciplined by </w:t>
      </w:r>
      <w:r w:rsidR="002308AF" w:rsidRPr="002B4922">
        <w:rPr>
          <w:lang w:val="en-GB"/>
        </w:rPr>
        <w:t xml:space="preserve">a </w:t>
      </w:r>
      <w:r w:rsidRPr="002B4922">
        <w:rPr>
          <w:lang w:val="en-GB"/>
        </w:rPr>
        <w:t>reference clock. More expensive oscillators such as OCXOs drift more slowly than cheap</w:t>
      </w:r>
      <w:r w:rsidR="002308AF" w:rsidRPr="002B4922">
        <w:rPr>
          <w:lang w:val="en-GB"/>
        </w:rPr>
        <w:t>er</w:t>
      </w:r>
      <w:r w:rsidRPr="002B4922">
        <w:rPr>
          <w:lang w:val="en-GB"/>
        </w:rPr>
        <w:t xml:space="preserve"> ones like TCXOs</w:t>
      </w:r>
      <w:r w:rsidR="000C5DD4" w:rsidRPr="002B4922">
        <w:rPr>
          <w:lang w:val="en-GB"/>
        </w:rPr>
        <w:t xml:space="preserve"> (which are more frequently used in UEs and small cells), even though new TCXO generations have an increasing quality that may allow them to be used in situations where an OCXO used to be required</w:t>
      </w:r>
      <w:r w:rsidRPr="002B4922">
        <w:rPr>
          <w:lang w:val="en-GB"/>
        </w:rPr>
        <w:t>.</w:t>
      </w:r>
      <w:r w:rsidR="009815D2" w:rsidRPr="002B4922">
        <w:rPr>
          <w:lang w:val="en-GB"/>
        </w:rPr>
        <w:t xml:space="preserve"> The following tables </w:t>
      </w:r>
      <w:r w:rsidR="002308AF" w:rsidRPr="002B4922">
        <w:rPr>
          <w:lang w:val="en-GB"/>
        </w:rPr>
        <w:t xml:space="preserve">(from </w:t>
      </w:r>
      <w:del w:id="167" w:author="ADemarez_editorial 20140523" w:date="2014-05-26T12:00:00Z">
        <w:r w:rsidR="002308AF" w:rsidRPr="002B4922" w:rsidDel="00FC0F95">
          <w:rPr>
            <w:lang w:val="en-GB"/>
          </w:rPr>
          <w:delText>Symmetricom</w:delText>
        </w:r>
      </w:del>
      <w:ins w:id="168" w:author="ADemarez_editorial 20140523" w:date="2014-05-26T12:00:00Z">
        <w:r w:rsidR="00FC0F95">
          <w:rPr>
            <w:lang w:val="en-GB"/>
          </w:rPr>
          <w:t>[20]</w:t>
        </w:r>
      </w:ins>
      <w:r w:rsidR="002308AF" w:rsidRPr="002B4922">
        <w:rPr>
          <w:lang w:val="en-GB"/>
        </w:rPr>
        <w:t xml:space="preserve">) </w:t>
      </w:r>
      <w:r w:rsidR="009815D2" w:rsidRPr="002B4922">
        <w:rPr>
          <w:lang w:val="en-GB"/>
        </w:rPr>
        <w:t xml:space="preserve">give indications on the typical </w:t>
      </w:r>
      <w:r w:rsidR="009815D2" w:rsidRPr="002B4922">
        <w:rPr>
          <w:lang w:val="en-GB"/>
        </w:rPr>
        <w:lastRenderedPageBreak/>
        <w:t>holdover time for various clocks defined by ITU-T (it does not exclude better performances by available hardware from the industry):</w:t>
      </w:r>
    </w:p>
    <w:p w14:paraId="4ED73001" w14:textId="2057FA15" w:rsidR="00D57A62" w:rsidRPr="002B4922" w:rsidRDefault="00D57A62" w:rsidP="00D57A62">
      <w:pPr>
        <w:pStyle w:val="Lgende"/>
        <w:rPr>
          <w:lang w:val="en-GB"/>
        </w:rPr>
      </w:pPr>
      <w:r>
        <w:t xml:space="preserve">Table </w:t>
      </w:r>
      <w:r>
        <w:fldChar w:fldCharType="begin"/>
      </w:r>
      <w:r>
        <w:instrText xml:space="preserve"> SEQ Table \* ARABIC </w:instrText>
      </w:r>
      <w:r>
        <w:fldChar w:fldCharType="separate"/>
      </w:r>
      <w:r w:rsidR="00911CFC">
        <w:rPr>
          <w:noProof/>
        </w:rPr>
        <w:t>2</w:t>
      </w:r>
      <w:r>
        <w:fldChar w:fldCharType="end"/>
      </w:r>
      <w:r>
        <w:t xml:space="preserve">: </w:t>
      </w:r>
      <w:r w:rsidRPr="002B4922">
        <w:rPr>
          <w:lang w:val="en-GB"/>
        </w:rPr>
        <w:t>Time to Produce a Particular Error for Various Oscillator Types</w:t>
      </w:r>
    </w:p>
    <w:p w14:paraId="453540D9" w14:textId="77777777" w:rsidR="009815D2" w:rsidRPr="002B4922" w:rsidRDefault="009815D2" w:rsidP="009815D2">
      <w:pPr>
        <w:jc w:val="center"/>
        <w:rPr>
          <w:lang w:val="en-GB"/>
        </w:rPr>
      </w:pPr>
      <w:r w:rsidRPr="002B4922">
        <w:rPr>
          <w:noProof/>
          <w:lang w:val="fr-FR" w:eastAsia="fr-FR"/>
        </w:rPr>
        <w:drawing>
          <wp:inline distT="0" distB="0" distL="0" distR="0" wp14:anchorId="763E8957" wp14:editId="5827BAA7">
            <wp:extent cx="4905375" cy="1724025"/>
            <wp:effectExtent l="0" t="0" r="9525" b="952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1724025"/>
                    </a:xfrm>
                    <a:prstGeom prst="rect">
                      <a:avLst/>
                    </a:prstGeom>
                    <a:noFill/>
                    <a:ln>
                      <a:noFill/>
                    </a:ln>
                  </pic:spPr>
                </pic:pic>
              </a:graphicData>
            </a:graphic>
          </wp:inline>
        </w:drawing>
      </w:r>
    </w:p>
    <w:p w14:paraId="27058F8A" w14:textId="77777777" w:rsidR="009815D2" w:rsidRDefault="009815D2" w:rsidP="009815D2">
      <w:pPr>
        <w:jc w:val="center"/>
        <w:rPr>
          <w:lang w:val="en-GB"/>
        </w:rPr>
      </w:pPr>
    </w:p>
    <w:p w14:paraId="28B69C18" w14:textId="05B49A27" w:rsidR="00D57A62" w:rsidRPr="002B4922" w:rsidRDefault="00D57A62" w:rsidP="00D450CF">
      <w:pPr>
        <w:pStyle w:val="Lgende"/>
        <w:keepNext/>
        <w:rPr>
          <w:lang w:val="en-GB"/>
        </w:rPr>
      </w:pPr>
      <w:r>
        <w:t xml:space="preserve">Table </w:t>
      </w:r>
      <w:r>
        <w:fldChar w:fldCharType="begin"/>
      </w:r>
      <w:r>
        <w:instrText xml:space="preserve"> SEQ Table \* ARABIC </w:instrText>
      </w:r>
      <w:r>
        <w:fldChar w:fldCharType="separate"/>
      </w:r>
      <w:r w:rsidR="00911CFC">
        <w:rPr>
          <w:noProof/>
        </w:rPr>
        <w:t>3</w:t>
      </w:r>
      <w:r>
        <w:fldChar w:fldCharType="end"/>
      </w:r>
      <w:r>
        <w:t xml:space="preserve">: </w:t>
      </w:r>
      <w:r w:rsidRPr="002B4922">
        <w:rPr>
          <w:lang w:val="en-GB"/>
        </w:rPr>
        <w:t>Error Produced in a Particular Time for Various Oscillator Types</w:t>
      </w:r>
    </w:p>
    <w:p w14:paraId="5A279001" w14:textId="77777777" w:rsidR="009815D2" w:rsidRPr="002B4922" w:rsidRDefault="009815D2" w:rsidP="009815D2">
      <w:pPr>
        <w:jc w:val="center"/>
        <w:rPr>
          <w:lang w:val="en-GB"/>
        </w:rPr>
      </w:pPr>
      <w:r w:rsidRPr="002B4922">
        <w:rPr>
          <w:noProof/>
          <w:lang w:val="fr-FR" w:eastAsia="fr-FR"/>
        </w:rPr>
        <w:drawing>
          <wp:inline distT="0" distB="0" distL="0" distR="0" wp14:anchorId="07306FD0" wp14:editId="683E3B8D">
            <wp:extent cx="3429000" cy="2105025"/>
            <wp:effectExtent l="0" t="0" r="0" b="952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inline>
        </w:drawing>
      </w:r>
    </w:p>
    <w:p w14:paraId="3ACC6C00" w14:textId="77777777" w:rsidR="009815D2" w:rsidRPr="002B4922" w:rsidRDefault="009815D2" w:rsidP="00853AFA">
      <w:pPr>
        <w:rPr>
          <w:lang w:val="en-GB"/>
        </w:rPr>
      </w:pPr>
    </w:p>
    <w:p w14:paraId="4F581C95" w14:textId="2DD82995" w:rsidR="001A5F4D" w:rsidRPr="002B4922" w:rsidRDefault="001A5F4D" w:rsidP="00650F32">
      <w:pPr>
        <w:rPr>
          <w:lang w:val="en-GB"/>
        </w:rPr>
      </w:pPr>
      <w:r w:rsidRPr="002B4922">
        <w:rPr>
          <w:lang w:val="en-GB"/>
        </w:rPr>
        <w:t xml:space="preserve">When base stations lose the reference clock, they can still continue to operate with their local oscillator in a mode called "holdover". Frequency </w:t>
      </w:r>
      <w:r w:rsidR="006F31E6" w:rsidRPr="002B4922">
        <w:rPr>
          <w:lang w:val="en-GB"/>
        </w:rPr>
        <w:t>synchronisation</w:t>
      </w:r>
      <w:r w:rsidRPr="002B4922">
        <w:rPr>
          <w:lang w:val="en-GB"/>
        </w:rPr>
        <w:t xml:space="preserve"> and phase/time </w:t>
      </w:r>
      <w:r w:rsidR="006F31E6" w:rsidRPr="002B4922">
        <w:rPr>
          <w:lang w:val="en-GB"/>
        </w:rPr>
        <w:t>synchronisation</w:t>
      </w:r>
      <w:r w:rsidRPr="002B4922">
        <w:rPr>
          <w:lang w:val="en-GB"/>
        </w:rPr>
        <w:t xml:space="preserve"> have different requirements and therefore maximum holdover duration before </w:t>
      </w:r>
      <w:r w:rsidR="00F7165F" w:rsidRPr="002B4922">
        <w:rPr>
          <w:lang w:val="en-GB"/>
        </w:rPr>
        <w:t xml:space="preserve">respectively frequency or </w:t>
      </w:r>
      <w:r w:rsidRPr="002B4922">
        <w:rPr>
          <w:lang w:val="en-GB"/>
        </w:rPr>
        <w:t>time error exceeds the drift tolerance</w:t>
      </w:r>
      <w:r w:rsidR="00F7165F" w:rsidRPr="002B4922">
        <w:rPr>
          <w:lang w:val="en-GB"/>
        </w:rPr>
        <w:t xml:space="preserve"> —</w:t>
      </w:r>
      <w:r w:rsidRPr="002B4922">
        <w:rPr>
          <w:lang w:val="en-GB"/>
        </w:rPr>
        <w:t xml:space="preserve"> i.e. the maximum acceptable </w:t>
      </w:r>
      <w:r w:rsidR="00F7165F" w:rsidRPr="002B4922">
        <w:rPr>
          <w:lang w:val="en-GB"/>
        </w:rPr>
        <w:t xml:space="preserve">frequency or </w:t>
      </w:r>
      <w:r w:rsidRPr="002B4922">
        <w:rPr>
          <w:lang w:val="en-GB"/>
        </w:rPr>
        <w:t xml:space="preserve">time error for the considered technology </w:t>
      </w:r>
      <w:r w:rsidR="00F7165F" w:rsidRPr="002B4922">
        <w:rPr>
          <w:lang w:val="en-GB"/>
        </w:rPr>
        <w:t xml:space="preserve">— </w:t>
      </w:r>
      <w:r w:rsidRPr="002B4922">
        <w:rPr>
          <w:lang w:val="en-GB"/>
        </w:rPr>
        <w:t>differs between them. Considering current accuracy limits for IMT technologies, time holdover is typically shorter than frequency holdover</w:t>
      </w:r>
      <w:r w:rsidR="00F7165F" w:rsidRPr="002B4922">
        <w:rPr>
          <w:lang w:val="en-GB"/>
        </w:rPr>
        <w:t xml:space="preserve"> meaning that some protection mechanism need to be found in order to maintain the proper accuracy and avoid radio interferences</w:t>
      </w:r>
      <w:r w:rsidRPr="002B4922">
        <w:rPr>
          <w:lang w:val="en-GB"/>
        </w:rPr>
        <w:t xml:space="preserve">. Some protection mechanism may be used in order to increase the time holdover duration (e.g. the local base station oscillator can get a proper </w:t>
      </w:r>
      <w:r w:rsidR="00650F32" w:rsidRPr="002B4922">
        <w:rPr>
          <w:lang w:val="en-GB"/>
        </w:rPr>
        <w:t xml:space="preserve">frequency </w:t>
      </w:r>
      <w:r w:rsidRPr="002B4922">
        <w:rPr>
          <w:lang w:val="en-GB"/>
        </w:rPr>
        <w:t>reference clock in order to drift more slowly)</w:t>
      </w:r>
      <w:r w:rsidR="00650F32" w:rsidRPr="002B4922">
        <w:rPr>
          <w:lang w:val="en-GB"/>
        </w:rPr>
        <w:t>.</w:t>
      </w:r>
    </w:p>
    <w:p w14:paraId="024D5F24" w14:textId="77777777" w:rsidR="001A5F4D" w:rsidRPr="002B4922" w:rsidRDefault="001A5F4D" w:rsidP="00853AFA">
      <w:pPr>
        <w:rPr>
          <w:lang w:val="en-GB"/>
        </w:rPr>
      </w:pPr>
    </w:p>
    <w:p w14:paraId="6D47A7D7" w14:textId="48136633" w:rsidR="005A1DD6" w:rsidRPr="002B4922" w:rsidRDefault="00CB4A3E" w:rsidP="00853AFA">
      <w:pPr>
        <w:rPr>
          <w:lang w:val="en-GB"/>
        </w:rPr>
      </w:pPr>
      <w:r w:rsidRPr="002B4922">
        <w:rPr>
          <w:lang w:val="en-GB"/>
        </w:rPr>
        <w:t>Some b</w:t>
      </w:r>
      <w:r w:rsidR="001C12D2" w:rsidRPr="002B4922">
        <w:rPr>
          <w:lang w:val="en-GB"/>
        </w:rPr>
        <w:t xml:space="preserve">ase station vendors </w:t>
      </w:r>
      <w:r w:rsidRPr="002B4922">
        <w:rPr>
          <w:lang w:val="en-GB"/>
        </w:rPr>
        <w:t xml:space="preserve">allow </w:t>
      </w:r>
      <w:proofErr w:type="gramStart"/>
      <w:r w:rsidRPr="002B4922">
        <w:rPr>
          <w:lang w:val="en-GB"/>
        </w:rPr>
        <w:t xml:space="preserve">to </w:t>
      </w:r>
      <w:r w:rsidR="001C12D2" w:rsidRPr="002B4922">
        <w:rPr>
          <w:lang w:val="en-GB"/>
        </w:rPr>
        <w:t xml:space="preserve">configure a </w:t>
      </w:r>
      <w:r w:rsidR="00022257" w:rsidRPr="002B4922">
        <w:rPr>
          <w:lang w:val="en-GB"/>
        </w:rPr>
        <w:t>default</w:t>
      </w:r>
      <w:r w:rsidR="001C12D2" w:rsidRPr="002B4922">
        <w:rPr>
          <w:lang w:val="en-GB"/>
        </w:rPr>
        <w:t xml:space="preserve"> holdover </w:t>
      </w:r>
      <w:r w:rsidR="00022257" w:rsidRPr="002B4922">
        <w:rPr>
          <w:lang w:val="en-GB"/>
        </w:rPr>
        <w:t xml:space="preserve">parameter </w:t>
      </w:r>
      <w:r w:rsidR="001C12D2" w:rsidRPr="002B4922">
        <w:rPr>
          <w:lang w:val="en-GB"/>
        </w:rPr>
        <w:t>(e.g.</w:t>
      </w:r>
      <w:r w:rsidR="003A6150" w:rsidRPr="002B4922">
        <w:rPr>
          <w:lang w:val="en-GB"/>
        </w:rPr>
        <w:t xml:space="preserve"> 2</w:t>
      </w:r>
      <w:r w:rsidR="001C12D2" w:rsidRPr="002B4922">
        <w:rPr>
          <w:lang w:val="en-GB"/>
        </w:rPr>
        <w:t xml:space="preserve"> hours</w:t>
      </w:r>
      <w:r w:rsidRPr="002B4922">
        <w:rPr>
          <w:lang w:val="en-GB"/>
        </w:rPr>
        <w:t xml:space="preserve"> for </w:t>
      </w:r>
      <w:r w:rsidR="003A6150" w:rsidRPr="002B4922">
        <w:rPr>
          <w:lang w:val="en-GB"/>
        </w:rPr>
        <w:t xml:space="preserve">some WiMAX macro </w:t>
      </w:r>
      <w:r w:rsidRPr="002B4922">
        <w:rPr>
          <w:lang w:val="en-GB"/>
        </w:rPr>
        <w:t>base stations</w:t>
      </w:r>
      <w:r w:rsidR="00911CFC">
        <w:rPr>
          <w:lang w:val="en-GB"/>
        </w:rPr>
        <w:t xml:space="preserve"> </w:t>
      </w:r>
      <w:r w:rsidR="00911CFC">
        <w:rPr>
          <w:lang w:val="en-GB"/>
        </w:rPr>
        <w:fldChar w:fldCharType="begin"/>
      </w:r>
      <w:r w:rsidR="00911CFC">
        <w:rPr>
          <w:lang w:val="en-GB"/>
        </w:rPr>
        <w:instrText xml:space="preserve"> REF _Ref382837856 \r \h </w:instrText>
      </w:r>
      <w:r w:rsidR="00911CFC">
        <w:rPr>
          <w:lang w:val="en-GB"/>
        </w:rPr>
      </w:r>
      <w:r w:rsidR="00911CFC">
        <w:rPr>
          <w:lang w:val="en-GB"/>
        </w:rPr>
        <w:fldChar w:fldCharType="separate"/>
      </w:r>
      <w:r w:rsidR="00911CFC">
        <w:rPr>
          <w:lang w:val="en-GB"/>
        </w:rPr>
        <w:t>[15]</w:t>
      </w:r>
      <w:r w:rsidR="00911CFC">
        <w:rPr>
          <w:lang w:val="en-GB"/>
        </w:rPr>
        <w:fldChar w:fldCharType="end"/>
      </w:r>
      <w:r w:rsidR="007322B2" w:rsidRPr="002B4922">
        <w:rPr>
          <w:lang w:val="en-GB"/>
        </w:rPr>
        <w:t xml:space="preserve">, </w:t>
      </w:r>
      <w:r w:rsidR="00EA5657" w:rsidRPr="002B4922">
        <w:rPr>
          <w:lang w:val="en-GB"/>
        </w:rPr>
        <w:t xml:space="preserve">and </w:t>
      </w:r>
      <w:r w:rsidR="007322B2" w:rsidRPr="002B4922">
        <w:rPr>
          <w:lang w:val="en-GB"/>
        </w:rPr>
        <w:t xml:space="preserve">supposedly </w:t>
      </w:r>
      <w:r w:rsidR="00594C5E" w:rsidRPr="002B4922">
        <w:rPr>
          <w:lang w:val="en-GB"/>
        </w:rPr>
        <w:t xml:space="preserve">significantly </w:t>
      </w:r>
      <w:r w:rsidR="007322B2" w:rsidRPr="002B4922">
        <w:rPr>
          <w:lang w:val="en-GB"/>
        </w:rPr>
        <w:t>better for newer LTE-TDD eNB with more recent oscillators</w:t>
      </w:r>
      <w:r w:rsidR="001C12D2" w:rsidRPr="002B4922">
        <w:rPr>
          <w:lang w:val="en-GB"/>
        </w:rPr>
        <w:t xml:space="preserve">), </w:t>
      </w:r>
      <w:r w:rsidR="00D375E3" w:rsidRPr="002B4922">
        <w:rPr>
          <w:lang w:val="en-GB"/>
        </w:rPr>
        <w:t xml:space="preserve">and </w:t>
      </w:r>
      <w:r w:rsidR="00022257" w:rsidRPr="002B4922">
        <w:rPr>
          <w:lang w:val="en-GB"/>
        </w:rPr>
        <w:t>take appropriate measure</w:t>
      </w:r>
      <w:r w:rsidR="00D375E3" w:rsidRPr="002B4922">
        <w:rPr>
          <w:lang w:val="en-GB"/>
        </w:rPr>
        <w:t xml:space="preserve"> </w:t>
      </w:r>
      <w:r w:rsidR="001C12D2" w:rsidRPr="002B4922">
        <w:rPr>
          <w:lang w:val="en-GB"/>
        </w:rPr>
        <w:t>when they lose the time reference</w:t>
      </w:r>
      <w:r w:rsidR="00D375E3" w:rsidRPr="002B4922">
        <w:rPr>
          <w:lang w:val="en-GB"/>
        </w:rPr>
        <w:t xml:space="preserve"> for a duration that exceeds this</w:t>
      </w:r>
      <w:r w:rsidR="001C12D2" w:rsidRPr="002B4922">
        <w:rPr>
          <w:lang w:val="en-GB"/>
        </w:rPr>
        <w:t xml:space="preserve"> configured holdover</w:t>
      </w:r>
      <w:proofErr w:type="gramEnd"/>
      <w:r w:rsidR="00022257" w:rsidRPr="002B4922">
        <w:rPr>
          <w:lang w:val="en-GB"/>
        </w:rPr>
        <w:t xml:space="preserve"> (e.g. shutdown the </w:t>
      </w:r>
      <w:r w:rsidR="00F7165F" w:rsidRPr="002B4922">
        <w:rPr>
          <w:lang w:val="en-GB"/>
        </w:rPr>
        <w:t xml:space="preserve">radio signal </w:t>
      </w:r>
      <w:r w:rsidR="00D74981" w:rsidRPr="002B4922">
        <w:rPr>
          <w:lang w:val="en-GB"/>
        </w:rPr>
        <w:t>as described in</w:t>
      </w:r>
      <w:r w:rsidR="00911CFC">
        <w:rPr>
          <w:lang w:val="en-GB"/>
        </w:rPr>
        <w:t xml:space="preserve"> </w:t>
      </w:r>
      <w:r w:rsidR="00911CFC">
        <w:rPr>
          <w:lang w:val="en-GB"/>
        </w:rPr>
        <w:fldChar w:fldCharType="begin"/>
      </w:r>
      <w:r w:rsidR="00911CFC">
        <w:rPr>
          <w:lang w:val="en-GB"/>
        </w:rPr>
        <w:instrText xml:space="preserve"> REF _Ref382837856 \r \h </w:instrText>
      </w:r>
      <w:r w:rsidR="00911CFC">
        <w:rPr>
          <w:lang w:val="en-GB"/>
        </w:rPr>
      </w:r>
      <w:r w:rsidR="00911CFC">
        <w:rPr>
          <w:lang w:val="en-GB"/>
        </w:rPr>
        <w:fldChar w:fldCharType="separate"/>
      </w:r>
      <w:r w:rsidR="00911CFC">
        <w:rPr>
          <w:lang w:val="en-GB"/>
        </w:rPr>
        <w:t>[15]</w:t>
      </w:r>
      <w:r w:rsidR="00911CFC">
        <w:rPr>
          <w:lang w:val="en-GB"/>
        </w:rPr>
        <w:fldChar w:fldCharType="end"/>
      </w:r>
      <w:r w:rsidR="00022257" w:rsidRPr="002B4922">
        <w:rPr>
          <w:lang w:val="en-GB"/>
        </w:rPr>
        <w:t>)</w:t>
      </w:r>
      <w:r w:rsidR="001C12D2" w:rsidRPr="002B4922">
        <w:rPr>
          <w:lang w:val="en-GB"/>
        </w:rPr>
        <w:t>.</w:t>
      </w:r>
      <w:r w:rsidR="00E30E03" w:rsidRPr="002B4922">
        <w:rPr>
          <w:lang w:val="en-GB"/>
        </w:rPr>
        <w:t xml:space="preserve"> It should however be noted that the clock drift </w:t>
      </w:r>
      <w:r w:rsidR="00984CBB" w:rsidRPr="002B4922">
        <w:rPr>
          <w:lang w:val="en-GB"/>
        </w:rPr>
        <w:t xml:space="preserve">does not only depend on oscillator quality, but also </w:t>
      </w:r>
      <w:r w:rsidR="00E30E03" w:rsidRPr="002B4922">
        <w:rPr>
          <w:lang w:val="en-GB"/>
        </w:rPr>
        <w:t xml:space="preserve">on </w:t>
      </w:r>
      <w:r w:rsidR="00017A8C" w:rsidRPr="002B4922">
        <w:rPr>
          <w:lang w:val="en-GB"/>
        </w:rPr>
        <w:t>several</w:t>
      </w:r>
      <w:r w:rsidR="00984CBB" w:rsidRPr="002B4922">
        <w:rPr>
          <w:lang w:val="en-GB"/>
        </w:rPr>
        <w:t xml:space="preserve"> parameters</w:t>
      </w:r>
      <w:r w:rsidR="00E30E03" w:rsidRPr="002B4922">
        <w:rPr>
          <w:lang w:val="en-GB"/>
        </w:rPr>
        <w:t xml:space="preserve"> such as temperature</w:t>
      </w:r>
      <w:r w:rsidR="0044382B" w:rsidRPr="002B4922">
        <w:rPr>
          <w:lang w:val="en-GB"/>
        </w:rPr>
        <w:t xml:space="preserve"> gradient</w:t>
      </w:r>
      <w:r w:rsidR="00E30E03" w:rsidRPr="002B4922">
        <w:rPr>
          <w:lang w:val="en-GB"/>
        </w:rPr>
        <w:t xml:space="preserve">, so the </w:t>
      </w:r>
      <w:r w:rsidR="009C66C9" w:rsidRPr="002B4922">
        <w:rPr>
          <w:lang w:val="en-GB"/>
        </w:rPr>
        <w:t xml:space="preserve">configured </w:t>
      </w:r>
      <w:r w:rsidR="00E30E03" w:rsidRPr="002B4922">
        <w:rPr>
          <w:lang w:val="en-GB"/>
        </w:rPr>
        <w:t>holdover time</w:t>
      </w:r>
      <w:r w:rsidR="009C66C9" w:rsidRPr="002B4922">
        <w:rPr>
          <w:lang w:val="en-GB"/>
        </w:rPr>
        <w:t xml:space="preserve"> has to take into account the worst-case drift.</w:t>
      </w:r>
    </w:p>
    <w:p w14:paraId="70FED30C" w14:textId="77777777" w:rsidR="001C12D2" w:rsidRPr="002B4922" w:rsidRDefault="001C12D2" w:rsidP="00853AFA">
      <w:pPr>
        <w:rPr>
          <w:highlight w:val="green"/>
          <w:lang w:val="en-GB"/>
        </w:rPr>
      </w:pPr>
    </w:p>
    <w:p w14:paraId="48E2D28B" w14:textId="77777777" w:rsidR="002407F9" w:rsidRDefault="006F31E6" w:rsidP="00F7123E">
      <w:pPr>
        <w:keepNext/>
        <w:rPr>
          <w:lang w:val="en-GB"/>
        </w:rPr>
      </w:pPr>
      <w:r w:rsidRPr="002B4922">
        <w:rPr>
          <w:lang w:val="en-GB"/>
        </w:rPr>
        <w:t>Synchronisation</w:t>
      </w:r>
      <w:r w:rsidR="006B7606" w:rsidRPr="002B4922">
        <w:rPr>
          <w:lang w:val="en-GB"/>
        </w:rPr>
        <w:t xml:space="preserve"> methods described in this report are not exclusive</w:t>
      </w:r>
      <w:r w:rsidR="00690FE5" w:rsidRPr="002B4922">
        <w:rPr>
          <w:lang w:val="en-GB"/>
        </w:rPr>
        <w:t xml:space="preserve"> and may be complementary and/or used as a backup. </w:t>
      </w:r>
    </w:p>
    <w:p w14:paraId="7AF37282" w14:textId="40B3F377" w:rsidR="00D375E3" w:rsidRPr="002B4922" w:rsidRDefault="00690FE5" w:rsidP="00F7123E">
      <w:pPr>
        <w:keepNext/>
        <w:spacing w:before="60"/>
        <w:rPr>
          <w:lang w:val="en-GB"/>
        </w:rPr>
      </w:pPr>
      <w:r w:rsidRPr="002B4922">
        <w:rPr>
          <w:lang w:val="en-GB"/>
        </w:rPr>
        <w:t>F</w:t>
      </w:r>
      <w:r w:rsidR="006B7606" w:rsidRPr="002B4922">
        <w:rPr>
          <w:lang w:val="en-GB"/>
        </w:rPr>
        <w:t>or example</w:t>
      </w:r>
      <w:r w:rsidRPr="002B4922">
        <w:rPr>
          <w:lang w:val="en-GB"/>
        </w:rPr>
        <w:t>:</w:t>
      </w:r>
    </w:p>
    <w:p w14:paraId="687CEEDE" w14:textId="281032B1" w:rsidR="006B7606" w:rsidRPr="002B4922" w:rsidRDefault="006B7606" w:rsidP="00D450CF">
      <w:pPr>
        <w:numPr>
          <w:ilvl w:val="0"/>
          <w:numId w:val="26"/>
        </w:numPr>
        <w:spacing w:before="60"/>
        <w:rPr>
          <w:lang w:val="en-GB"/>
        </w:rPr>
      </w:pPr>
      <w:r w:rsidRPr="002B4922">
        <w:rPr>
          <w:lang w:val="en-GB"/>
        </w:rPr>
        <w:t xml:space="preserve">In </w:t>
      </w:r>
      <w:r w:rsidR="003B7C08" w:rsidRPr="002B4922">
        <w:rPr>
          <w:lang w:val="en-GB"/>
        </w:rPr>
        <w:t>case of a local</w:t>
      </w:r>
      <w:r w:rsidR="000326D4" w:rsidRPr="002B4922">
        <w:rPr>
          <w:lang w:val="en-GB"/>
        </w:rPr>
        <w:t>ise</w:t>
      </w:r>
      <w:r w:rsidR="003B7C08" w:rsidRPr="002B4922">
        <w:rPr>
          <w:lang w:val="en-GB"/>
        </w:rPr>
        <w:t>d GNSS</w:t>
      </w:r>
      <w:r w:rsidRPr="002B4922">
        <w:rPr>
          <w:lang w:val="en-GB"/>
        </w:rPr>
        <w:t xml:space="preserve"> jamming, an </w:t>
      </w:r>
      <w:r w:rsidR="0044382B" w:rsidRPr="002B4922">
        <w:rPr>
          <w:lang w:val="en-GB"/>
        </w:rPr>
        <w:t xml:space="preserve">alternate </w:t>
      </w:r>
      <w:r w:rsidRPr="002B4922">
        <w:rPr>
          <w:lang w:val="en-GB"/>
        </w:rPr>
        <w:t xml:space="preserve">IEEE-1588v2 </w:t>
      </w:r>
      <w:r w:rsidR="0044382B" w:rsidRPr="002B4922">
        <w:rPr>
          <w:lang w:val="en-GB"/>
        </w:rPr>
        <w:t xml:space="preserve">path </w:t>
      </w:r>
      <w:r w:rsidRPr="002B4922">
        <w:rPr>
          <w:lang w:val="en-GB"/>
        </w:rPr>
        <w:t>may allow to transport a remote backup clock</w:t>
      </w:r>
      <w:r w:rsidR="0082069C" w:rsidRPr="002B4922">
        <w:rPr>
          <w:lang w:val="en-GB"/>
        </w:rPr>
        <w:t xml:space="preserve"> if properly engineered that way</w:t>
      </w:r>
      <w:r w:rsidR="006930C8" w:rsidRPr="002B4922">
        <w:rPr>
          <w:lang w:val="en-GB"/>
        </w:rPr>
        <w:t>.</w:t>
      </w:r>
      <w:r w:rsidR="0082069C" w:rsidRPr="002B4922">
        <w:rPr>
          <w:lang w:val="en-GB"/>
        </w:rPr>
        <w:t xml:space="preserve"> </w:t>
      </w:r>
      <w:r w:rsidR="006930C8" w:rsidRPr="002B4922">
        <w:rPr>
          <w:lang w:val="en-GB"/>
        </w:rPr>
        <w:t>S</w:t>
      </w:r>
      <w:r w:rsidR="0044382B" w:rsidRPr="002B4922">
        <w:rPr>
          <w:lang w:val="en-GB"/>
        </w:rPr>
        <w:t xml:space="preserve">ome protection scenarios are described in </w:t>
      </w:r>
      <w:r w:rsidR="006930C8" w:rsidRPr="002B4922">
        <w:rPr>
          <w:lang w:val="en-GB"/>
        </w:rPr>
        <w:t xml:space="preserve">ITU-T </w:t>
      </w:r>
      <w:r w:rsidR="0044382B" w:rsidRPr="002B4922">
        <w:rPr>
          <w:lang w:val="en-GB"/>
        </w:rPr>
        <w:t>G.8275</w:t>
      </w:r>
      <w:r w:rsidR="006930C8" w:rsidRPr="002B4922">
        <w:rPr>
          <w:lang w:val="en-GB"/>
        </w:rPr>
        <w:t>.</w:t>
      </w:r>
    </w:p>
    <w:p w14:paraId="1BE4AE6A" w14:textId="3FE7ADF7" w:rsidR="006B7606" w:rsidRPr="002B4922" w:rsidRDefault="003B7C08" w:rsidP="00D450CF">
      <w:pPr>
        <w:numPr>
          <w:ilvl w:val="0"/>
          <w:numId w:val="26"/>
        </w:numPr>
        <w:spacing w:before="60"/>
        <w:rPr>
          <w:lang w:val="en-GB"/>
        </w:rPr>
      </w:pPr>
      <w:r w:rsidRPr="002B4922">
        <w:rPr>
          <w:lang w:val="en-GB"/>
        </w:rPr>
        <w:lastRenderedPageBreak/>
        <w:t xml:space="preserve">Despite being focused on frequency </w:t>
      </w:r>
      <w:r w:rsidR="006F31E6" w:rsidRPr="002B4922">
        <w:rPr>
          <w:lang w:val="en-GB"/>
        </w:rPr>
        <w:t>synchronisation</w:t>
      </w:r>
      <w:r w:rsidRPr="002B4922">
        <w:rPr>
          <w:lang w:val="en-GB"/>
        </w:rPr>
        <w:t xml:space="preserve">, SyncE may help to discipline the local oscillator so that it drifts more slowly in case </w:t>
      </w:r>
      <w:r w:rsidR="0082069C" w:rsidRPr="002B4922">
        <w:rPr>
          <w:lang w:val="en-GB"/>
        </w:rPr>
        <w:t xml:space="preserve">the reference time clock </w:t>
      </w:r>
      <w:r w:rsidRPr="002B4922">
        <w:rPr>
          <w:lang w:val="en-GB"/>
        </w:rPr>
        <w:t>is lost</w:t>
      </w:r>
      <w:r w:rsidR="00A0630F" w:rsidRPr="002B4922">
        <w:rPr>
          <w:lang w:val="en-GB"/>
        </w:rPr>
        <w:t xml:space="preserve"> (this is taken into account in G.827</w:t>
      </w:r>
      <w:r w:rsidR="0082069C" w:rsidRPr="002B4922">
        <w:rPr>
          <w:lang w:val="en-GB"/>
        </w:rPr>
        <w:t>1</w:t>
      </w:r>
      <w:r w:rsidR="00A0630F" w:rsidRPr="002B4922">
        <w:rPr>
          <w:lang w:val="en-GB"/>
        </w:rPr>
        <w:t>)</w:t>
      </w:r>
      <w:r w:rsidR="00650F32" w:rsidRPr="002B4922">
        <w:rPr>
          <w:lang w:val="en-GB"/>
        </w:rPr>
        <w:t>.</w:t>
      </w:r>
    </w:p>
    <w:p w14:paraId="2F03E456" w14:textId="77777777" w:rsidR="007322B2" w:rsidRPr="002B4922" w:rsidRDefault="004A5BEA" w:rsidP="00D450CF">
      <w:pPr>
        <w:numPr>
          <w:ilvl w:val="0"/>
          <w:numId w:val="26"/>
        </w:numPr>
        <w:spacing w:before="60"/>
        <w:rPr>
          <w:lang w:val="en-GB"/>
        </w:rPr>
      </w:pPr>
      <w:r w:rsidRPr="002B4922">
        <w:rPr>
          <w:lang w:val="en-GB"/>
        </w:rPr>
        <w:t>G.8275</w:t>
      </w:r>
      <w:r w:rsidR="00BA4D0E" w:rsidRPr="002B4922">
        <w:rPr>
          <w:lang w:val="en-GB"/>
        </w:rPr>
        <w:t>.1</w:t>
      </w:r>
      <w:r w:rsidRPr="002B4922">
        <w:rPr>
          <w:lang w:val="en-GB"/>
        </w:rPr>
        <w:t xml:space="preserve"> </w:t>
      </w:r>
      <w:r w:rsidR="002B1946" w:rsidRPr="002B4922">
        <w:rPr>
          <w:lang w:val="en-GB"/>
        </w:rPr>
        <w:t xml:space="preserve">defines </w:t>
      </w:r>
      <w:r w:rsidR="00BA4D0E" w:rsidRPr="002B4922">
        <w:rPr>
          <w:lang w:val="en-GB"/>
        </w:rPr>
        <w:t>resiliency</w:t>
      </w:r>
      <w:r w:rsidRPr="002B4922">
        <w:rPr>
          <w:lang w:val="en-GB"/>
        </w:rPr>
        <w:t xml:space="preserve"> features (e.g. to reselect a new master clock in case the primary master clock fails)</w:t>
      </w:r>
      <w:r w:rsidR="00650F32" w:rsidRPr="002B4922">
        <w:rPr>
          <w:lang w:val="en-GB"/>
        </w:rPr>
        <w:t>.</w:t>
      </w:r>
    </w:p>
    <w:p w14:paraId="435B8A30" w14:textId="77777777" w:rsidR="001C288D" w:rsidRPr="002B4922" w:rsidRDefault="001C288D" w:rsidP="00B0013E">
      <w:pPr>
        <w:pStyle w:val="Titre2"/>
        <w:rPr>
          <w:lang w:val="en-GB"/>
        </w:rPr>
      </w:pPr>
      <w:bookmarkStart w:id="169" w:name="_Toc362031804"/>
      <w:bookmarkStart w:id="170" w:name="_Toc362031805"/>
      <w:bookmarkStart w:id="171" w:name="_Toc362031806"/>
      <w:bookmarkStart w:id="172" w:name="_Toc362031807"/>
      <w:bookmarkStart w:id="173" w:name="_Toc362031840"/>
      <w:bookmarkStart w:id="174" w:name="_Toc362031841"/>
      <w:bookmarkStart w:id="175" w:name="_Toc362031842"/>
      <w:bookmarkStart w:id="176" w:name="_Toc362031843"/>
      <w:bookmarkStart w:id="177" w:name="_Toc362031844"/>
      <w:bookmarkStart w:id="178" w:name="_Toc362031845"/>
      <w:bookmarkStart w:id="179" w:name="_Toc335168580"/>
      <w:bookmarkStart w:id="180" w:name="_Toc343537369"/>
      <w:bookmarkStart w:id="181" w:name="_Toc382917609"/>
      <w:bookmarkEnd w:id="169"/>
      <w:bookmarkEnd w:id="170"/>
      <w:bookmarkEnd w:id="171"/>
      <w:bookmarkEnd w:id="172"/>
      <w:bookmarkEnd w:id="173"/>
      <w:bookmarkEnd w:id="174"/>
      <w:bookmarkEnd w:id="175"/>
      <w:bookmarkEnd w:id="176"/>
      <w:bookmarkEnd w:id="177"/>
      <w:bookmarkEnd w:id="178"/>
      <w:r w:rsidRPr="002B4922">
        <w:rPr>
          <w:lang w:val="en-GB"/>
        </w:rPr>
        <w:t xml:space="preserve">Frame structure </w:t>
      </w:r>
      <w:bookmarkEnd w:id="179"/>
      <w:bookmarkEnd w:id="180"/>
      <w:r w:rsidR="00D56770" w:rsidRPr="002B4922">
        <w:rPr>
          <w:lang w:val="en-GB"/>
        </w:rPr>
        <w:t>coordination</w:t>
      </w:r>
      <w:bookmarkEnd w:id="181"/>
    </w:p>
    <w:p w14:paraId="29D13033" w14:textId="77777777" w:rsidR="002A7A71" w:rsidRPr="002B4922" w:rsidRDefault="004B7486" w:rsidP="00957B8C">
      <w:pPr>
        <w:pStyle w:val="Titre3"/>
        <w:rPr>
          <w:lang w:val="en-GB"/>
        </w:rPr>
      </w:pPr>
      <w:bookmarkStart w:id="182" w:name="_Toc382917610"/>
      <w:r w:rsidRPr="002B4922">
        <w:rPr>
          <w:lang w:val="en-GB"/>
        </w:rPr>
        <w:t>Overview</w:t>
      </w:r>
      <w:bookmarkEnd w:id="182"/>
    </w:p>
    <w:p w14:paraId="5AE66776" w14:textId="66B4D8D1" w:rsidR="00461EB4" w:rsidRPr="002B4922" w:rsidRDefault="00073A82" w:rsidP="00F7123E">
      <w:pPr>
        <w:pStyle w:val="ECCParagraph"/>
      </w:pPr>
      <w:r w:rsidRPr="002B4922">
        <w:t>Having a common reference phase/time clock</w:t>
      </w:r>
      <w:r w:rsidR="001C288D" w:rsidRPr="002B4922">
        <w:t xml:space="preserve"> is not enough to avoid interference between networks</w:t>
      </w:r>
      <w:r w:rsidR="006907B8" w:rsidRPr="002B4922">
        <w:t>.</w:t>
      </w:r>
      <w:r w:rsidR="001C288D" w:rsidRPr="002B4922">
        <w:t xml:space="preserve"> </w:t>
      </w:r>
      <w:r w:rsidR="006907B8" w:rsidRPr="002B4922">
        <w:t>S</w:t>
      </w:r>
      <w:r w:rsidR="001C288D" w:rsidRPr="002B4922">
        <w:t>ince TDD allows flexibility in the frame length and uplink</w:t>
      </w:r>
      <w:r w:rsidR="00F7165F" w:rsidRPr="002B4922">
        <w:t>/</w:t>
      </w:r>
      <w:r w:rsidR="001C288D" w:rsidRPr="002B4922">
        <w:t xml:space="preserve">downlink ratio, </w:t>
      </w:r>
      <w:r w:rsidR="00C30F61" w:rsidRPr="002B4922">
        <w:t xml:space="preserve">it is necessary to </w:t>
      </w:r>
      <w:r w:rsidR="00FE29B7" w:rsidRPr="002B4922">
        <w:t xml:space="preserve">properly </w:t>
      </w:r>
      <w:r w:rsidR="002A7A71" w:rsidRPr="002B4922">
        <w:t xml:space="preserve">align </w:t>
      </w:r>
      <w:r w:rsidR="002A14F8" w:rsidRPr="002B4922">
        <w:t>UL/</w:t>
      </w:r>
      <w:r w:rsidR="002A7A71" w:rsidRPr="002B4922">
        <w:t>DL switching points</w:t>
      </w:r>
      <w:r w:rsidRPr="002B4922">
        <w:t xml:space="preserve"> so that the last transmitter stops before the first receiver starts, taking into account the propagation delay (frame structure do not need to be exactly identical provided this condition is met)</w:t>
      </w:r>
      <w:r w:rsidR="006907B8" w:rsidRPr="002B4922">
        <w:t>.</w:t>
      </w:r>
      <w:r w:rsidR="001C288D" w:rsidRPr="002B4922">
        <w:t xml:space="preserve"> In TDD network</w:t>
      </w:r>
      <w:r w:rsidR="006907B8" w:rsidRPr="002B4922">
        <w:t>s</w:t>
      </w:r>
      <w:r w:rsidR="001C288D" w:rsidRPr="002B4922">
        <w:t xml:space="preserve">, the frame </w:t>
      </w:r>
      <w:r w:rsidR="00C30F61" w:rsidRPr="002B4922">
        <w:t xml:space="preserve">configuration </w:t>
      </w:r>
      <w:r w:rsidR="001C288D" w:rsidRPr="002B4922">
        <w:t>(i.e. frame length and uplink</w:t>
      </w:r>
      <w:r w:rsidR="00F7165F" w:rsidRPr="002B4922">
        <w:t>/</w:t>
      </w:r>
      <w:r w:rsidR="001C288D" w:rsidRPr="002B4922">
        <w:t xml:space="preserve">downlink ratio) can be </w:t>
      </w:r>
      <w:r w:rsidR="00C30F61" w:rsidRPr="002B4922">
        <w:t xml:space="preserve">set </w:t>
      </w:r>
      <w:r w:rsidR="001C288D" w:rsidRPr="002B4922">
        <w:t>as software parameter</w:t>
      </w:r>
      <w:r w:rsidR="00C30F61" w:rsidRPr="002B4922">
        <w:t>s</w:t>
      </w:r>
      <w:r w:rsidR="001C288D" w:rsidRPr="002B4922">
        <w:t xml:space="preserve">. Therefore </w:t>
      </w:r>
      <w:r w:rsidR="00C30F61" w:rsidRPr="002B4922">
        <w:t xml:space="preserve">cross-operator </w:t>
      </w:r>
      <w:r w:rsidR="006F31E6" w:rsidRPr="002B4922">
        <w:t>synchronisation</w:t>
      </w:r>
      <w:r w:rsidR="001C288D" w:rsidRPr="002B4922">
        <w:t xml:space="preserve"> </w:t>
      </w:r>
      <w:r w:rsidR="00C30F61" w:rsidRPr="002B4922">
        <w:t xml:space="preserve">implies </w:t>
      </w:r>
      <w:r w:rsidR="001C288D" w:rsidRPr="002B4922">
        <w:t xml:space="preserve">agreeing on </w:t>
      </w:r>
      <w:r w:rsidR="00C30F61" w:rsidRPr="002B4922">
        <w:t xml:space="preserve">proper </w:t>
      </w:r>
      <w:r w:rsidR="001C288D" w:rsidRPr="002B4922">
        <w:t>common parameters.</w:t>
      </w:r>
    </w:p>
    <w:p w14:paraId="38C7CDE5" w14:textId="435017AE" w:rsidR="001C288D" w:rsidRPr="002B4922" w:rsidRDefault="001C288D" w:rsidP="00F7123E">
      <w:pPr>
        <w:pStyle w:val="ECCParagraph"/>
        <w:rPr>
          <w:lang w:eastAsia="ja-JP"/>
        </w:rPr>
      </w:pPr>
      <w:r w:rsidRPr="002B4922">
        <w:rPr>
          <w:lang w:eastAsia="ja-JP"/>
        </w:rPr>
        <w:t xml:space="preserve">It should be noted that agreement on a common </w:t>
      </w:r>
      <w:r w:rsidR="004C5AF6" w:rsidRPr="002B4922">
        <w:rPr>
          <w:lang w:eastAsia="ja-JP"/>
        </w:rPr>
        <w:t>frame structure</w:t>
      </w:r>
      <w:r w:rsidRPr="002B4922">
        <w:rPr>
          <w:lang w:eastAsia="ja-JP"/>
        </w:rPr>
        <w:t xml:space="preserve"> decrease</w:t>
      </w:r>
      <w:r w:rsidR="00666EE1" w:rsidRPr="002B4922">
        <w:rPr>
          <w:lang w:eastAsia="ja-JP"/>
        </w:rPr>
        <w:t>s</w:t>
      </w:r>
      <w:r w:rsidRPr="002B4922">
        <w:rPr>
          <w:lang w:eastAsia="ja-JP"/>
        </w:rPr>
        <w:t xml:space="preserve"> the flexibility of TDD </w:t>
      </w:r>
      <w:r w:rsidR="004C5AF6" w:rsidRPr="002B4922">
        <w:rPr>
          <w:lang w:eastAsia="ja-JP"/>
        </w:rPr>
        <w:t xml:space="preserve">(e.g. </w:t>
      </w:r>
      <w:r w:rsidRPr="002B4922">
        <w:rPr>
          <w:lang w:eastAsia="ja-JP"/>
        </w:rPr>
        <w:t>with respect to the choice of the ratio</w:t>
      </w:r>
      <w:r w:rsidR="004C5AF6" w:rsidRPr="002B4922">
        <w:rPr>
          <w:lang w:eastAsia="ja-JP"/>
        </w:rPr>
        <w:t>)</w:t>
      </w:r>
      <w:r w:rsidRPr="002B4922">
        <w:rPr>
          <w:lang w:eastAsia="ja-JP"/>
        </w:rPr>
        <w:t xml:space="preserve">, maybe leading to some suboptimal </w:t>
      </w:r>
      <w:r w:rsidR="004C5AF6" w:rsidRPr="002B4922">
        <w:rPr>
          <w:lang w:eastAsia="ja-JP"/>
        </w:rPr>
        <w:t xml:space="preserve">parameters </w:t>
      </w:r>
      <w:r w:rsidRPr="002B4922">
        <w:rPr>
          <w:lang w:eastAsia="ja-JP"/>
        </w:rPr>
        <w:t>at the individual level for each operator. However</w:t>
      </w:r>
      <w:r w:rsidR="00666EE1" w:rsidRPr="002B4922">
        <w:rPr>
          <w:lang w:eastAsia="ja-JP"/>
        </w:rPr>
        <w:t xml:space="preserve"> </w:t>
      </w:r>
      <w:del w:id="183" w:author="ADemarez 20140303" w:date="2014-05-22T12:06:00Z">
        <w:r w:rsidR="006F31E6" w:rsidRPr="002B4922" w:rsidDel="001318A7">
          <w:rPr>
            <w:lang w:eastAsia="ja-JP"/>
          </w:rPr>
          <w:delText>synchronisation</w:delText>
        </w:r>
        <w:r w:rsidR="00666EE1" w:rsidRPr="002B4922" w:rsidDel="001318A7">
          <w:rPr>
            <w:lang w:eastAsia="ja-JP"/>
          </w:rPr>
          <w:delText xml:space="preserve"> </w:delText>
        </w:r>
      </w:del>
      <w:ins w:id="184" w:author="ADemarez 20140303" w:date="2014-05-22T12:06:00Z">
        <w:r w:rsidR="001318A7">
          <w:rPr>
            <w:lang w:eastAsia="ja-JP"/>
          </w:rPr>
          <w:t>synchronised operation</w:t>
        </w:r>
        <w:r w:rsidR="001318A7" w:rsidRPr="002B4922">
          <w:rPr>
            <w:lang w:eastAsia="ja-JP"/>
          </w:rPr>
          <w:t xml:space="preserve"> </w:t>
        </w:r>
      </w:ins>
      <w:r w:rsidR="00666EE1" w:rsidRPr="002B4922">
        <w:rPr>
          <w:lang w:eastAsia="ja-JP"/>
        </w:rPr>
        <w:t>also allow</w:t>
      </w:r>
      <w:r w:rsidR="004D0141" w:rsidRPr="002B4922">
        <w:rPr>
          <w:lang w:eastAsia="ja-JP"/>
        </w:rPr>
        <w:t>s</w:t>
      </w:r>
      <w:r w:rsidR="00666EE1" w:rsidRPr="002B4922">
        <w:rPr>
          <w:lang w:eastAsia="ja-JP"/>
        </w:rPr>
        <w:t xml:space="preserve"> </w:t>
      </w:r>
      <w:r w:rsidR="004D0141" w:rsidRPr="002B4922">
        <w:rPr>
          <w:lang w:eastAsia="ja-JP"/>
        </w:rPr>
        <w:t>saving</w:t>
      </w:r>
      <w:r w:rsidR="00666EE1" w:rsidRPr="002B4922">
        <w:rPr>
          <w:lang w:eastAsia="ja-JP"/>
        </w:rPr>
        <w:t xml:space="preserve"> some spectrum that would otherwise </w:t>
      </w:r>
      <w:r w:rsidR="004C5AF6" w:rsidRPr="002B4922">
        <w:rPr>
          <w:lang w:eastAsia="ja-JP"/>
        </w:rPr>
        <w:t xml:space="preserve">have to be used </w:t>
      </w:r>
      <w:r w:rsidR="00666EE1" w:rsidRPr="002B4922">
        <w:rPr>
          <w:lang w:eastAsia="ja-JP"/>
        </w:rPr>
        <w:t>in r</w:t>
      </w:r>
      <w:r w:rsidR="004D0141" w:rsidRPr="002B4922">
        <w:rPr>
          <w:lang w:eastAsia="ja-JP"/>
        </w:rPr>
        <w:t>estricted blocks or guard bands</w:t>
      </w:r>
      <w:r w:rsidR="004C5AF6" w:rsidRPr="002B4922">
        <w:rPr>
          <w:lang w:eastAsia="ja-JP"/>
        </w:rPr>
        <w:t>, and also makes it unnecessary to implement additional filtering</w:t>
      </w:r>
      <w:r w:rsidR="00666EE1" w:rsidRPr="002B4922">
        <w:rPr>
          <w:lang w:eastAsia="ja-JP"/>
        </w:rPr>
        <w:t xml:space="preserve">. Therefore the benefits and drawbacks </w:t>
      </w:r>
      <w:r w:rsidR="004C5AF6" w:rsidRPr="002B4922">
        <w:rPr>
          <w:lang w:eastAsia="ja-JP"/>
        </w:rPr>
        <w:t xml:space="preserve">of </w:t>
      </w:r>
      <w:del w:id="185" w:author="ADemarez 20140303" w:date="2014-05-22T12:06:00Z">
        <w:r w:rsidR="006F31E6" w:rsidRPr="002B4922" w:rsidDel="001318A7">
          <w:rPr>
            <w:lang w:eastAsia="ja-JP"/>
          </w:rPr>
          <w:delText>synchronisation</w:delText>
        </w:r>
        <w:r w:rsidR="004C5AF6" w:rsidRPr="002B4922" w:rsidDel="001318A7">
          <w:rPr>
            <w:lang w:eastAsia="ja-JP"/>
          </w:rPr>
          <w:delText xml:space="preserve"> </w:delText>
        </w:r>
      </w:del>
      <w:ins w:id="186" w:author="ADemarez 20140303" w:date="2014-05-22T12:06:00Z">
        <w:r w:rsidR="001318A7">
          <w:rPr>
            <w:lang w:eastAsia="ja-JP"/>
          </w:rPr>
          <w:t>synchronised operation</w:t>
        </w:r>
        <w:r w:rsidR="001318A7" w:rsidRPr="002B4922">
          <w:rPr>
            <w:lang w:eastAsia="ja-JP"/>
          </w:rPr>
          <w:t xml:space="preserve"> </w:t>
        </w:r>
      </w:ins>
      <w:r w:rsidR="00666EE1" w:rsidRPr="002B4922">
        <w:rPr>
          <w:lang w:eastAsia="ja-JP"/>
        </w:rPr>
        <w:t>have to be</w:t>
      </w:r>
      <w:r w:rsidRPr="002B4922">
        <w:rPr>
          <w:lang w:eastAsia="ja-JP"/>
        </w:rPr>
        <w:t xml:space="preserve"> balance</w:t>
      </w:r>
      <w:r w:rsidR="00666EE1" w:rsidRPr="002B4922">
        <w:rPr>
          <w:lang w:eastAsia="ja-JP"/>
        </w:rPr>
        <w:t>d</w:t>
      </w:r>
      <w:r w:rsidRPr="002B4922">
        <w:rPr>
          <w:lang w:eastAsia="ja-JP"/>
        </w:rPr>
        <w:t xml:space="preserve"> </w:t>
      </w:r>
      <w:r w:rsidR="004C5AF6" w:rsidRPr="002B4922">
        <w:rPr>
          <w:lang w:eastAsia="ja-JP"/>
        </w:rPr>
        <w:t xml:space="preserve">taking into account </w:t>
      </w:r>
      <w:r w:rsidRPr="002B4922">
        <w:rPr>
          <w:lang w:eastAsia="ja-JP"/>
        </w:rPr>
        <w:t>the waste</w:t>
      </w:r>
      <w:r w:rsidR="00666EE1" w:rsidRPr="002B4922">
        <w:rPr>
          <w:lang w:eastAsia="ja-JP"/>
        </w:rPr>
        <w:t xml:space="preserve"> of spectrum</w:t>
      </w:r>
      <w:r w:rsidRPr="002B4922">
        <w:rPr>
          <w:lang w:eastAsia="ja-JP"/>
        </w:rPr>
        <w:t xml:space="preserve"> </w:t>
      </w:r>
      <w:r w:rsidR="004C5AF6" w:rsidRPr="002B4922">
        <w:rPr>
          <w:lang w:eastAsia="ja-JP"/>
        </w:rPr>
        <w:t>and extra filtering costs</w:t>
      </w:r>
      <w:r w:rsidRPr="002B4922">
        <w:rPr>
          <w:lang w:eastAsia="ja-JP"/>
        </w:rPr>
        <w:t xml:space="preserve"> in the case of un</w:t>
      </w:r>
      <w:r w:rsidR="006F31E6" w:rsidRPr="002B4922">
        <w:rPr>
          <w:lang w:eastAsia="ja-JP"/>
        </w:rPr>
        <w:t>synchronised</w:t>
      </w:r>
      <w:r w:rsidRPr="002B4922">
        <w:rPr>
          <w:lang w:eastAsia="ja-JP"/>
        </w:rPr>
        <w:t xml:space="preserve"> networks</w:t>
      </w:r>
      <w:r w:rsidR="00666EE1" w:rsidRPr="002B4922">
        <w:rPr>
          <w:lang w:eastAsia="ja-JP"/>
        </w:rPr>
        <w:t xml:space="preserve">. </w:t>
      </w:r>
      <w:r w:rsidRPr="002B4922">
        <w:rPr>
          <w:lang w:eastAsia="ja-JP"/>
        </w:rPr>
        <w:t xml:space="preserve">Also, the common TDD ratio </w:t>
      </w:r>
      <w:r w:rsidR="00605A83" w:rsidRPr="002B4922">
        <w:rPr>
          <w:lang w:eastAsia="ja-JP"/>
        </w:rPr>
        <w:t xml:space="preserve">is not restricted to </w:t>
      </w:r>
      <w:r w:rsidR="00D23027" w:rsidRPr="002B4922">
        <w:rPr>
          <w:lang w:eastAsia="ja-JP"/>
        </w:rPr>
        <w:t>50:50</w:t>
      </w:r>
      <w:r w:rsidR="00605A83" w:rsidRPr="002B4922">
        <w:rPr>
          <w:lang w:eastAsia="ja-JP"/>
        </w:rPr>
        <w:t xml:space="preserve"> but may be a </w:t>
      </w:r>
      <w:r w:rsidR="00EB2FC8" w:rsidRPr="002B4922">
        <w:rPr>
          <w:lang w:eastAsia="ja-JP"/>
        </w:rPr>
        <w:t xml:space="preserve">compromise </w:t>
      </w:r>
      <w:r w:rsidR="00605A83" w:rsidRPr="002B4922">
        <w:rPr>
          <w:lang w:eastAsia="ja-JP"/>
        </w:rPr>
        <w:t>between the needs of the various involved operators</w:t>
      </w:r>
      <w:r w:rsidR="00666EE1" w:rsidRPr="002B4922">
        <w:rPr>
          <w:lang w:eastAsia="ja-JP"/>
        </w:rPr>
        <w:t xml:space="preserve">, </w:t>
      </w:r>
      <w:r w:rsidR="00EB2FC8" w:rsidRPr="002B4922">
        <w:rPr>
          <w:lang w:eastAsia="ja-JP"/>
        </w:rPr>
        <w:t xml:space="preserve">which may be </w:t>
      </w:r>
      <w:r w:rsidR="009E5E7D" w:rsidRPr="002B4922">
        <w:rPr>
          <w:lang w:eastAsia="ja-JP"/>
        </w:rPr>
        <w:t>updated</w:t>
      </w:r>
      <w:r w:rsidR="00EB2FC8" w:rsidRPr="002B4922">
        <w:rPr>
          <w:lang w:eastAsia="ja-JP"/>
        </w:rPr>
        <w:t xml:space="preserve"> later in time</w:t>
      </w:r>
      <w:r w:rsidRPr="002B4922">
        <w:rPr>
          <w:lang w:eastAsia="ja-JP"/>
        </w:rPr>
        <w:t>.</w:t>
      </w:r>
    </w:p>
    <w:p w14:paraId="6432A60D" w14:textId="3F129DFE" w:rsidR="001C288D" w:rsidRPr="002B4922" w:rsidRDefault="001C288D" w:rsidP="00CE093A">
      <w:pPr>
        <w:pStyle w:val="Titre3"/>
        <w:rPr>
          <w:lang w:val="en-GB"/>
        </w:rPr>
      </w:pPr>
      <w:bookmarkStart w:id="187" w:name="_Toc346180375"/>
      <w:bookmarkStart w:id="188" w:name="_Toc346180376"/>
      <w:bookmarkStart w:id="189" w:name="_Toc346180378"/>
      <w:bookmarkStart w:id="190" w:name="_Toc335168582"/>
      <w:bookmarkStart w:id="191" w:name="_Toc343537372"/>
      <w:bookmarkStart w:id="192" w:name="_Toc382917611"/>
      <w:bookmarkEnd w:id="187"/>
      <w:bookmarkEnd w:id="188"/>
      <w:bookmarkEnd w:id="189"/>
      <w:r w:rsidRPr="002B4922">
        <w:rPr>
          <w:lang w:val="en-GB"/>
        </w:rPr>
        <w:t xml:space="preserve">Cross-technology network </w:t>
      </w:r>
      <w:r w:rsidR="006F31E6" w:rsidRPr="002B4922">
        <w:rPr>
          <w:lang w:val="en-GB"/>
        </w:rPr>
        <w:t>synchronisation</w:t>
      </w:r>
      <w:bookmarkEnd w:id="190"/>
      <w:bookmarkEnd w:id="191"/>
      <w:bookmarkEnd w:id="192"/>
    </w:p>
    <w:p w14:paraId="06193517" w14:textId="50FA10DE" w:rsidR="0057383A" w:rsidRPr="002B4922" w:rsidRDefault="0057383A" w:rsidP="00F7123E">
      <w:pPr>
        <w:pStyle w:val="ECCParagraph"/>
      </w:pPr>
      <w:r w:rsidRPr="002B4922">
        <w:t xml:space="preserve">Configuring compatible frame structures is technically straightforward when the base stations use the same technology. When they use a different technology, the feasibility of </w:t>
      </w:r>
      <w:r w:rsidR="006F31E6" w:rsidRPr="002B4922">
        <w:t>synchronisation</w:t>
      </w:r>
      <w:r w:rsidRPr="002B4922">
        <w:t xml:space="preserve"> requires a </w:t>
      </w:r>
      <w:r w:rsidR="005D77B1" w:rsidRPr="002B4922">
        <w:t>case-by-case</w:t>
      </w:r>
      <w:r w:rsidRPr="002B4922">
        <w:t xml:space="preserve"> analysis. This section will assess WiMAX/TD-LTE cross-technology </w:t>
      </w:r>
      <w:r w:rsidR="006F31E6" w:rsidRPr="002B4922">
        <w:t>synchronisation</w:t>
      </w:r>
      <w:r w:rsidRPr="002B4922">
        <w:t xml:space="preserve"> as these</w:t>
      </w:r>
      <w:r w:rsidR="001C288D" w:rsidRPr="002B4922">
        <w:t xml:space="preserve"> </w:t>
      </w:r>
      <w:r w:rsidRPr="002B4922">
        <w:t xml:space="preserve">two technologies </w:t>
      </w:r>
      <w:r w:rsidR="001C288D" w:rsidRPr="002B4922">
        <w:t xml:space="preserve">are the two </w:t>
      </w:r>
      <w:r w:rsidR="00C470DC" w:rsidRPr="002B4922">
        <w:t xml:space="preserve">main </w:t>
      </w:r>
      <w:r w:rsidR="001C288D" w:rsidRPr="002B4922">
        <w:t>candidate</w:t>
      </w:r>
      <w:r w:rsidRPr="002B4922">
        <w:t>s</w:t>
      </w:r>
      <w:r w:rsidR="001C288D" w:rsidRPr="002B4922">
        <w:t xml:space="preserve"> for MFCN within </w:t>
      </w:r>
      <w:r w:rsidR="009B1D49" w:rsidRPr="002B4922">
        <w:t>several TDD</w:t>
      </w:r>
      <w:r w:rsidR="001C288D" w:rsidRPr="002B4922">
        <w:t xml:space="preserve"> bands</w:t>
      </w:r>
      <w:r w:rsidRPr="002B4922">
        <w:t xml:space="preserve"> and t</w:t>
      </w:r>
      <w:r w:rsidR="001C288D" w:rsidRPr="002B4922">
        <w:t xml:space="preserve">here is therefore a possibility that </w:t>
      </w:r>
      <w:r w:rsidRPr="002B4922">
        <w:t xml:space="preserve">they are </w:t>
      </w:r>
      <w:r w:rsidR="001C288D" w:rsidRPr="002B4922">
        <w:t xml:space="preserve">deployed in adjacent </w:t>
      </w:r>
      <w:r w:rsidRPr="002B4922">
        <w:t>channels in the same band</w:t>
      </w:r>
      <w:r w:rsidR="001C288D" w:rsidRPr="002B4922">
        <w:t>.</w:t>
      </w:r>
      <w:bookmarkStart w:id="193" w:name="__RefHeading__98_76375707311111111111111"/>
      <w:bookmarkEnd w:id="193"/>
    </w:p>
    <w:p w14:paraId="46F5253B" w14:textId="1C4F445D" w:rsidR="001C288D" w:rsidRPr="002B4922" w:rsidRDefault="001C288D" w:rsidP="00F7123E">
      <w:pPr>
        <w:pStyle w:val="ECCParagraph"/>
      </w:pPr>
      <w:r w:rsidRPr="002B4922">
        <w:t>Based on the current state o</w:t>
      </w:r>
      <w:r w:rsidR="00E15691">
        <w:t>f the specification exposed in A</w:t>
      </w:r>
      <w:r w:rsidRPr="002B4922">
        <w:t xml:space="preserve">nnex </w:t>
      </w:r>
      <w:r w:rsidR="00B11F09" w:rsidRPr="002B4922">
        <w:t>1</w:t>
      </w:r>
      <w:r w:rsidRPr="002B4922">
        <w:t xml:space="preserve">, it can be shown that most WiMAX 802.16e configurations have at least one equivalent TD-LTE set of parameters, giving options for </w:t>
      </w:r>
      <w:r w:rsidR="000326D4" w:rsidRPr="002B4922">
        <w:t>synchronis</w:t>
      </w:r>
      <w:r w:rsidRPr="002B4922">
        <w:t>ing two networks implementing different technologies</w:t>
      </w:r>
      <w:r w:rsidR="00B11F09" w:rsidRPr="002B4922">
        <w:t>.</w:t>
      </w:r>
    </w:p>
    <w:p w14:paraId="78ECBEE2" w14:textId="660438E0" w:rsidR="001C288D" w:rsidRPr="002B4922" w:rsidRDefault="001C288D" w:rsidP="00F7123E">
      <w:pPr>
        <w:pStyle w:val="ECCParagraph"/>
      </w:pPr>
      <w:r w:rsidRPr="002B4922">
        <w:t xml:space="preserve">Some limitations exist however: current WiMAX Forum profiles only support 5ms frame length and TDD ratios above 50% </w:t>
      </w:r>
      <w:r w:rsidR="00EA6048" w:rsidRPr="002B4922">
        <w:t xml:space="preserve">for </w:t>
      </w:r>
      <w:r w:rsidRPr="002B4922">
        <w:t xml:space="preserve">downlink. This study focuses on currently available </w:t>
      </w:r>
      <w:proofErr w:type="gramStart"/>
      <w:r w:rsidRPr="002B4922">
        <w:t>technologies,</w:t>
      </w:r>
      <w:proofErr w:type="gramEnd"/>
      <w:r w:rsidRPr="002B4922">
        <w:t xml:space="preserve"> </w:t>
      </w:r>
      <w:r w:rsidR="00B11F09" w:rsidRPr="002B4922">
        <w:t xml:space="preserve">therefore </w:t>
      </w:r>
      <w:r w:rsidRPr="002B4922">
        <w:t>only LTE up-down configurations #1 and #2 are applicable</w:t>
      </w:r>
      <w:r w:rsidR="00B11F09" w:rsidRPr="002B4922">
        <w:t xml:space="preserve"> for coexistence with WiMAX</w:t>
      </w:r>
      <w:r w:rsidRPr="002B4922">
        <w:t>.</w:t>
      </w:r>
      <w:r w:rsidR="00B11F09" w:rsidRPr="002B4922">
        <w:t xml:space="preserve"> </w:t>
      </w:r>
      <w:bookmarkStart w:id="194" w:name="_1395046288"/>
      <w:bookmarkStart w:id="195" w:name="_1395054449"/>
      <w:bookmarkStart w:id="196" w:name="_1395056063"/>
      <w:bookmarkEnd w:id="194"/>
      <w:bookmarkEnd w:id="195"/>
      <w:bookmarkEnd w:id="196"/>
      <w:r w:rsidR="006A56FA" w:rsidRPr="002B4922">
        <w:t xml:space="preserve">The following table </w:t>
      </w:r>
      <w:r w:rsidR="006806CF" w:rsidRPr="002B4922">
        <w:t>summar</w:t>
      </w:r>
      <w:r w:rsidR="000326D4" w:rsidRPr="002B4922">
        <w:t>ise</w:t>
      </w:r>
      <w:r w:rsidR="006806CF" w:rsidRPr="002B4922">
        <w:t xml:space="preserve">s </w:t>
      </w:r>
      <w:r w:rsidR="006A56FA" w:rsidRPr="002B4922">
        <w:t>which LTE frame type and "S" subframe configurations correspond to each WiMAX configurations</w:t>
      </w:r>
      <w:r w:rsidR="006806CF" w:rsidRPr="002B4922">
        <w:t xml:space="preserve"> (details and calculations are in </w:t>
      </w:r>
      <w:r w:rsidR="00E15691">
        <w:t>A</w:t>
      </w:r>
      <w:r w:rsidR="006806CF" w:rsidRPr="002B4922">
        <w:t>nnex 1)</w:t>
      </w:r>
      <w:r w:rsidR="006A56FA" w:rsidRPr="002B4922">
        <w:t>:</w:t>
      </w:r>
    </w:p>
    <w:p w14:paraId="2D63D133" w14:textId="77777777" w:rsidR="001C288D" w:rsidRDefault="00D31947" w:rsidP="00BE2CF4">
      <w:pPr>
        <w:pStyle w:val="Lgende"/>
        <w:rPr>
          <w:lang w:val="en-GB"/>
        </w:rPr>
      </w:pPr>
      <w:r w:rsidRPr="002B4922">
        <w:rPr>
          <w:lang w:val="en-GB"/>
        </w:rPr>
        <w:t xml:space="preserve">Table </w:t>
      </w:r>
      <w:r w:rsidR="00643CFA" w:rsidRPr="002B4922">
        <w:rPr>
          <w:lang w:val="en-GB"/>
        </w:rPr>
        <w:fldChar w:fldCharType="begin"/>
      </w:r>
      <w:r w:rsidRPr="002B4922">
        <w:rPr>
          <w:lang w:val="en-GB"/>
        </w:rPr>
        <w:instrText xml:space="preserve"> SEQ Table \* ARABIC </w:instrText>
      </w:r>
      <w:r w:rsidR="00643CFA" w:rsidRPr="002B4922">
        <w:rPr>
          <w:lang w:val="en-GB"/>
        </w:rPr>
        <w:fldChar w:fldCharType="separate"/>
      </w:r>
      <w:r w:rsidR="00911CFC">
        <w:rPr>
          <w:noProof/>
          <w:lang w:val="en-GB"/>
        </w:rPr>
        <w:t>4</w:t>
      </w:r>
      <w:r w:rsidR="00643CFA" w:rsidRPr="002B4922">
        <w:rPr>
          <w:noProof/>
          <w:lang w:val="en-GB"/>
        </w:rPr>
        <w:fldChar w:fldCharType="end"/>
      </w:r>
      <w:r w:rsidRPr="002B4922">
        <w:rPr>
          <w:lang w:val="en-GB"/>
        </w:rPr>
        <w:t>: LTE-TDD equivalent parameters for existing WiMAX frame configurations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06"/>
        <w:gridCol w:w="1956"/>
        <w:gridCol w:w="2409"/>
      </w:tblGrid>
      <w:tr w:rsidR="00D57A62" w:rsidRPr="00FE1795" w14:paraId="0E25F5CC" w14:textId="77777777" w:rsidTr="00D57A62">
        <w:trPr>
          <w:tblHeader/>
        </w:trPr>
        <w:tc>
          <w:tcPr>
            <w:tcW w:w="3006" w:type="dxa"/>
            <w:tcBorders>
              <w:right w:val="single" w:sz="8" w:space="0" w:color="FFFFFF"/>
            </w:tcBorders>
            <w:shd w:val="clear" w:color="auto" w:fill="D2232A"/>
            <w:vAlign w:val="center"/>
          </w:tcPr>
          <w:p w14:paraId="56B00610" w14:textId="48F774F4" w:rsidR="00D57A62" w:rsidRPr="00F7123E" w:rsidRDefault="00D57A62" w:rsidP="00F8162D">
            <w:pPr>
              <w:spacing w:line="288" w:lineRule="auto"/>
              <w:jc w:val="center"/>
              <w:rPr>
                <w:rFonts w:cs="Arial"/>
                <w:b/>
                <w:color w:val="FFFFFF" w:themeColor="background1"/>
                <w:szCs w:val="20"/>
              </w:rPr>
            </w:pPr>
            <w:r w:rsidRPr="00F7123E">
              <w:rPr>
                <w:rFonts w:cs="Arial"/>
                <w:b/>
                <w:bCs/>
                <w:color w:val="FFFFFF" w:themeColor="background1"/>
                <w:szCs w:val="20"/>
                <w:lang w:val="en-GB"/>
              </w:rPr>
              <w:t>WiMAX</w:t>
            </w:r>
            <w:r w:rsidRPr="00F7123E">
              <w:rPr>
                <w:rFonts w:eastAsia="Verdana" w:cs="Arial"/>
                <w:b/>
                <w:bCs/>
                <w:color w:val="FFFFFF" w:themeColor="background1"/>
                <w:szCs w:val="20"/>
                <w:lang w:val="en-GB"/>
              </w:rPr>
              <w:t xml:space="preserve"> </w:t>
            </w:r>
            <w:r w:rsidRPr="00F7123E">
              <w:rPr>
                <w:rFonts w:cs="Arial"/>
                <w:b/>
                <w:bCs/>
                <w:color w:val="FFFFFF" w:themeColor="background1"/>
                <w:szCs w:val="20"/>
                <w:lang w:val="en-GB"/>
              </w:rPr>
              <w:t>configuration</w:t>
            </w:r>
          </w:p>
        </w:tc>
        <w:tc>
          <w:tcPr>
            <w:tcW w:w="1956" w:type="dxa"/>
            <w:tcBorders>
              <w:left w:val="single" w:sz="8" w:space="0" w:color="FFFFFF"/>
              <w:right w:val="single" w:sz="8" w:space="0" w:color="FFFFFF"/>
            </w:tcBorders>
            <w:shd w:val="clear" w:color="auto" w:fill="D2232A"/>
            <w:vAlign w:val="center"/>
          </w:tcPr>
          <w:p w14:paraId="39E57346" w14:textId="56D14C78" w:rsidR="00D57A62" w:rsidRPr="00F7123E" w:rsidRDefault="00D57A62" w:rsidP="00F8162D">
            <w:pPr>
              <w:spacing w:line="288" w:lineRule="auto"/>
              <w:jc w:val="center"/>
              <w:rPr>
                <w:rFonts w:cs="Arial"/>
                <w:b/>
                <w:color w:val="FFFFFF" w:themeColor="background1"/>
                <w:szCs w:val="20"/>
              </w:rPr>
            </w:pPr>
            <w:r w:rsidRPr="00F7123E">
              <w:rPr>
                <w:rFonts w:cs="Arial"/>
                <w:b/>
                <w:bCs/>
                <w:color w:val="FFFFFF" w:themeColor="background1"/>
                <w:szCs w:val="20"/>
                <w:lang w:val="en-GB"/>
              </w:rPr>
              <w:t>LTE</w:t>
            </w:r>
            <w:r w:rsidRPr="00F7123E">
              <w:rPr>
                <w:rFonts w:eastAsia="Verdana" w:cs="Arial"/>
                <w:b/>
                <w:bCs/>
                <w:color w:val="FFFFFF" w:themeColor="background1"/>
                <w:szCs w:val="20"/>
                <w:lang w:val="en-GB"/>
              </w:rPr>
              <w:t xml:space="preserve"> </w:t>
            </w:r>
            <w:r w:rsidRPr="00F7123E">
              <w:rPr>
                <w:rFonts w:cs="Arial"/>
                <w:b/>
                <w:bCs/>
                <w:color w:val="FFFFFF" w:themeColor="background1"/>
                <w:szCs w:val="20"/>
                <w:lang w:val="en-GB"/>
              </w:rPr>
              <w:t>frame</w:t>
            </w:r>
            <w:r w:rsidRPr="00F7123E">
              <w:rPr>
                <w:rFonts w:eastAsia="Verdana" w:cs="Arial"/>
                <w:b/>
                <w:bCs/>
                <w:color w:val="FFFFFF" w:themeColor="background1"/>
                <w:szCs w:val="20"/>
                <w:lang w:val="en-GB"/>
              </w:rPr>
              <w:t xml:space="preserve"> </w:t>
            </w:r>
            <w:r w:rsidRPr="00F7123E">
              <w:rPr>
                <w:rFonts w:cs="Arial"/>
                <w:b/>
                <w:bCs/>
                <w:color w:val="FFFFFF" w:themeColor="background1"/>
                <w:szCs w:val="20"/>
                <w:lang w:val="en-GB"/>
              </w:rPr>
              <w:t>configuration</w:t>
            </w:r>
          </w:p>
        </w:tc>
        <w:tc>
          <w:tcPr>
            <w:tcW w:w="2409" w:type="dxa"/>
            <w:tcBorders>
              <w:left w:val="single" w:sz="8" w:space="0" w:color="FFFFFF"/>
            </w:tcBorders>
            <w:shd w:val="clear" w:color="auto" w:fill="D2232A"/>
            <w:vAlign w:val="center"/>
          </w:tcPr>
          <w:p w14:paraId="328407A4" w14:textId="6E6D8954" w:rsidR="00D57A62" w:rsidRPr="00F7123E" w:rsidRDefault="00D57A62" w:rsidP="00F8162D">
            <w:pPr>
              <w:spacing w:line="288" w:lineRule="auto"/>
              <w:jc w:val="center"/>
              <w:rPr>
                <w:rFonts w:cs="Arial"/>
                <w:b/>
                <w:color w:val="FFFFFF" w:themeColor="background1"/>
                <w:szCs w:val="20"/>
              </w:rPr>
            </w:pPr>
            <w:r w:rsidRPr="00F7123E">
              <w:rPr>
                <w:rFonts w:cs="Arial"/>
                <w:b/>
                <w:bCs/>
                <w:color w:val="FFFFFF" w:themeColor="background1"/>
                <w:szCs w:val="20"/>
                <w:lang w:val="en-GB"/>
              </w:rPr>
              <w:t>LTE</w:t>
            </w:r>
            <w:r w:rsidRPr="00F7123E">
              <w:rPr>
                <w:rFonts w:eastAsia="Verdana" w:cs="Arial"/>
                <w:b/>
                <w:bCs/>
                <w:color w:val="FFFFFF" w:themeColor="background1"/>
                <w:szCs w:val="20"/>
                <w:lang w:val="en-GB"/>
              </w:rPr>
              <w:t xml:space="preserve"> </w:t>
            </w:r>
            <w:r w:rsidRPr="00F7123E">
              <w:rPr>
                <w:rFonts w:cs="Arial"/>
                <w:b/>
                <w:bCs/>
                <w:color w:val="FFFFFF" w:themeColor="background1"/>
                <w:szCs w:val="20"/>
                <w:lang w:val="en-GB"/>
              </w:rPr>
              <w:t>"S"</w:t>
            </w:r>
            <w:r w:rsidRPr="00F7123E">
              <w:rPr>
                <w:rFonts w:eastAsia="Verdana" w:cs="Arial"/>
                <w:b/>
                <w:bCs/>
                <w:color w:val="FFFFFF" w:themeColor="background1"/>
                <w:szCs w:val="20"/>
                <w:lang w:val="en-GB"/>
              </w:rPr>
              <w:t xml:space="preserve"> </w:t>
            </w:r>
            <w:r w:rsidRPr="00F7123E">
              <w:rPr>
                <w:rFonts w:cs="Arial"/>
                <w:b/>
                <w:bCs/>
                <w:color w:val="FFFFFF" w:themeColor="background1"/>
                <w:szCs w:val="20"/>
                <w:lang w:val="en-GB"/>
              </w:rPr>
              <w:t>possible</w:t>
            </w:r>
            <w:r w:rsidRPr="00F7123E">
              <w:rPr>
                <w:rFonts w:eastAsia="Verdana" w:cs="Arial"/>
                <w:b/>
                <w:bCs/>
                <w:color w:val="FFFFFF" w:themeColor="background1"/>
                <w:szCs w:val="20"/>
                <w:lang w:val="en-GB"/>
              </w:rPr>
              <w:t xml:space="preserve"> </w:t>
            </w:r>
            <w:r w:rsidRPr="00F7123E">
              <w:rPr>
                <w:rFonts w:cs="Arial"/>
                <w:b/>
                <w:bCs/>
                <w:color w:val="FFFFFF" w:themeColor="background1"/>
                <w:szCs w:val="20"/>
                <w:lang w:val="en-GB"/>
              </w:rPr>
              <w:t>configurations</w:t>
            </w:r>
          </w:p>
        </w:tc>
      </w:tr>
      <w:tr w:rsidR="00D57A62" w14:paraId="5729B923" w14:textId="77777777" w:rsidTr="00F8162D">
        <w:tc>
          <w:tcPr>
            <w:tcW w:w="3006" w:type="dxa"/>
            <w:vAlign w:val="bottom"/>
          </w:tcPr>
          <w:p w14:paraId="61535711" w14:textId="14CC2592"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35:12</w:t>
            </w:r>
          </w:p>
        </w:tc>
        <w:tc>
          <w:tcPr>
            <w:tcW w:w="1956" w:type="dxa"/>
            <w:vAlign w:val="bottom"/>
          </w:tcPr>
          <w:p w14:paraId="55401DB6" w14:textId="40FFF694"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17C0B699" w14:textId="3771E67B" w:rsidR="00D57A62" w:rsidRPr="00F7123E" w:rsidRDefault="00D57A62" w:rsidP="00F8162D">
            <w:pPr>
              <w:spacing w:line="288" w:lineRule="auto"/>
              <w:rPr>
                <w:rFonts w:cs="Arial"/>
                <w:szCs w:val="20"/>
              </w:rPr>
            </w:pPr>
            <w:r w:rsidRPr="00F7123E">
              <w:rPr>
                <w:rFonts w:cs="Arial"/>
                <w:szCs w:val="20"/>
                <w:lang w:val="en-GB"/>
              </w:rPr>
              <w:t>0,1,5,6</w:t>
            </w:r>
          </w:p>
        </w:tc>
      </w:tr>
      <w:tr w:rsidR="00D57A62" w14:paraId="6400A9AF" w14:textId="77777777" w:rsidTr="00F8162D">
        <w:tc>
          <w:tcPr>
            <w:tcW w:w="3006" w:type="dxa"/>
            <w:vAlign w:val="bottom"/>
          </w:tcPr>
          <w:p w14:paraId="1589BD0E" w14:textId="27A3BB8D"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34:13</w:t>
            </w:r>
          </w:p>
        </w:tc>
        <w:tc>
          <w:tcPr>
            <w:tcW w:w="1956" w:type="dxa"/>
            <w:vAlign w:val="bottom"/>
          </w:tcPr>
          <w:p w14:paraId="60269076" w14:textId="4F5ED2E9"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4280D88E" w14:textId="03CE0173" w:rsidR="00D57A62" w:rsidRPr="00F7123E" w:rsidRDefault="00D57A62" w:rsidP="00F8162D">
            <w:pPr>
              <w:spacing w:line="288" w:lineRule="auto"/>
              <w:rPr>
                <w:rFonts w:cs="Arial"/>
                <w:szCs w:val="20"/>
              </w:rPr>
            </w:pPr>
            <w:r w:rsidRPr="00F7123E">
              <w:rPr>
                <w:rFonts w:cs="Arial"/>
                <w:szCs w:val="20"/>
                <w:lang w:val="en-GB"/>
              </w:rPr>
              <w:t>0,5</w:t>
            </w:r>
          </w:p>
        </w:tc>
      </w:tr>
      <w:tr w:rsidR="00D57A62" w14:paraId="0D461F7F" w14:textId="77777777" w:rsidTr="00F8162D">
        <w:tc>
          <w:tcPr>
            <w:tcW w:w="3006" w:type="dxa"/>
            <w:vAlign w:val="bottom"/>
          </w:tcPr>
          <w:p w14:paraId="148D4FBF" w14:textId="111A5339"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33:14</w:t>
            </w:r>
          </w:p>
        </w:tc>
        <w:tc>
          <w:tcPr>
            <w:tcW w:w="1956" w:type="dxa"/>
            <w:vAlign w:val="bottom"/>
          </w:tcPr>
          <w:p w14:paraId="0C390EB5" w14:textId="39F77F42"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03F5F1B3" w14:textId="66D9E0BD" w:rsidR="00D57A62" w:rsidRPr="00F7123E" w:rsidRDefault="00D57A62" w:rsidP="00F8162D">
            <w:pPr>
              <w:spacing w:line="288" w:lineRule="auto"/>
              <w:rPr>
                <w:rFonts w:cs="Arial"/>
                <w:szCs w:val="20"/>
              </w:rPr>
            </w:pPr>
            <w:r w:rsidRPr="00F7123E">
              <w:rPr>
                <w:rFonts w:cs="Arial"/>
                <w:szCs w:val="20"/>
                <w:lang w:val="en-GB"/>
              </w:rPr>
              <w:t>0,5</w:t>
            </w:r>
          </w:p>
        </w:tc>
      </w:tr>
      <w:tr w:rsidR="00D57A62" w14:paraId="03157FDE" w14:textId="77777777" w:rsidTr="00F8162D">
        <w:tc>
          <w:tcPr>
            <w:tcW w:w="3006" w:type="dxa"/>
            <w:vAlign w:val="bottom"/>
          </w:tcPr>
          <w:p w14:paraId="49B582C1" w14:textId="4F8FA3BA"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32:15</w:t>
            </w:r>
          </w:p>
        </w:tc>
        <w:tc>
          <w:tcPr>
            <w:tcW w:w="1956" w:type="dxa"/>
            <w:vAlign w:val="bottom"/>
          </w:tcPr>
          <w:p w14:paraId="536607E5" w14:textId="5488F414"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0C49B79B" w14:textId="2508977B" w:rsidR="00D57A62" w:rsidRPr="00F7123E" w:rsidRDefault="00D57A62" w:rsidP="00F8162D">
            <w:pPr>
              <w:spacing w:line="288" w:lineRule="auto"/>
              <w:rPr>
                <w:rFonts w:cs="Arial"/>
                <w:szCs w:val="20"/>
              </w:rPr>
            </w:pPr>
            <w:r w:rsidRPr="00F7123E">
              <w:rPr>
                <w:rFonts w:cs="Arial"/>
                <w:szCs w:val="20"/>
                <w:lang w:val="en-GB"/>
              </w:rPr>
              <w:t>0,5</w:t>
            </w:r>
          </w:p>
        </w:tc>
      </w:tr>
      <w:tr w:rsidR="00D57A62" w14:paraId="14ED39DE" w14:textId="77777777" w:rsidTr="00F8162D">
        <w:tc>
          <w:tcPr>
            <w:tcW w:w="3006" w:type="dxa"/>
            <w:vAlign w:val="bottom"/>
          </w:tcPr>
          <w:p w14:paraId="45DC80D0" w14:textId="55A818F5"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31:16</w:t>
            </w:r>
          </w:p>
        </w:tc>
        <w:tc>
          <w:tcPr>
            <w:tcW w:w="1956" w:type="dxa"/>
            <w:vAlign w:val="bottom"/>
          </w:tcPr>
          <w:p w14:paraId="3746779E" w14:textId="2CD24F97"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2567A9E3" w14:textId="1B440C81" w:rsidR="00D57A62" w:rsidRPr="00F7123E" w:rsidRDefault="00D57A62" w:rsidP="00F8162D">
            <w:pPr>
              <w:spacing w:line="288" w:lineRule="auto"/>
              <w:rPr>
                <w:rFonts w:cs="Arial"/>
                <w:szCs w:val="20"/>
              </w:rPr>
            </w:pPr>
            <w:r w:rsidRPr="00F7123E">
              <w:rPr>
                <w:rFonts w:cs="Arial"/>
                <w:szCs w:val="20"/>
                <w:lang w:val="en-GB"/>
              </w:rPr>
              <w:t>0,5</w:t>
            </w:r>
          </w:p>
        </w:tc>
      </w:tr>
      <w:tr w:rsidR="00D57A62" w14:paraId="66C44635" w14:textId="77777777" w:rsidTr="00F8162D">
        <w:tc>
          <w:tcPr>
            <w:tcW w:w="3006" w:type="dxa"/>
            <w:vAlign w:val="bottom"/>
          </w:tcPr>
          <w:p w14:paraId="379E7DB9" w14:textId="1CA070A1"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30:17</w:t>
            </w:r>
          </w:p>
        </w:tc>
        <w:tc>
          <w:tcPr>
            <w:tcW w:w="1956" w:type="dxa"/>
            <w:vAlign w:val="bottom"/>
          </w:tcPr>
          <w:p w14:paraId="5649EA49" w14:textId="520D9A11" w:rsidR="00D57A62" w:rsidRPr="00F7123E" w:rsidRDefault="00D57A62" w:rsidP="00F8162D">
            <w:pPr>
              <w:spacing w:line="288" w:lineRule="auto"/>
              <w:rPr>
                <w:rFonts w:cs="Arial"/>
                <w:szCs w:val="20"/>
              </w:rPr>
            </w:pPr>
            <w:r w:rsidRPr="00F7123E">
              <w:rPr>
                <w:rFonts w:cs="Arial"/>
                <w:szCs w:val="20"/>
                <w:lang w:val="en-GB"/>
              </w:rPr>
              <w:t>-</w:t>
            </w:r>
          </w:p>
        </w:tc>
        <w:tc>
          <w:tcPr>
            <w:tcW w:w="2409" w:type="dxa"/>
            <w:vAlign w:val="bottom"/>
          </w:tcPr>
          <w:p w14:paraId="6CADE8AE" w14:textId="6EDC6640" w:rsidR="00D57A62" w:rsidRPr="00F7123E" w:rsidRDefault="00D57A62" w:rsidP="00F8162D">
            <w:pPr>
              <w:spacing w:line="288" w:lineRule="auto"/>
              <w:rPr>
                <w:rFonts w:cs="Arial"/>
                <w:szCs w:val="20"/>
              </w:rPr>
            </w:pPr>
            <w:r w:rsidRPr="00F7123E">
              <w:rPr>
                <w:rFonts w:cs="Arial"/>
                <w:color w:val="FF0000"/>
                <w:szCs w:val="20"/>
                <w:lang w:val="en-GB"/>
              </w:rPr>
              <w:t>No exact equivalent</w:t>
            </w:r>
          </w:p>
        </w:tc>
      </w:tr>
      <w:tr w:rsidR="00D57A62" w14:paraId="770B8FE6" w14:textId="77777777" w:rsidTr="00F8162D">
        <w:tc>
          <w:tcPr>
            <w:tcW w:w="3006" w:type="dxa"/>
            <w:vAlign w:val="bottom"/>
          </w:tcPr>
          <w:p w14:paraId="61C72623" w14:textId="184B8A8E"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29:18</w:t>
            </w:r>
          </w:p>
        </w:tc>
        <w:tc>
          <w:tcPr>
            <w:tcW w:w="1956" w:type="dxa"/>
            <w:vAlign w:val="bottom"/>
          </w:tcPr>
          <w:p w14:paraId="300EEF19" w14:textId="250F333E" w:rsidR="00D57A62" w:rsidRPr="00F7123E" w:rsidRDefault="00D57A62" w:rsidP="00F8162D">
            <w:pPr>
              <w:spacing w:line="288" w:lineRule="auto"/>
              <w:rPr>
                <w:rFonts w:cs="Arial"/>
                <w:szCs w:val="20"/>
              </w:rPr>
            </w:pPr>
            <w:r w:rsidRPr="00F7123E">
              <w:rPr>
                <w:rFonts w:cs="Arial"/>
                <w:szCs w:val="20"/>
                <w:lang w:val="en-GB"/>
              </w:rPr>
              <w:t>-</w:t>
            </w:r>
          </w:p>
        </w:tc>
        <w:tc>
          <w:tcPr>
            <w:tcW w:w="2409" w:type="dxa"/>
            <w:vAlign w:val="bottom"/>
          </w:tcPr>
          <w:p w14:paraId="47F75884" w14:textId="532D9A34" w:rsidR="00D57A62" w:rsidRPr="00F7123E" w:rsidRDefault="00D57A62" w:rsidP="00F8162D">
            <w:pPr>
              <w:spacing w:line="288" w:lineRule="auto"/>
              <w:rPr>
                <w:rFonts w:cs="Arial"/>
                <w:szCs w:val="20"/>
              </w:rPr>
            </w:pPr>
            <w:r w:rsidRPr="00F7123E">
              <w:rPr>
                <w:rFonts w:cs="Arial"/>
                <w:color w:val="FF0000"/>
                <w:szCs w:val="20"/>
                <w:lang w:val="en-GB"/>
              </w:rPr>
              <w:t>No exact equivalent</w:t>
            </w:r>
          </w:p>
        </w:tc>
      </w:tr>
      <w:tr w:rsidR="00D57A62" w14:paraId="0D8D1C5B" w14:textId="77777777" w:rsidTr="00F8162D">
        <w:tc>
          <w:tcPr>
            <w:tcW w:w="3006" w:type="dxa"/>
            <w:vAlign w:val="bottom"/>
          </w:tcPr>
          <w:p w14:paraId="32F7B3CB" w14:textId="01BBC946"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28:19</w:t>
            </w:r>
          </w:p>
        </w:tc>
        <w:tc>
          <w:tcPr>
            <w:tcW w:w="1956" w:type="dxa"/>
            <w:vAlign w:val="bottom"/>
          </w:tcPr>
          <w:p w14:paraId="63B94E28" w14:textId="1C25451E"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56F84572" w14:textId="5CD95CB3" w:rsidR="00D57A62" w:rsidRPr="00F7123E" w:rsidRDefault="00D57A62" w:rsidP="00F8162D">
            <w:pPr>
              <w:spacing w:line="288" w:lineRule="auto"/>
              <w:rPr>
                <w:rFonts w:cs="Arial"/>
                <w:szCs w:val="20"/>
              </w:rPr>
            </w:pPr>
            <w:r w:rsidRPr="00F7123E">
              <w:rPr>
                <w:rFonts w:cs="Arial"/>
                <w:szCs w:val="20"/>
                <w:lang w:val="en-GB"/>
              </w:rPr>
              <w:t>0-4</w:t>
            </w:r>
          </w:p>
        </w:tc>
      </w:tr>
      <w:tr w:rsidR="00D57A62" w14:paraId="5AF34742" w14:textId="77777777" w:rsidTr="00F8162D">
        <w:tc>
          <w:tcPr>
            <w:tcW w:w="3006" w:type="dxa"/>
            <w:vAlign w:val="bottom"/>
          </w:tcPr>
          <w:p w14:paraId="17B7919E" w14:textId="19C636D7" w:rsidR="00D57A62" w:rsidRPr="00F7123E" w:rsidRDefault="00D57A62" w:rsidP="00F8162D">
            <w:pPr>
              <w:spacing w:line="288" w:lineRule="auto"/>
              <w:rPr>
                <w:rFonts w:cs="Arial"/>
                <w:szCs w:val="20"/>
              </w:rPr>
            </w:pPr>
            <w:r w:rsidRPr="00F7123E">
              <w:rPr>
                <w:rFonts w:cs="Arial"/>
                <w:szCs w:val="20"/>
                <w:lang w:val="en-GB"/>
              </w:rPr>
              <w:lastRenderedPageBreak/>
              <w:t>10MHz</w:t>
            </w:r>
            <w:r w:rsidRPr="00F7123E">
              <w:rPr>
                <w:rFonts w:eastAsia="Verdana" w:cs="Arial"/>
                <w:szCs w:val="20"/>
                <w:lang w:val="en-GB"/>
              </w:rPr>
              <w:t xml:space="preserve"> </w:t>
            </w:r>
            <w:r w:rsidRPr="00F7123E">
              <w:rPr>
                <w:rFonts w:cs="Arial"/>
                <w:szCs w:val="20"/>
                <w:lang w:val="en-GB"/>
              </w:rPr>
              <w:t>27:20</w:t>
            </w:r>
          </w:p>
        </w:tc>
        <w:tc>
          <w:tcPr>
            <w:tcW w:w="1956" w:type="dxa"/>
            <w:vAlign w:val="bottom"/>
          </w:tcPr>
          <w:p w14:paraId="785A29AB" w14:textId="64329A97"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35FD8C11" w14:textId="04616D73" w:rsidR="00D57A62" w:rsidRPr="00F7123E" w:rsidRDefault="00D57A62" w:rsidP="00F8162D">
            <w:pPr>
              <w:spacing w:line="288" w:lineRule="auto"/>
              <w:rPr>
                <w:rFonts w:cs="Arial"/>
                <w:szCs w:val="20"/>
              </w:rPr>
            </w:pPr>
            <w:r w:rsidRPr="00F7123E">
              <w:rPr>
                <w:rFonts w:cs="Arial"/>
                <w:szCs w:val="20"/>
                <w:lang w:val="en-GB"/>
              </w:rPr>
              <w:t>0-8</w:t>
            </w:r>
          </w:p>
        </w:tc>
      </w:tr>
      <w:tr w:rsidR="00D57A62" w14:paraId="78D98205" w14:textId="77777777" w:rsidTr="00F8162D">
        <w:tc>
          <w:tcPr>
            <w:tcW w:w="3006" w:type="dxa"/>
            <w:vAlign w:val="bottom"/>
          </w:tcPr>
          <w:p w14:paraId="0215DECE" w14:textId="28B0790B" w:rsidR="00D57A62" w:rsidRPr="00F7123E" w:rsidRDefault="00D57A62" w:rsidP="00F8162D">
            <w:pPr>
              <w:spacing w:line="288" w:lineRule="auto"/>
              <w:rPr>
                <w:rFonts w:cs="Arial"/>
                <w:szCs w:val="20"/>
              </w:rPr>
            </w:pPr>
            <w:r w:rsidRPr="00F7123E">
              <w:rPr>
                <w:rFonts w:cs="Arial"/>
                <w:szCs w:val="20"/>
                <w:lang w:val="en-GB"/>
              </w:rPr>
              <w:t>10MHz</w:t>
            </w:r>
            <w:r w:rsidRPr="00F7123E">
              <w:rPr>
                <w:rFonts w:eastAsia="Verdana" w:cs="Arial"/>
                <w:szCs w:val="20"/>
                <w:lang w:val="en-GB"/>
              </w:rPr>
              <w:t xml:space="preserve"> </w:t>
            </w:r>
            <w:r w:rsidRPr="00F7123E">
              <w:rPr>
                <w:rFonts w:cs="Arial"/>
                <w:szCs w:val="20"/>
                <w:lang w:val="en-GB"/>
              </w:rPr>
              <w:t>26:21</w:t>
            </w:r>
          </w:p>
        </w:tc>
        <w:tc>
          <w:tcPr>
            <w:tcW w:w="1956" w:type="dxa"/>
            <w:vAlign w:val="bottom"/>
          </w:tcPr>
          <w:p w14:paraId="1C112595" w14:textId="1520718B"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58DB8711" w14:textId="18B08D1B" w:rsidR="00D57A62" w:rsidRPr="00F7123E" w:rsidRDefault="00D57A62" w:rsidP="00F8162D">
            <w:pPr>
              <w:spacing w:line="288" w:lineRule="auto"/>
              <w:rPr>
                <w:rFonts w:cs="Arial"/>
                <w:szCs w:val="20"/>
              </w:rPr>
            </w:pPr>
            <w:r w:rsidRPr="00F7123E">
              <w:rPr>
                <w:rFonts w:cs="Arial"/>
                <w:szCs w:val="20"/>
                <w:lang w:val="en-GB"/>
              </w:rPr>
              <w:t>0-2,5-7</w:t>
            </w:r>
          </w:p>
        </w:tc>
      </w:tr>
      <w:tr w:rsidR="00D57A62" w14:paraId="3251E32B" w14:textId="77777777" w:rsidTr="00F8162D">
        <w:tc>
          <w:tcPr>
            <w:tcW w:w="3006" w:type="dxa"/>
            <w:vAlign w:val="bottom"/>
          </w:tcPr>
          <w:p w14:paraId="35F6B772" w14:textId="482213B5"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24:9</w:t>
            </w:r>
          </w:p>
        </w:tc>
        <w:tc>
          <w:tcPr>
            <w:tcW w:w="1956" w:type="dxa"/>
            <w:vAlign w:val="bottom"/>
          </w:tcPr>
          <w:p w14:paraId="54E85DBD" w14:textId="5E5AEADB"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716106E1" w14:textId="60F0C72C" w:rsidR="00D57A62" w:rsidRPr="00F7123E" w:rsidRDefault="00D57A62" w:rsidP="00F8162D">
            <w:pPr>
              <w:spacing w:line="288" w:lineRule="auto"/>
              <w:rPr>
                <w:rFonts w:cs="Arial"/>
                <w:szCs w:val="20"/>
              </w:rPr>
            </w:pPr>
            <w:r w:rsidRPr="00F7123E">
              <w:rPr>
                <w:rFonts w:cs="Arial"/>
                <w:szCs w:val="20"/>
                <w:lang w:val="en-GB"/>
              </w:rPr>
              <w:t>0,5</w:t>
            </w:r>
          </w:p>
        </w:tc>
      </w:tr>
      <w:tr w:rsidR="00D57A62" w14:paraId="2180996A" w14:textId="77777777" w:rsidTr="00F8162D">
        <w:tc>
          <w:tcPr>
            <w:tcW w:w="3006" w:type="dxa"/>
            <w:vAlign w:val="bottom"/>
          </w:tcPr>
          <w:p w14:paraId="39CB47D9" w14:textId="1015C73E"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23:10</w:t>
            </w:r>
          </w:p>
        </w:tc>
        <w:tc>
          <w:tcPr>
            <w:tcW w:w="1956" w:type="dxa"/>
            <w:vAlign w:val="bottom"/>
          </w:tcPr>
          <w:p w14:paraId="469018E3" w14:textId="2E894A59"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21179A21" w14:textId="63F61458" w:rsidR="00D57A62" w:rsidRPr="00F7123E" w:rsidRDefault="00D57A62" w:rsidP="00F8162D">
            <w:pPr>
              <w:spacing w:line="288" w:lineRule="auto"/>
              <w:rPr>
                <w:rFonts w:cs="Arial"/>
                <w:szCs w:val="20"/>
              </w:rPr>
            </w:pPr>
            <w:r w:rsidRPr="00F7123E">
              <w:rPr>
                <w:rFonts w:cs="Arial"/>
                <w:szCs w:val="20"/>
                <w:lang w:val="en-GB"/>
              </w:rPr>
              <w:t>0,5</w:t>
            </w:r>
          </w:p>
        </w:tc>
      </w:tr>
      <w:tr w:rsidR="00D57A62" w14:paraId="0E78F597" w14:textId="77777777" w:rsidTr="00F8162D">
        <w:tc>
          <w:tcPr>
            <w:tcW w:w="3006" w:type="dxa"/>
            <w:vAlign w:val="bottom"/>
          </w:tcPr>
          <w:p w14:paraId="09235F57" w14:textId="72774FE7"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22:11</w:t>
            </w:r>
          </w:p>
        </w:tc>
        <w:tc>
          <w:tcPr>
            <w:tcW w:w="1956" w:type="dxa"/>
            <w:vAlign w:val="bottom"/>
          </w:tcPr>
          <w:p w14:paraId="2D0D4E52" w14:textId="66414C3F"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72825EBA" w14:textId="72170C56" w:rsidR="00D57A62" w:rsidRPr="00F7123E" w:rsidRDefault="00D57A62" w:rsidP="00F8162D">
            <w:pPr>
              <w:spacing w:line="288" w:lineRule="auto"/>
              <w:rPr>
                <w:rFonts w:cs="Arial"/>
                <w:szCs w:val="20"/>
              </w:rPr>
            </w:pPr>
            <w:r w:rsidRPr="00F7123E">
              <w:rPr>
                <w:rFonts w:cs="Arial"/>
                <w:szCs w:val="20"/>
                <w:lang w:val="en-GB"/>
              </w:rPr>
              <w:t>0,5</w:t>
            </w:r>
          </w:p>
        </w:tc>
      </w:tr>
      <w:tr w:rsidR="00D57A62" w14:paraId="590CB02A" w14:textId="77777777" w:rsidTr="00F8162D">
        <w:tc>
          <w:tcPr>
            <w:tcW w:w="3006" w:type="dxa"/>
            <w:vAlign w:val="bottom"/>
          </w:tcPr>
          <w:p w14:paraId="7B564D2A" w14:textId="79413E51"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21:12</w:t>
            </w:r>
          </w:p>
        </w:tc>
        <w:tc>
          <w:tcPr>
            <w:tcW w:w="1956" w:type="dxa"/>
            <w:vAlign w:val="bottom"/>
          </w:tcPr>
          <w:p w14:paraId="38DB4822" w14:textId="5700AC06" w:rsidR="00D57A62" w:rsidRPr="00F7123E" w:rsidRDefault="00D57A62" w:rsidP="00F8162D">
            <w:pPr>
              <w:spacing w:line="288" w:lineRule="auto"/>
              <w:rPr>
                <w:rFonts w:cs="Arial"/>
                <w:szCs w:val="20"/>
              </w:rPr>
            </w:pPr>
            <w:r w:rsidRPr="00F7123E">
              <w:rPr>
                <w:rFonts w:cs="Arial"/>
                <w:szCs w:val="20"/>
                <w:lang w:val="en-GB"/>
              </w:rPr>
              <w:t>-</w:t>
            </w:r>
          </w:p>
        </w:tc>
        <w:tc>
          <w:tcPr>
            <w:tcW w:w="2409" w:type="dxa"/>
            <w:vAlign w:val="bottom"/>
          </w:tcPr>
          <w:p w14:paraId="4F6B0E34" w14:textId="4FD45319" w:rsidR="00D57A62" w:rsidRPr="00F7123E" w:rsidRDefault="00D57A62" w:rsidP="00F8162D">
            <w:pPr>
              <w:spacing w:line="288" w:lineRule="auto"/>
              <w:rPr>
                <w:rFonts w:cs="Arial"/>
                <w:szCs w:val="20"/>
              </w:rPr>
            </w:pPr>
            <w:r w:rsidRPr="00F7123E">
              <w:rPr>
                <w:rFonts w:cs="Arial"/>
                <w:color w:val="FF0000"/>
                <w:szCs w:val="20"/>
                <w:lang w:val="en-GB"/>
              </w:rPr>
              <w:t>No exact equivalent</w:t>
            </w:r>
          </w:p>
        </w:tc>
      </w:tr>
      <w:tr w:rsidR="00D57A62" w14:paraId="2DC43114" w14:textId="77777777" w:rsidTr="00F8162D">
        <w:tc>
          <w:tcPr>
            <w:tcW w:w="3006" w:type="dxa"/>
            <w:vAlign w:val="bottom"/>
          </w:tcPr>
          <w:p w14:paraId="41EE4E67" w14:textId="110AEAE5"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20:13</w:t>
            </w:r>
          </w:p>
        </w:tc>
        <w:tc>
          <w:tcPr>
            <w:tcW w:w="1956" w:type="dxa"/>
            <w:vAlign w:val="bottom"/>
          </w:tcPr>
          <w:p w14:paraId="6E42AAA5" w14:textId="6AE1FAC0"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0E9964FF" w14:textId="7A5D945A" w:rsidR="00D57A62" w:rsidRPr="00F7123E" w:rsidRDefault="00D57A62" w:rsidP="00F8162D">
            <w:pPr>
              <w:spacing w:line="288" w:lineRule="auto"/>
              <w:rPr>
                <w:rFonts w:cs="Arial"/>
                <w:szCs w:val="20"/>
              </w:rPr>
            </w:pPr>
            <w:r w:rsidRPr="00F7123E">
              <w:rPr>
                <w:rFonts w:cs="Arial"/>
                <w:szCs w:val="20"/>
                <w:lang w:val="en-GB"/>
              </w:rPr>
              <w:t>0-4</w:t>
            </w:r>
          </w:p>
        </w:tc>
      </w:tr>
      <w:tr w:rsidR="00D57A62" w14:paraId="30A89465" w14:textId="77777777" w:rsidTr="00F8162D">
        <w:tc>
          <w:tcPr>
            <w:tcW w:w="3006" w:type="dxa"/>
            <w:vAlign w:val="bottom"/>
          </w:tcPr>
          <w:p w14:paraId="47A65C1C" w14:textId="73114398"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19:14</w:t>
            </w:r>
          </w:p>
        </w:tc>
        <w:tc>
          <w:tcPr>
            <w:tcW w:w="1956" w:type="dxa"/>
            <w:vAlign w:val="bottom"/>
          </w:tcPr>
          <w:p w14:paraId="54286773" w14:textId="785B04A5"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2D159958" w14:textId="56CE1378" w:rsidR="00D57A62" w:rsidRPr="00F7123E" w:rsidRDefault="00D57A62" w:rsidP="00F8162D">
            <w:pPr>
              <w:spacing w:line="288" w:lineRule="auto"/>
              <w:rPr>
                <w:rFonts w:cs="Arial"/>
                <w:szCs w:val="20"/>
              </w:rPr>
            </w:pPr>
            <w:r w:rsidRPr="00F7123E">
              <w:rPr>
                <w:rFonts w:cs="Arial"/>
                <w:szCs w:val="20"/>
                <w:lang w:val="en-GB"/>
              </w:rPr>
              <w:t>0-8</w:t>
            </w:r>
          </w:p>
        </w:tc>
      </w:tr>
      <w:tr w:rsidR="00D57A62" w14:paraId="4E2D6D81" w14:textId="77777777" w:rsidTr="00F8162D">
        <w:tc>
          <w:tcPr>
            <w:tcW w:w="3006" w:type="dxa"/>
            <w:vAlign w:val="bottom"/>
          </w:tcPr>
          <w:p w14:paraId="26FC1DB7" w14:textId="3ACDC13B" w:rsidR="00D57A62" w:rsidRPr="00F7123E" w:rsidRDefault="00D57A62" w:rsidP="00F8162D">
            <w:pPr>
              <w:spacing w:line="288" w:lineRule="auto"/>
              <w:rPr>
                <w:rFonts w:cs="Arial"/>
                <w:szCs w:val="20"/>
              </w:rPr>
            </w:pPr>
            <w:r w:rsidRPr="00F7123E">
              <w:rPr>
                <w:rFonts w:cs="Arial"/>
                <w:szCs w:val="20"/>
                <w:lang w:val="en-GB"/>
              </w:rPr>
              <w:t>7MHz</w:t>
            </w:r>
            <w:r w:rsidRPr="00F7123E">
              <w:rPr>
                <w:rFonts w:eastAsia="Verdana" w:cs="Arial"/>
                <w:szCs w:val="20"/>
                <w:lang w:val="en-GB"/>
              </w:rPr>
              <w:t xml:space="preserve"> </w:t>
            </w:r>
            <w:r w:rsidRPr="00F7123E">
              <w:rPr>
                <w:rFonts w:cs="Arial"/>
                <w:szCs w:val="20"/>
                <w:lang w:val="en-GB"/>
              </w:rPr>
              <w:t>18:15</w:t>
            </w:r>
          </w:p>
        </w:tc>
        <w:tc>
          <w:tcPr>
            <w:tcW w:w="1956" w:type="dxa"/>
            <w:vAlign w:val="bottom"/>
          </w:tcPr>
          <w:p w14:paraId="310CAAD5" w14:textId="027AB7B9"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4E026D71" w14:textId="38E6EC08" w:rsidR="00D57A62" w:rsidRPr="00F7123E" w:rsidRDefault="00D57A62" w:rsidP="00F8162D">
            <w:pPr>
              <w:spacing w:line="288" w:lineRule="auto"/>
              <w:rPr>
                <w:rFonts w:cs="Arial"/>
                <w:szCs w:val="20"/>
              </w:rPr>
            </w:pPr>
            <w:r w:rsidRPr="00F7123E">
              <w:rPr>
                <w:rFonts w:cs="Arial"/>
                <w:szCs w:val="20"/>
                <w:lang w:val="en-GB"/>
              </w:rPr>
              <w:t>0-2,5-7</w:t>
            </w:r>
          </w:p>
        </w:tc>
      </w:tr>
      <w:tr w:rsidR="00D57A62" w14:paraId="1AD13E6E" w14:textId="77777777" w:rsidTr="00F8162D">
        <w:tc>
          <w:tcPr>
            <w:tcW w:w="3006" w:type="dxa"/>
            <w:vAlign w:val="bottom"/>
          </w:tcPr>
          <w:p w14:paraId="7D57FD37" w14:textId="21378693" w:rsidR="00D57A62" w:rsidRPr="00F7123E" w:rsidRDefault="00D57A62" w:rsidP="00F8162D">
            <w:pPr>
              <w:spacing w:line="288" w:lineRule="auto"/>
              <w:rPr>
                <w:rFonts w:cs="Arial"/>
                <w:szCs w:val="20"/>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30:12</w:t>
            </w:r>
          </w:p>
        </w:tc>
        <w:tc>
          <w:tcPr>
            <w:tcW w:w="1956" w:type="dxa"/>
            <w:vAlign w:val="bottom"/>
          </w:tcPr>
          <w:p w14:paraId="339A228A" w14:textId="6A3268BA"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3B2BCFD7" w14:textId="2AE891AC" w:rsidR="00D57A62" w:rsidRPr="00F7123E" w:rsidRDefault="00D57A62" w:rsidP="00F8162D">
            <w:pPr>
              <w:spacing w:line="288" w:lineRule="auto"/>
              <w:rPr>
                <w:rFonts w:cs="Arial"/>
                <w:szCs w:val="20"/>
              </w:rPr>
            </w:pPr>
            <w:r w:rsidRPr="00F7123E">
              <w:rPr>
                <w:rFonts w:cs="Arial"/>
                <w:szCs w:val="20"/>
                <w:lang w:val="en-GB"/>
              </w:rPr>
              <w:t>0,5</w:t>
            </w:r>
          </w:p>
        </w:tc>
      </w:tr>
      <w:tr w:rsidR="00D57A62" w14:paraId="033AB123" w14:textId="77777777" w:rsidTr="00F8162D">
        <w:tc>
          <w:tcPr>
            <w:tcW w:w="3006" w:type="dxa"/>
            <w:vAlign w:val="bottom"/>
          </w:tcPr>
          <w:p w14:paraId="25626F6F" w14:textId="37292EC1" w:rsidR="00D57A62" w:rsidRPr="00F7123E" w:rsidRDefault="00D57A62" w:rsidP="00F8162D">
            <w:pPr>
              <w:spacing w:line="288" w:lineRule="auto"/>
              <w:rPr>
                <w:rFonts w:cs="Arial"/>
                <w:szCs w:val="20"/>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29:13</w:t>
            </w:r>
          </w:p>
        </w:tc>
        <w:tc>
          <w:tcPr>
            <w:tcW w:w="1956" w:type="dxa"/>
            <w:vAlign w:val="bottom"/>
          </w:tcPr>
          <w:p w14:paraId="4C59B0D1" w14:textId="41F36F97"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27E1244F" w14:textId="330CC6A7" w:rsidR="00D57A62" w:rsidRPr="00F7123E" w:rsidRDefault="00D57A62" w:rsidP="00F8162D">
            <w:pPr>
              <w:spacing w:line="288" w:lineRule="auto"/>
              <w:rPr>
                <w:rFonts w:cs="Arial"/>
                <w:szCs w:val="20"/>
              </w:rPr>
            </w:pPr>
            <w:r w:rsidRPr="00F7123E">
              <w:rPr>
                <w:rFonts w:cs="Arial"/>
                <w:szCs w:val="20"/>
                <w:lang w:val="en-GB"/>
              </w:rPr>
              <w:t>0,5</w:t>
            </w:r>
          </w:p>
        </w:tc>
      </w:tr>
      <w:tr w:rsidR="00D57A62" w14:paraId="28BE468A" w14:textId="77777777" w:rsidTr="00F8162D">
        <w:tc>
          <w:tcPr>
            <w:tcW w:w="3006" w:type="dxa"/>
            <w:vAlign w:val="bottom"/>
          </w:tcPr>
          <w:p w14:paraId="4BB5C45A" w14:textId="0C2DC37F" w:rsidR="00D57A62" w:rsidRPr="00F7123E" w:rsidRDefault="00D57A62" w:rsidP="00F8162D">
            <w:pPr>
              <w:spacing w:line="288" w:lineRule="auto"/>
              <w:rPr>
                <w:rFonts w:cs="Arial"/>
                <w:szCs w:val="20"/>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28:14</w:t>
            </w:r>
          </w:p>
        </w:tc>
        <w:tc>
          <w:tcPr>
            <w:tcW w:w="1956" w:type="dxa"/>
            <w:vAlign w:val="bottom"/>
          </w:tcPr>
          <w:p w14:paraId="173A9361" w14:textId="52B195E9" w:rsidR="00D57A62" w:rsidRPr="00F7123E" w:rsidRDefault="00D57A62" w:rsidP="00F8162D">
            <w:pPr>
              <w:spacing w:line="288" w:lineRule="auto"/>
              <w:rPr>
                <w:rFonts w:cs="Arial"/>
                <w:szCs w:val="20"/>
              </w:rPr>
            </w:pPr>
            <w:r w:rsidRPr="00F7123E">
              <w:rPr>
                <w:rFonts w:cs="Arial"/>
                <w:szCs w:val="20"/>
                <w:lang w:val="en-GB"/>
              </w:rPr>
              <w:t>2</w:t>
            </w:r>
          </w:p>
        </w:tc>
        <w:tc>
          <w:tcPr>
            <w:tcW w:w="2409" w:type="dxa"/>
            <w:vAlign w:val="bottom"/>
          </w:tcPr>
          <w:p w14:paraId="3D34AC2E" w14:textId="01D0DD05" w:rsidR="00D57A62" w:rsidRPr="00F7123E" w:rsidRDefault="00D57A62" w:rsidP="00F8162D">
            <w:pPr>
              <w:spacing w:line="288" w:lineRule="auto"/>
              <w:rPr>
                <w:rFonts w:cs="Arial"/>
                <w:szCs w:val="20"/>
              </w:rPr>
            </w:pPr>
            <w:r w:rsidRPr="00F7123E">
              <w:rPr>
                <w:rFonts w:cs="Arial"/>
                <w:szCs w:val="20"/>
                <w:lang w:val="en-GB"/>
              </w:rPr>
              <w:t>0,5</w:t>
            </w:r>
          </w:p>
        </w:tc>
      </w:tr>
      <w:tr w:rsidR="00D57A62" w14:paraId="735AE57F" w14:textId="77777777" w:rsidTr="00F8162D">
        <w:tc>
          <w:tcPr>
            <w:tcW w:w="3006" w:type="dxa"/>
            <w:vAlign w:val="bottom"/>
          </w:tcPr>
          <w:p w14:paraId="3096399C" w14:textId="44BBC655" w:rsidR="00D57A62" w:rsidRPr="00F7123E" w:rsidRDefault="00D57A62" w:rsidP="00F8162D">
            <w:pPr>
              <w:spacing w:line="288" w:lineRule="auto"/>
              <w:rPr>
                <w:rFonts w:cs="Arial"/>
                <w:szCs w:val="20"/>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27:15</w:t>
            </w:r>
          </w:p>
        </w:tc>
        <w:tc>
          <w:tcPr>
            <w:tcW w:w="1956" w:type="dxa"/>
            <w:vAlign w:val="bottom"/>
          </w:tcPr>
          <w:p w14:paraId="0E2CF3C9" w14:textId="72B48996" w:rsidR="00D57A62" w:rsidRPr="00F7123E" w:rsidRDefault="00D57A62" w:rsidP="00F8162D">
            <w:pPr>
              <w:spacing w:line="288" w:lineRule="auto"/>
              <w:rPr>
                <w:rFonts w:cs="Arial"/>
                <w:szCs w:val="20"/>
              </w:rPr>
            </w:pPr>
            <w:r w:rsidRPr="00F7123E">
              <w:rPr>
                <w:rFonts w:cs="Arial"/>
                <w:szCs w:val="20"/>
                <w:lang w:val="en-GB"/>
              </w:rPr>
              <w:t>-</w:t>
            </w:r>
          </w:p>
        </w:tc>
        <w:tc>
          <w:tcPr>
            <w:tcW w:w="2409" w:type="dxa"/>
            <w:vAlign w:val="bottom"/>
          </w:tcPr>
          <w:p w14:paraId="6D911EE3" w14:textId="130F471E" w:rsidR="00D57A62" w:rsidRPr="00F7123E" w:rsidRDefault="00D57A62" w:rsidP="00F8162D">
            <w:pPr>
              <w:spacing w:line="288" w:lineRule="auto"/>
              <w:rPr>
                <w:rFonts w:cs="Arial"/>
                <w:szCs w:val="20"/>
              </w:rPr>
            </w:pPr>
            <w:r w:rsidRPr="00F7123E">
              <w:rPr>
                <w:rFonts w:cs="Arial"/>
                <w:color w:val="FF0000"/>
                <w:szCs w:val="20"/>
                <w:lang w:val="en-GB"/>
              </w:rPr>
              <w:t>No exact equivalent</w:t>
            </w:r>
          </w:p>
        </w:tc>
      </w:tr>
      <w:tr w:rsidR="00D57A62" w14:paraId="332740F9" w14:textId="77777777" w:rsidTr="00F8162D">
        <w:tc>
          <w:tcPr>
            <w:tcW w:w="3006" w:type="dxa"/>
            <w:vAlign w:val="bottom"/>
          </w:tcPr>
          <w:p w14:paraId="00B52BCC" w14:textId="4C27F488" w:rsidR="00D57A62" w:rsidRPr="00F7123E" w:rsidRDefault="00D57A62" w:rsidP="00F8162D">
            <w:pPr>
              <w:spacing w:line="288" w:lineRule="auto"/>
              <w:rPr>
                <w:rFonts w:cs="Arial"/>
                <w:szCs w:val="20"/>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26:16</w:t>
            </w:r>
          </w:p>
        </w:tc>
        <w:tc>
          <w:tcPr>
            <w:tcW w:w="1956" w:type="dxa"/>
            <w:vAlign w:val="bottom"/>
          </w:tcPr>
          <w:p w14:paraId="415DE81B" w14:textId="33DCECCF" w:rsidR="00D57A62" w:rsidRPr="00F7123E" w:rsidRDefault="00D57A62" w:rsidP="00F8162D">
            <w:pPr>
              <w:spacing w:line="288" w:lineRule="auto"/>
              <w:rPr>
                <w:rFonts w:cs="Arial"/>
                <w:szCs w:val="20"/>
              </w:rPr>
            </w:pPr>
            <w:r w:rsidRPr="00F7123E">
              <w:rPr>
                <w:rFonts w:cs="Arial"/>
                <w:szCs w:val="20"/>
                <w:lang w:val="en-GB"/>
              </w:rPr>
              <w:t>-</w:t>
            </w:r>
          </w:p>
        </w:tc>
        <w:tc>
          <w:tcPr>
            <w:tcW w:w="2409" w:type="dxa"/>
            <w:vAlign w:val="bottom"/>
          </w:tcPr>
          <w:p w14:paraId="4A9E3A16" w14:textId="3D758E27" w:rsidR="00D57A62" w:rsidRPr="00F7123E" w:rsidRDefault="00D57A62" w:rsidP="00F8162D">
            <w:pPr>
              <w:spacing w:line="288" w:lineRule="auto"/>
              <w:rPr>
                <w:rFonts w:cs="Arial"/>
                <w:szCs w:val="20"/>
              </w:rPr>
            </w:pPr>
            <w:r w:rsidRPr="00F7123E">
              <w:rPr>
                <w:rFonts w:cs="Arial"/>
                <w:color w:val="FF0000"/>
                <w:szCs w:val="20"/>
                <w:lang w:val="en-GB"/>
              </w:rPr>
              <w:t>No exact equivalent</w:t>
            </w:r>
          </w:p>
        </w:tc>
      </w:tr>
      <w:tr w:rsidR="00D57A62" w14:paraId="79127972" w14:textId="77777777" w:rsidTr="00F8162D">
        <w:tc>
          <w:tcPr>
            <w:tcW w:w="3006" w:type="dxa"/>
            <w:vAlign w:val="bottom"/>
          </w:tcPr>
          <w:p w14:paraId="7050A567" w14:textId="61DB368C" w:rsidR="00D57A62" w:rsidRPr="00F7123E" w:rsidRDefault="00D57A62" w:rsidP="00F8162D">
            <w:pPr>
              <w:spacing w:line="288" w:lineRule="auto"/>
              <w:rPr>
                <w:rFonts w:cs="Arial"/>
                <w:szCs w:val="20"/>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25:17</w:t>
            </w:r>
          </w:p>
        </w:tc>
        <w:tc>
          <w:tcPr>
            <w:tcW w:w="1956" w:type="dxa"/>
            <w:vAlign w:val="bottom"/>
          </w:tcPr>
          <w:p w14:paraId="60E64CD6" w14:textId="31C88488" w:rsidR="00D57A62" w:rsidRPr="00F7123E" w:rsidRDefault="00D57A62" w:rsidP="00F8162D">
            <w:pPr>
              <w:spacing w:line="288" w:lineRule="auto"/>
              <w:rPr>
                <w:rFonts w:cs="Arial"/>
                <w:szCs w:val="20"/>
              </w:rPr>
            </w:pPr>
            <w:r w:rsidRPr="00F7123E">
              <w:rPr>
                <w:rFonts w:cs="Arial"/>
                <w:szCs w:val="20"/>
                <w:lang w:val="en-GB"/>
              </w:rPr>
              <w:t>1</w:t>
            </w:r>
          </w:p>
        </w:tc>
        <w:tc>
          <w:tcPr>
            <w:tcW w:w="2409" w:type="dxa"/>
            <w:vAlign w:val="bottom"/>
          </w:tcPr>
          <w:p w14:paraId="7E1EA7A6" w14:textId="74912FEB" w:rsidR="00D57A62" w:rsidRPr="00F7123E" w:rsidRDefault="00D57A62" w:rsidP="00F8162D">
            <w:pPr>
              <w:spacing w:line="288" w:lineRule="auto"/>
              <w:rPr>
                <w:rFonts w:cs="Arial"/>
                <w:szCs w:val="20"/>
              </w:rPr>
            </w:pPr>
            <w:r w:rsidRPr="00F7123E">
              <w:rPr>
                <w:rFonts w:cs="Arial"/>
                <w:szCs w:val="20"/>
                <w:lang w:val="en-GB"/>
              </w:rPr>
              <w:t>0-5</w:t>
            </w:r>
          </w:p>
        </w:tc>
      </w:tr>
      <w:tr w:rsidR="00D57A62" w14:paraId="527CC4D0" w14:textId="77777777" w:rsidTr="00F8162D">
        <w:tc>
          <w:tcPr>
            <w:tcW w:w="3006" w:type="dxa"/>
            <w:vAlign w:val="bottom"/>
          </w:tcPr>
          <w:p w14:paraId="4E2C41CE" w14:textId="30AAC4CF" w:rsidR="00D57A62" w:rsidRPr="00F7123E" w:rsidRDefault="00D57A62" w:rsidP="00F8162D">
            <w:pPr>
              <w:spacing w:line="288" w:lineRule="auto"/>
              <w:rPr>
                <w:rFonts w:cs="Arial"/>
                <w:szCs w:val="20"/>
                <w:lang w:val="en-GB"/>
              </w:rPr>
            </w:pPr>
            <w:r w:rsidRPr="00F7123E">
              <w:rPr>
                <w:rFonts w:cs="Arial"/>
                <w:szCs w:val="20"/>
                <w:lang w:val="en-GB"/>
              </w:rPr>
              <w:t>8.75MHz</w:t>
            </w:r>
            <w:r w:rsidRPr="00F7123E">
              <w:rPr>
                <w:rFonts w:eastAsia="Verdana" w:cs="Arial"/>
                <w:szCs w:val="20"/>
                <w:lang w:val="en-GB"/>
              </w:rPr>
              <w:t xml:space="preserve"> </w:t>
            </w:r>
            <w:r w:rsidRPr="00F7123E">
              <w:rPr>
                <w:rFonts w:cs="Arial"/>
                <w:szCs w:val="20"/>
                <w:lang w:val="en-GB"/>
              </w:rPr>
              <w:t>24:18</w:t>
            </w:r>
          </w:p>
        </w:tc>
        <w:tc>
          <w:tcPr>
            <w:tcW w:w="1956" w:type="dxa"/>
            <w:vAlign w:val="bottom"/>
          </w:tcPr>
          <w:p w14:paraId="12E56CE8" w14:textId="224CFF1C" w:rsidR="00D57A62" w:rsidRPr="00F7123E" w:rsidRDefault="00D57A62" w:rsidP="00F8162D">
            <w:pPr>
              <w:spacing w:line="288" w:lineRule="auto"/>
              <w:rPr>
                <w:rFonts w:cs="Arial"/>
                <w:szCs w:val="20"/>
                <w:lang w:val="en-GB"/>
              </w:rPr>
            </w:pPr>
            <w:r w:rsidRPr="00F7123E">
              <w:rPr>
                <w:rFonts w:cs="Arial"/>
                <w:szCs w:val="20"/>
                <w:lang w:val="en-GB"/>
              </w:rPr>
              <w:t>1</w:t>
            </w:r>
          </w:p>
        </w:tc>
        <w:tc>
          <w:tcPr>
            <w:tcW w:w="2409" w:type="dxa"/>
            <w:vAlign w:val="bottom"/>
          </w:tcPr>
          <w:p w14:paraId="068FB76F" w14:textId="7EE39AB4" w:rsidR="00D57A62" w:rsidRPr="00F7123E" w:rsidRDefault="00D57A62" w:rsidP="00F8162D">
            <w:pPr>
              <w:spacing w:line="288" w:lineRule="auto"/>
              <w:rPr>
                <w:rFonts w:cs="Arial"/>
                <w:szCs w:val="20"/>
                <w:lang w:val="en-GB"/>
              </w:rPr>
            </w:pPr>
            <w:r w:rsidRPr="00F7123E">
              <w:rPr>
                <w:rFonts w:cs="Arial"/>
                <w:szCs w:val="20"/>
                <w:lang w:val="en-GB"/>
              </w:rPr>
              <w:t>0-3,5-8</w:t>
            </w:r>
          </w:p>
        </w:tc>
      </w:tr>
    </w:tbl>
    <w:p w14:paraId="62190CC5" w14:textId="77777777" w:rsidR="00D57A62" w:rsidRDefault="00D57A62" w:rsidP="00D57A62">
      <w:pPr>
        <w:rPr>
          <w:lang w:val="en-GB"/>
        </w:rPr>
      </w:pPr>
    </w:p>
    <w:p w14:paraId="08056923" w14:textId="21FD5451" w:rsidR="001C288D" w:rsidRPr="002B4922" w:rsidRDefault="001C288D" w:rsidP="001C288D">
      <w:pPr>
        <w:rPr>
          <w:lang w:val="en-GB"/>
        </w:rPr>
      </w:pPr>
      <w:r w:rsidRPr="002B4922">
        <w:rPr>
          <w:lang w:val="en-GB"/>
        </w:rPr>
        <w:t xml:space="preserve">In a few cases (e.g. WiMAX </w:t>
      </w:r>
      <w:r w:rsidR="003836AD" w:rsidRPr="002B4922">
        <w:rPr>
          <w:lang w:val="en-GB"/>
        </w:rPr>
        <w:t xml:space="preserve">DL/UL </w:t>
      </w:r>
      <w:r w:rsidRPr="002B4922">
        <w:rPr>
          <w:lang w:val="en-GB"/>
        </w:rPr>
        <w:t xml:space="preserve">ratio 29:18), no direct TD-LTE equivalent parameters exist. However, even in those cases, only minimal overlap happens, </w:t>
      </w:r>
      <w:r w:rsidR="006806CF" w:rsidRPr="002B4922">
        <w:rPr>
          <w:lang w:val="en-GB"/>
        </w:rPr>
        <w:t xml:space="preserve">and </w:t>
      </w:r>
      <w:r w:rsidRPr="002B4922">
        <w:rPr>
          <w:lang w:val="en-GB"/>
        </w:rPr>
        <w:t xml:space="preserve">several technical solutions are applicable in order to solve this. Taking the example of 29:18 WiMAX </w:t>
      </w:r>
      <w:r w:rsidR="003836AD" w:rsidRPr="002B4922">
        <w:rPr>
          <w:lang w:val="en-GB"/>
        </w:rPr>
        <w:t xml:space="preserve">DL/UL </w:t>
      </w:r>
      <w:r w:rsidRPr="002B4922">
        <w:rPr>
          <w:lang w:val="en-GB"/>
        </w:rPr>
        <w:t xml:space="preserve">ratio, the </w:t>
      </w:r>
      <w:del w:id="197" w:author="ADemarez 20140303" w:date="2014-05-22T12:08:00Z">
        <w:r w:rsidRPr="002B4922" w:rsidDel="004F6D5C">
          <w:rPr>
            <w:lang w:val="en-GB"/>
          </w:rPr>
          <w:delText xml:space="preserve">two </w:delText>
        </w:r>
      </w:del>
      <w:r w:rsidRPr="002B4922">
        <w:rPr>
          <w:lang w:val="en-GB"/>
        </w:rPr>
        <w:t xml:space="preserve">following approaches </w:t>
      </w:r>
      <w:del w:id="198" w:author="ADemarez 20140303" w:date="2014-05-22T12:08:00Z">
        <w:r w:rsidRPr="002B4922" w:rsidDel="004F6D5C">
          <w:rPr>
            <w:lang w:val="en-GB"/>
          </w:rPr>
          <w:delText>are valid</w:delText>
        </w:r>
      </w:del>
      <w:ins w:id="199" w:author="ADemarez 20140303" w:date="2014-05-22T12:08:00Z">
        <w:r w:rsidR="004F6D5C">
          <w:rPr>
            <w:lang w:val="en-GB"/>
          </w:rPr>
          <w:t>may be used</w:t>
        </w:r>
      </w:ins>
      <w:r w:rsidRPr="002B4922">
        <w:rPr>
          <w:lang w:val="en-GB"/>
        </w:rPr>
        <w:t>:</w:t>
      </w:r>
    </w:p>
    <w:p w14:paraId="529F0E33" w14:textId="174E2F81" w:rsidR="001C288D" w:rsidRPr="002B4922" w:rsidRDefault="001C288D" w:rsidP="00F7123E">
      <w:pPr>
        <w:numPr>
          <w:ilvl w:val="0"/>
          <w:numId w:val="27"/>
        </w:numPr>
        <w:suppressAutoHyphens/>
        <w:spacing w:before="120"/>
        <w:ind w:left="714" w:hanging="357"/>
        <w:rPr>
          <w:lang w:val="en-GB"/>
        </w:rPr>
      </w:pPr>
      <w:r w:rsidRPr="002B4922">
        <w:rPr>
          <w:lang w:val="en-GB"/>
        </w:rPr>
        <w:t xml:space="preserve">Blank-out the two last OFDM symbols in the WiMAX frame (making </w:t>
      </w:r>
      <w:r w:rsidR="003836AD" w:rsidRPr="002B4922">
        <w:rPr>
          <w:lang w:val="en-GB"/>
        </w:rPr>
        <w:t xml:space="preserve">DL/UL ratio </w:t>
      </w:r>
      <w:r w:rsidRPr="002B4922">
        <w:rPr>
          <w:lang w:val="en-GB"/>
        </w:rPr>
        <w:t>effectively 27:18), at the expense of a</w:t>
      </w:r>
      <w:r w:rsidR="00F7165F" w:rsidRPr="002B4922">
        <w:rPr>
          <w:lang w:val="en-GB"/>
        </w:rPr>
        <w:t>n</w:t>
      </w:r>
      <w:r w:rsidRPr="002B4922">
        <w:rPr>
          <w:lang w:val="en-GB"/>
        </w:rPr>
        <w:t xml:space="preserve"> 8% capacity loss on the WiMAX side. This can be done in several ways.</w:t>
      </w:r>
    </w:p>
    <w:p w14:paraId="3AF093FE" w14:textId="77777777" w:rsidR="001C288D" w:rsidRPr="002B4922" w:rsidRDefault="001C288D" w:rsidP="00F7123E">
      <w:pPr>
        <w:numPr>
          <w:ilvl w:val="0"/>
          <w:numId w:val="27"/>
        </w:numPr>
        <w:suppressAutoHyphens/>
        <w:spacing w:before="120"/>
        <w:ind w:left="714" w:hanging="357"/>
        <w:rPr>
          <w:lang w:val="en-GB"/>
        </w:rPr>
      </w:pPr>
      <w:r w:rsidRPr="002B4922">
        <w:rPr>
          <w:lang w:val="en-GB"/>
        </w:rPr>
        <w:t>Blank-out a part of the UpPTS field in the LTE “S” subframe. As this carries no payload and the system can use other slots for RACH and SRS, there is nearly no loss of capacity</w:t>
      </w:r>
      <w:r w:rsidR="00722B61" w:rsidRPr="002B4922">
        <w:rPr>
          <w:lang w:val="en-GB"/>
        </w:rPr>
        <w:t xml:space="preserve">, however it leads to </w:t>
      </w:r>
      <w:r w:rsidRPr="002B4922">
        <w:rPr>
          <w:lang w:val="en-GB"/>
        </w:rPr>
        <w:t xml:space="preserve">a relatively narrow “inter-technology </w:t>
      </w:r>
      <w:r w:rsidR="00722B61" w:rsidRPr="002B4922">
        <w:rPr>
          <w:lang w:val="en-GB"/>
        </w:rPr>
        <w:t>guard period</w:t>
      </w:r>
      <w:r w:rsidRPr="002B4922">
        <w:rPr>
          <w:lang w:val="en-GB"/>
        </w:rPr>
        <w:t>”. The picture below shows an example of such configuration:</w:t>
      </w:r>
    </w:p>
    <w:p w14:paraId="3A6A4C78" w14:textId="77777777" w:rsidR="001C288D" w:rsidRPr="002B4922" w:rsidRDefault="001C288D" w:rsidP="001C288D">
      <w:pPr>
        <w:rPr>
          <w:lang w:val="en-GB"/>
        </w:rPr>
      </w:pPr>
      <w:bookmarkStart w:id="200" w:name="__RefHeading__33_92671845211111111111111"/>
      <w:bookmarkStart w:id="201" w:name="__RefHeading__7_9267184521111111111"/>
      <w:bookmarkEnd w:id="200"/>
      <w:bookmarkEnd w:id="201"/>
    </w:p>
    <w:p w14:paraId="1B045F3A" w14:textId="77777777" w:rsidR="001C288D" w:rsidRDefault="007F6CF6" w:rsidP="001C288D">
      <w:pPr>
        <w:rPr>
          <w:lang w:val="en-GB"/>
        </w:rPr>
      </w:pPr>
      <w:r w:rsidRPr="002B4922">
        <w:rPr>
          <w:noProof/>
          <w:lang w:val="fr-FR" w:eastAsia="fr-FR"/>
        </w:rPr>
        <w:drawing>
          <wp:inline distT="0" distB="0" distL="0" distR="0" wp14:anchorId="367F8AE2" wp14:editId="55FFC0D7">
            <wp:extent cx="6105525" cy="22085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2208530"/>
                    </a:xfrm>
                    <a:prstGeom prst="rect">
                      <a:avLst/>
                    </a:prstGeom>
                    <a:solidFill>
                      <a:srgbClr val="FFFFFF"/>
                    </a:solidFill>
                    <a:ln>
                      <a:noFill/>
                    </a:ln>
                  </pic:spPr>
                </pic:pic>
              </a:graphicData>
            </a:graphic>
          </wp:inline>
        </w:drawing>
      </w:r>
    </w:p>
    <w:p w14:paraId="0892B87F" w14:textId="0D7048C2" w:rsidR="005F044F" w:rsidRPr="002B4922" w:rsidRDefault="005F044F" w:rsidP="005F044F">
      <w:pPr>
        <w:pStyle w:val="Lgende"/>
        <w:rPr>
          <w:lang w:val="en-GB"/>
        </w:rPr>
      </w:pPr>
      <w:r>
        <w:t xml:space="preserve">Figure </w:t>
      </w:r>
      <w:r>
        <w:fldChar w:fldCharType="begin"/>
      </w:r>
      <w:r>
        <w:instrText xml:space="preserve"> SEQ Figure \* ARABIC </w:instrText>
      </w:r>
      <w:r>
        <w:fldChar w:fldCharType="separate"/>
      </w:r>
      <w:r w:rsidR="00911CFC">
        <w:rPr>
          <w:noProof/>
        </w:rPr>
        <w:t>10</w:t>
      </w:r>
      <w:r>
        <w:fldChar w:fldCharType="end"/>
      </w:r>
      <w:r>
        <w:t>: F</w:t>
      </w:r>
      <w:r w:rsidRPr="002B4922">
        <w:rPr>
          <w:lang w:val="en-GB"/>
        </w:rPr>
        <w:t xml:space="preserve">rame alignment mechanism between WiMAX with 29:18 DL/UL </w:t>
      </w:r>
      <w:proofErr w:type="gramStart"/>
      <w:r w:rsidRPr="002B4922">
        <w:rPr>
          <w:lang w:val="en-GB"/>
        </w:rPr>
        <w:t>ratio</w:t>
      </w:r>
      <w:proofErr w:type="gramEnd"/>
      <w:r w:rsidRPr="002B4922">
        <w:rPr>
          <w:lang w:val="en-GB"/>
        </w:rPr>
        <w:t xml:space="preserve"> and LTE-TDD</w:t>
      </w:r>
    </w:p>
    <w:p w14:paraId="7E333B24" w14:textId="77777777" w:rsidR="00D450CF" w:rsidRDefault="00D450CF" w:rsidP="003C3EBA">
      <w:pPr>
        <w:rPr>
          <w:lang w:val="en-GB"/>
        </w:rPr>
      </w:pPr>
    </w:p>
    <w:p w14:paraId="740B0C98" w14:textId="77777777" w:rsidR="00FB65F1" w:rsidRPr="002B4922" w:rsidRDefault="00787A14" w:rsidP="003C3EBA">
      <w:pPr>
        <w:rPr>
          <w:lang w:val="en-GB"/>
        </w:rPr>
      </w:pPr>
      <w:r w:rsidRPr="002B4922">
        <w:rPr>
          <w:lang w:val="en-GB"/>
        </w:rPr>
        <w:t>This solution has been successfully implemented by Clearwire</w:t>
      </w:r>
      <w:r w:rsidR="00C41009" w:rsidRPr="002B4922">
        <w:rPr>
          <w:lang w:val="en-GB"/>
        </w:rPr>
        <w:t xml:space="preserve"> US</w:t>
      </w:r>
      <w:r w:rsidRPr="002B4922">
        <w:rPr>
          <w:lang w:val="en-GB"/>
        </w:rPr>
        <w:t xml:space="preserve"> as part of their WiMAX to LTE-TDD transition.</w:t>
      </w:r>
    </w:p>
    <w:p w14:paraId="66EF097E" w14:textId="77777777" w:rsidR="00FB65F1" w:rsidRPr="002B4922" w:rsidRDefault="00FB65F1" w:rsidP="00EA3B15">
      <w:pPr>
        <w:pStyle w:val="Titre1"/>
      </w:pPr>
      <w:bookmarkStart w:id="202" w:name="_Toc382917612"/>
      <w:r w:rsidRPr="002B4922">
        <w:lastRenderedPageBreak/>
        <w:t>Practical guidance for inter-operator deployments</w:t>
      </w:r>
      <w:bookmarkEnd w:id="202"/>
    </w:p>
    <w:p w14:paraId="7B4C24B9" w14:textId="518DDD5F" w:rsidR="00781739" w:rsidRPr="002B4922" w:rsidRDefault="001B6756" w:rsidP="00B0013E">
      <w:pPr>
        <w:pStyle w:val="Titre2"/>
        <w:rPr>
          <w:lang w:val="en-GB"/>
        </w:rPr>
      </w:pPr>
      <w:bookmarkStart w:id="203" w:name="_Toc362031850"/>
      <w:bookmarkStart w:id="204" w:name="_Toc362031851"/>
      <w:bookmarkStart w:id="205" w:name="_Toc362031852"/>
      <w:bookmarkStart w:id="206" w:name="_Toc362031853"/>
      <w:bookmarkStart w:id="207" w:name="_Toc362031854"/>
      <w:bookmarkStart w:id="208" w:name="_Toc362031855"/>
      <w:bookmarkStart w:id="209" w:name="_Toc362031856"/>
      <w:bookmarkStart w:id="210" w:name="_Toc362031857"/>
      <w:bookmarkStart w:id="211" w:name="_Toc343523185"/>
      <w:bookmarkStart w:id="212" w:name="_Toc343534695"/>
      <w:bookmarkStart w:id="213" w:name="_Toc343534724"/>
      <w:bookmarkStart w:id="214" w:name="_Toc343534787"/>
      <w:bookmarkStart w:id="215" w:name="_Toc343534815"/>
      <w:bookmarkStart w:id="216" w:name="_Toc343534841"/>
      <w:bookmarkStart w:id="217" w:name="_Toc343534871"/>
      <w:bookmarkStart w:id="218" w:name="_Toc343534897"/>
      <w:bookmarkStart w:id="219" w:name="_Toc343534928"/>
      <w:bookmarkStart w:id="220" w:name="_Toc343534974"/>
      <w:bookmarkStart w:id="221" w:name="_Toc343535086"/>
      <w:bookmarkStart w:id="222" w:name="_Toc343535135"/>
      <w:bookmarkStart w:id="223" w:name="_Toc343535168"/>
      <w:bookmarkStart w:id="224" w:name="_Toc382917613"/>
      <w:bookmarkStart w:id="225" w:name="_Toc361412032"/>
      <w:bookmarkStart w:id="226" w:name="_Toc335168583"/>
      <w:bookmarkStart w:id="227" w:name="_Toc343537376"/>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2B4922">
        <w:rPr>
          <w:lang w:val="en-GB"/>
        </w:rPr>
        <w:t xml:space="preserve">Clock </w:t>
      </w:r>
      <w:r w:rsidR="006F31E6" w:rsidRPr="002B4922">
        <w:rPr>
          <w:lang w:val="en-GB"/>
        </w:rPr>
        <w:t>synchronisation</w:t>
      </w:r>
      <w:bookmarkEnd w:id="224"/>
    </w:p>
    <w:p w14:paraId="3329DA5F" w14:textId="627D3E6C" w:rsidR="00781739" w:rsidRPr="002B4922" w:rsidRDefault="00781739" w:rsidP="00781739">
      <w:pPr>
        <w:rPr>
          <w:lang w:val="en-GB"/>
        </w:rPr>
      </w:pPr>
      <w:r w:rsidRPr="002B4922">
        <w:rPr>
          <w:lang w:val="en-GB"/>
        </w:rPr>
        <w:t xml:space="preserve">The following table summarizes and compares the assessed techniques for phase/time </w:t>
      </w:r>
      <w:r w:rsidR="006F31E6" w:rsidRPr="002B4922">
        <w:rPr>
          <w:lang w:val="en-GB"/>
        </w:rPr>
        <w:t>synchronisation</w:t>
      </w:r>
      <w:r w:rsidRPr="002B4922">
        <w:rPr>
          <w:lang w:val="en-GB"/>
        </w:rPr>
        <w:t>:</w:t>
      </w:r>
    </w:p>
    <w:p w14:paraId="67AB5071" w14:textId="17A6510A" w:rsidR="00EB2FDE" w:rsidRDefault="00EB2FDE" w:rsidP="00EB2FDE">
      <w:pPr>
        <w:pStyle w:val="Lgende"/>
        <w:rPr>
          <w:lang w:val="en-GB"/>
        </w:rPr>
      </w:pPr>
      <w:r w:rsidRPr="002B4922">
        <w:rPr>
          <w:lang w:val="en-GB"/>
        </w:rPr>
        <w:t xml:space="preserve">Table </w:t>
      </w:r>
      <w:r w:rsidR="00643CFA" w:rsidRPr="002B4922">
        <w:rPr>
          <w:lang w:val="en-GB"/>
        </w:rPr>
        <w:fldChar w:fldCharType="begin"/>
      </w:r>
      <w:r w:rsidRPr="002B4922">
        <w:rPr>
          <w:lang w:val="en-GB"/>
        </w:rPr>
        <w:instrText xml:space="preserve"> SEQ Table \* ARABIC </w:instrText>
      </w:r>
      <w:r w:rsidR="00643CFA" w:rsidRPr="002B4922">
        <w:rPr>
          <w:lang w:val="en-GB"/>
        </w:rPr>
        <w:fldChar w:fldCharType="separate"/>
      </w:r>
      <w:r w:rsidR="00911CFC">
        <w:rPr>
          <w:noProof/>
          <w:lang w:val="en-GB"/>
        </w:rPr>
        <w:t>5</w:t>
      </w:r>
      <w:r w:rsidR="00643CFA" w:rsidRPr="002B4922">
        <w:rPr>
          <w:noProof/>
          <w:lang w:val="en-GB"/>
        </w:rPr>
        <w:fldChar w:fldCharType="end"/>
      </w:r>
      <w:r w:rsidR="005F044F">
        <w:rPr>
          <w:lang w:val="en-GB"/>
        </w:rPr>
        <w:t>: S</w:t>
      </w:r>
      <w:r w:rsidRPr="002B4922">
        <w:rPr>
          <w:lang w:val="en-GB"/>
        </w:rPr>
        <w:t>ummary of assessed techniques for various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560"/>
        <w:gridCol w:w="2679"/>
        <w:gridCol w:w="1857"/>
        <w:gridCol w:w="1950"/>
      </w:tblGrid>
      <w:tr w:rsidR="005F044F" w:rsidRPr="00FE1795" w14:paraId="5C6DD8DB" w14:textId="77777777" w:rsidTr="00F8162D">
        <w:trPr>
          <w:tblHeader/>
        </w:trPr>
        <w:tc>
          <w:tcPr>
            <w:tcW w:w="1809" w:type="dxa"/>
            <w:tcBorders>
              <w:right w:val="single" w:sz="8" w:space="0" w:color="FFFFFF"/>
            </w:tcBorders>
            <w:shd w:val="clear" w:color="auto" w:fill="D2232A"/>
            <w:vAlign w:val="center"/>
          </w:tcPr>
          <w:p w14:paraId="26C42589" w14:textId="05FD4104" w:rsidR="005F044F" w:rsidRPr="00FE1795" w:rsidRDefault="005F044F" w:rsidP="005F044F">
            <w:pPr>
              <w:spacing w:line="288" w:lineRule="auto"/>
              <w:jc w:val="center"/>
              <w:rPr>
                <w:b/>
                <w:color w:val="FFFFFF"/>
              </w:rPr>
            </w:pPr>
            <w:r w:rsidRPr="00FE1795">
              <w:rPr>
                <w:b/>
                <w:color w:val="FFFFFF"/>
              </w:rPr>
              <w:t xml:space="preserve"> </w:t>
            </w:r>
          </w:p>
        </w:tc>
        <w:tc>
          <w:tcPr>
            <w:tcW w:w="1560" w:type="dxa"/>
            <w:tcBorders>
              <w:left w:val="single" w:sz="8" w:space="0" w:color="FFFFFF"/>
              <w:right w:val="single" w:sz="8" w:space="0" w:color="FFFFFF"/>
            </w:tcBorders>
            <w:shd w:val="clear" w:color="auto" w:fill="D2232A"/>
          </w:tcPr>
          <w:p w14:paraId="36548DE9" w14:textId="4DC2B1DB" w:rsidR="005F044F" w:rsidRPr="005F044F" w:rsidRDefault="005F044F" w:rsidP="00F8162D">
            <w:pPr>
              <w:spacing w:line="288" w:lineRule="auto"/>
              <w:jc w:val="center"/>
              <w:rPr>
                <w:rFonts w:ascii="Arial Bold" w:hAnsi="Arial Bold"/>
                <w:b/>
                <w:color w:val="FFFFFF" w:themeColor="background1"/>
              </w:rPr>
            </w:pPr>
            <w:r w:rsidRPr="005F044F">
              <w:rPr>
                <w:rFonts w:ascii="Arial Bold" w:hAnsi="Arial Bold"/>
                <w:b/>
                <w:color w:val="FFFFFF" w:themeColor="background1"/>
                <w:lang w:val="en-GB"/>
              </w:rPr>
              <w:t>GNSS</w:t>
            </w:r>
          </w:p>
        </w:tc>
        <w:tc>
          <w:tcPr>
            <w:tcW w:w="2679" w:type="dxa"/>
            <w:tcBorders>
              <w:left w:val="single" w:sz="8" w:space="0" w:color="FFFFFF"/>
              <w:right w:val="single" w:sz="8" w:space="0" w:color="FFFFFF"/>
            </w:tcBorders>
            <w:shd w:val="clear" w:color="auto" w:fill="D2232A"/>
          </w:tcPr>
          <w:p w14:paraId="64D4F4F1" w14:textId="412E0F7A" w:rsidR="005F044F" w:rsidRPr="005F044F" w:rsidRDefault="005F044F" w:rsidP="00F8162D">
            <w:pPr>
              <w:spacing w:line="288" w:lineRule="auto"/>
              <w:jc w:val="center"/>
              <w:rPr>
                <w:rFonts w:ascii="Arial Bold" w:hAnsi="Arial Bold"/>
                <w:b/>
                <w:color w:val="FFFFFF" w:themeColor="background1"/>
              </w:rPr>
            </w:pPr>
            <w:r w:rsidRPr="005F044F">
              <w:rPr>
                <w:rFonts w:ascii="Arial Bold" w:hAnsi="Arial Bold"/>
                <w:b/>
                <w:color w:val="FFFFFF" w:themeColor="background1"/>
                <w:lang w:val="en-GB"/>
              </w:rPr>
              <w:t>Packet networks</w:t>
            </w:r>
          </w:p>
        </w:tc>
        <w:tc>
          <w:tcPr>
            <w:tcW w:w="1857" w:type="dxa"/>
            <w:tcBorders>
              <w:left w:val="single" w:sz="8" w:space="0" w:color="FFFFFF"/>
              <w:right w:val="single" w:sz="8" w:space="0" w:color="FFFFFF"/>
            </w:tcBorders>
            <w:shd w:val="clear" w:color="auto" w:fill="D2232A"/>
          </w:tcPr>
          <w:p w14:paraId="4DE0D036" w14:textId="1F148AE6" w:rsidR="005F044F" w:rsidRPr="005F044F" w:rsidRDefault="005F044F" w:rsidP="00F8162D">
            <w:pPr>
              <w:spacing w:line="288" w:lineRule="auto"/>
              <w:jc w:val="center"/>
              <w:rPr>
                <w:rFonts w:ascii="Arial Bold" w:hAnsi="Arial Bold"/>
                <w:b/>
                <w:color w:val="FFFFFF" w:themeColor="background1"/>
              </w:rPr>
            </w:pPr>
            <w:r w:rsidRPr="005F044F">
              <w:rPr>
                <w:rFonts w:ascii="Arial Bold" w:hAnsi="Arial Bold"/>
                <w:b/>
                <w:color w:val="FFFFFF" w:themeColor="background1"/>
                <w:lang w:val="en-GB"/>
              </w:rPr>
              <w:t>LTE OTA</w:t>
            </w:r>
          </w:p>
        </w:tc>
        <w:tc>
          <w:tcPr>
            <w:tcW w:w="1950" w:type="dxa"/>
            <w:tcBorders>
              <w:left w:val="single" w:sz="8" w:space="0" w:color="FFFFFF"/>
            </w:tcBorders>
            <w:shd w:val="clear" w:color="auto" w:fill="D2232A"/>
          </w:tcPr>
          <w:p w14:paraId="44A0807B" w14:textId="72214948" w:rsidR="005F044F" w:rsidRPr="005F044F" w:rsidRDefault="005F044F" w:rsidP="00F8162D">
            <w:pPr>
              <w:spacing w:line="288" w:lineRule="auto"/>
              <w:jc w:val="center"/>
              <w:rPr>
                <w:rFonts w:ascii="Arial Bold" w:hAnsi="Arial Bold"/>
                <w:b/>
                <w:color w:val="FFFFFF" w:themeColor="background1"/>
              </w:rPr>
            </w:pPr>
            <w:proofErr w:type="gramStart"/>
            <w:r w:rsidRPr="005F044F">
              <w:rPr>
                <w:rFonts w:ascii="Arial Bold" w:hAnsi="Arial Bold"/>
                <w:b/>
                <w:color w:val="FFFFFF" w:themeColor="background1"/>
                <w:lang w:val="en-GB"/>
              </w:rPr>
              <w:t>eLoran</w:t>
            </w:r>
            <w:proofErr w:type="gramEnd"/>
          </w:p>
        </w:tc>
      </w:tr>
      <w:tr w:rsidR="005F044F" w14:paraId="4A5D3468" w14:textId="77777777" w:rsidTr="00F8162D">
        <w:tc>
          <w:tcPr>
            <w:tcW w:w="1809" w:type="dxa"/>
          </w:tcPr>
          <w:p w14:paraId="7D253228" w14:textId="0C4CBEE2" w:rsidR="005F044F" w:rsidRDefault="005F044F" w:rsidP="005F044F">
            <w:pPr>
              <w:jc w:val="left"/>
            </w:pPr>
            <w:r w:rsidRPr="002B4922">
              <w:rPr>
                <w:b/>
                <w:lang w:val="en-GB"/>
              </w:rPr>
              <w:t>Status</w:t>
            </w:r>
          </w:p>
        </w:tc>
        <w:tc>
          <w:tcPr>
            <w:tcW w:w="1560" w:type="dxa"/>
          </w:tcPr>
          <w:p w14:paraId="44C5D79E" w14:textId="056ACAD8" w:rsidR="005F044F" w:rsidRDefault="005F044F" w:rsidP="005F044F">
            <w:pPr>
              <w:jc w:val="left"/>
            </w:pPr>
            <w:r w:rsidRPr="002B4922">
              <w:rPr>
                <w:lang w:val="en-GB"/>
              </w:rPr>
              <w:t>Mature. Implemented in existing TDD networks.</w:t>
            </w:r>
            <w:r>
              <w:rPr>
                <w:lang w:val="en-GB"/>
              </w:rPr>
              <w:t xml:space="preserve"> May experience some outages</w:t>
            </w:r>
          </w:p>
        </w:tc>
        <w:tc>
          <w:tcPr>
            <w:tcW w:w="2679" w:type="dxa"/>
          </w:tcPr>
          <w:p w14:paraId="76A7DF9C" w14:textId="77777777" w:rsidR="005F044F" w:rsidRPr="002B4922" w:rsidRDefault="005F044F" w:rsidP="00F7123E">
            <w:pPr>
              <w:spacing w:after="120"/>
              <w:jc w:val="left"/>
              <w:rPr>
                <w:lang w:val="en-GB"/>
              </w:rPr>
            </w:pPr>
            <w:r w:rsidRPr="002B4922">
              <w:rPr>
                <w:lang w:val="en-GB"/>
              </w:rPr>
              <w:t>G.8275.1 assumes full on-path timing support (i.e. all equipment between GM and slave must have dedicated hardware and software support for IEEE-1588v2). Expected in 2014.</w:t>
            </w:r>
          </w:p>
          <w:p w14:paraId="53FA4974" w14:textId="77777777" w:rsidR="005F044F" w:rsidRPr="002B4922" w:rsidRDefault="005F044F" w:rsidP="00F7123E">
            <w:pPr>
              <w:spacing w:after="120"/>
              <w:jc w:val="left"/>
              <w:rPr>
                <w:lang w:val="en-GB"/>
              </w:rPr>
            </w:pPr>
            <w:r w:rsidRPr="002B4922">
              <w:rPr>
                <w:lang w:val="en-GB"/>
              </w:rPr>
              <w:t>G.8275.2 will address assisted partial on-path timing support case (PTPv2 used to backup GNSS failure). Under specification.</w:t>
            </w:r>
          </w:p>
          <w:p w14:paraId="74EDA53B" w14:textId="2D719E64" w:rsidR="005F044F" w:rsidRDefault="005F044F" w:rsidP="005F044F">
            <w:pPr>
              <w:jc w:val="left"/>
            </w:pPr>
            <w:r w:rsidRPr="002B4922">
              <w:rPr>
                <w:lang w:val="en-GB"/>
              </w:rPr>
              <w:t>G.8275.x: partial on-path timing support. Not yet defined</w:t>
            </w:r>
          </w:p>
        </w:tc>
        <w:tc>
          <w:tcPr>
            <w:tcW w:w="1857" w:type="dxa"/>
          </w:tcPr>
          <w:p w14:paraId="17021841" w14:textId="6CF46EFF" w:rsidR="005F044F" w:rsidRDefault="005F044F" w:rsidP="005F044F">
            <w:pPr>
              <w:jc w:val="left"/>
            </w:pPr>
            <w:r w:rsidRPr="002B4922">
              <w:rPr>
                <w:lang w:val="en-GB"/>
              </w:rPr>
              <w:t>Available for HeNB. Under study for other type of cells and scenarios</w:t>
            </w:r>
          </w:p>
        </w:tc>
        <w:tc>
          <w:tcPr>
            <w:tcW w:w="1950" w:type="dxa"/>
          </w:tcPr>
          <w:p w14:paraId="4669227F" w14:textId="48701AFE" w:rsidR="005F044F" w:rsidRDefault="005F044F" w:rsidP="005F044F">
            <w:pPr>
              <w:jc w:val="left"/>
            </w:pPr>
            <w:r w:rsidRPr="002B4922">
              <w:rPr>
                <w:lang w:val="en-GB"/>
              </w:rPr>
              <w:t>Essentially used in maritime navigation and military contexts, but not yet used for IMT</w:t>
            </w:r>
          </w:p>
        </w:tc>
      </w:tr>
      <w:tr w:rsidR="005F044F" w14:paraId="5F1F4E6A" w14:textId="77777777" w:rsidTr="00F8162D">
        <w:tc>
          <w:tcPr>
            <w:tcW w:w="1809" w:type="dxa"/>
          </w:tcPr>
          <w:p w14:paraId="2D398F36" w14:textId="0FC85380" w:rsidR="005F044F" w:rsidRDefault="005F044F" w:rsidP="005F044F">
            <w:pPr>
              <w:jc w:val="left"/>
            </w:pPr>
            <w:r w:rsidRPr="002B4922">
              <w:rPr>
                <w:b/>
                <w:lang w:val="en-GB"/>
              </w:rPr>
              <w:t>Cross-technology (e.g. WiMAX-LTE)</w:t>
            </w:r>
          </w:p>
        </w:tc>
        <w:tc>
          <w:tcPr>
            <w:tcW w:w="1560" w:type="dxa"/>
          </w:tcPr>
          <w:p w14:paraId="1437DBC4" w14:textId="13380515" w:rsidR="005F044F" w:rsidRDefault="005F044F" w:rsidP="005F044F">
            <w:pPr>
              <w:jc w:val="left"/>
            </w:pPr>
            <w:r w:rsidRPr="002B4922">
              <w:rPr>
                <w:lang w:val="en-GB"/>
              </w:rPr>
              <w:t>Yes</w:t>
            </w:r>
          </w:p>
        </w:tc>
        <w:tc>
          <w:tcPr>
            <w:tcW w:w="2679" w:type="dxa"/>
          </w:tcPr>
          <w:p w14:paraId="3DF6BD2E" w14:textId="6727B737" w:rsidR="005F044F" w:rsidRDefault="005F044F" w:rsidP="005F044F">
            <w:pPr>
              <w:jc w:val="left"/>
            </w:pPr>
            <w:r w:rsidRPr="002B4922">
              <w:rPr>
                <w:lang w:val="en-GB"/>
              </w:rPr>
              <w:t>Yes</w:t>
            </w:r>
          </w:p>
        </w:tc>
        <w:tc>
          <w:tcPr>
            <w:tcW w:w="1857" w:type="dxa"/>
          </w:tcPr>
          <w:p w14:paraId="3DC4526C" w14:textId="79ACA8D8" w:rsidR="005F044F" w:rsidRDefault="005F044F" w:rsidP="005F044F">
            <w:pPr>
              <w:jc w:val="left"/>
            </w:pPr>
            <w:r w:rsidRPr="002B4922">
              <w:rPr>
                <w:lang w:val="en-GB"/>
              </w:rPr>
              <w:t>No, LTE-only</w:t>
            </w:r>
          </w:p>
        </w:tc>
        <w:tc>
          <w:tcPr>
            <w:tcW w:w="1950" w:type="dxa"/>
          </w:tcPr>
          <w:p w14:paraId="2F9AC25E" w14:textId="6FD66DF0" w:rsidR="005F044F" w:rsidRDefault="005F044F" w:rsidP="005F044F">
            <w:pPr>
              <w:jc w:val="left"/>
            </w:pPr>
            <w:r w:rsidRPr="002B4922">
              <w:rPr>
                <w:lang w:val="en-GB"/>
              </w:rPr>
              <w:t>Yes</w:t>
            </w:r>
          </w:p>
        </w:tc>
      </w:tr>
      <w:tr w:rsidR="005F044F" w14:paraId="05945B3E" w14:textId="77777777" w:rsidTr="00F8162D">
        <w:tc>
          <w:tcPr>
            <w:tcW w:w="1809" w:type="dxa"/>
          </w:tcPr>
          <w:p w14:paraId="793582BC" w14:textId="1044799D" w:rsidR="005F044F" w:rsidRDefault="005F044F" w:rsidP="005F044F">
            <w:pPr>
              <w:jc w:val="left"/>
            </w:pPr>
            <w:r w:rsidRPr="002B4922">
              <w:rPr>
                <w:b/>
                <w:lang w:val="en-GB"/>
              </w:rPr>
              <w:t>Works indoors</w:t>
            </w:r>
          </w:p>
        </w:tc>
        <w:tc>
          <w:tcPr>
            <w:tcW w:w="1560" w:type="dxa"/>
          </w:tcPr>
          <w:p w14:paraId="14E55F29" w14:textId="2DFA4564" w:rsidR="005F044F" w:rsidRDefault="005F044F" w:rsidP="005F044F">
            <w:pPr>
              <w:jc w:val="left"/>
            </w:pPr>
            <w:r w:rsidRPr="002B4922">
              <w:rPr>
                <w:lang w:val="en-GB"/>
              </w:rPr>
              <w:t>Generally not, although some improvements in chipset performance may make this applicable on a case-by-case basis</w:t>
            </w:r>
          </w:p>
        </w:tc>
        <w:tc>
          <w:tcPr>
            <w:tcW w:w="2679" w:type="dxa"/>
          </w:tcPr>
          <w:p w14:paraId="3E805AEC" w14:textId="1E6E8DA6" w:rsidR="005F044F" w:rsidRDefault="005F044F" w:rsidP="005F044F">
            <w:pPr>
              <w:jc w:val="left"/>
            </w:pPr>
            <w:r w:rsidRPr="002B4922">
              <w:rPr>
                <w:lang w:val="en-GB"/>
              </w:rPr>
              <w:t>N/A (not based on RF technologies. Applicability depends on network characteristics). Work and tests are still ongoing on indoor small cells scenarios</w:t>
            </w:r>
          </w:p>
        </w:tc>
        <w:tc>
          <w:tcPr>
            <w:tcW w:w="1857" w:type="dxa"/>
          </w:tcPr>
          <w:p w14:paraId="6E6559CD" w14:textId="77777777" w:rsidR="005F044F" w:rsidRPr="002B4922" w:rsidRDefault="005F044F" w:rsidP="00F7123E">
            <w:pPr>
              <w:spacing w:after="120"/>
              <w:jc w:val="left"/>
              <w:rPr>
                <w:lang w:val="en-GB"/>
              </w:rPr>
            </w:pPr>
            <w:r w:rsidRPr="002B4922">
              <w:rPr>
                <w:lang w:val="en-GB"/>
              </w:rPr>
              <w:t>Yes, up to 3 HeNB-to-HeNB hops.</w:t>
            </w:r>
          </w:p>
          <w:p w14:paraId="5D2CDDF5" w14:textId="4600F2DB" w:rsidR="005F044F" w:rsidRDefault="005F044F" w:rsidP="005F044F">
            <w:pPr>
              <w:jc w:val="left"/>
            </w:pPr>
            <w:r w:rsidRPr="002B4922">
              <w:rPr>
                <w:lang w:val="en-GB"/>
              </w:rPr>
              <w:t>Work-item ongoing for more hops an</w:t>
            </w:r>
            <w:r>
              <w:rPr>
                <w:lang w:val="en-GB"/>
              </w:rPr>
              <w:t>d for more deployment scenarios</w:t>
            </w:r>
          </w:p>
        </w:tc>
        <w:tc>
          <w:tcPr>
            <w:tcW w:w="1950" w:type="dxa"/>
          </w:tcPr>
          <w:p w14:paraId="1D4BF21F" w14:textId="0AD81371" w:rsidR="005F044F" w:rsidRDefault="005F044F" w:rsidP="005F044F">
            <w:pPr>
              <w:jc w:val="left"/>
            </w:pPr>
            <w:r w:rsidRPr="002B4922">
              <w:rPr>
                <w:lang w:val="en-GB"/>
              </w:rPr>
              <w:t>FFS. The signal is expected to have good indoor penetration. However this has not yet been tested with low-cost low-footprint chipsets and antennas (which also require further studies)</w:t>
            </w:r>
          </w:p>
        </w:tc>
      </w:tr>
    </w:tbl>
    <w:p w14:paraId="627FBAEE" w14:textId="77777777" w:rsidR="005F044F" w:rsidRDefault="005F044F" w:rsidP="005F044F">
      <w:pPr>
        <w:rPr>
          <w:lang w:val="en-GB"/>
        </w:rPr>
      </w:pPr>
    </w:p>
    <w:p w14:paraId="5933358B" w14:textId="77777777" w:rsidR="005F044F" w:rsidRDefault="005F044F" w:rsidP="005F044F">
      <w:pPr>
        <w:rPr>
          <w:lang w:val="en-GB"/>
        </w:rPr>
      </w:pPr>
    </w:p>
    <w:p w14:paraId="1C9A03B8" w14:textId="506FBEB9" w:rsidR="005F044F" w:rsidRDefault="005F044F">
      <w:pPr>
        <w:jc w:val="left"/>
        <w:rPr>
          <w:lang w:val="en-GB"/>
        </w:rPr>
      </w:pPr>
      <w:r>
        <w:rPr>
          <w:lang w:val="en-GB"/>
        </w:rPr>
        <w:br w:type="page"/>
      </w:r>
    </w:p>
    <w:p w14:paraId="398915FC" w14:textId="77777777" w:rsidR="008C3D19" w:rsidRPr="002B4922" w:rsidRDefault="008C3D19" w:rsidP="00B0013E">
      <w:pPr>
        <w:pStyle w:val="Titre2"/>
        <w:rPr>
          <w:lang w:val="en-GB"/>
        </w:rPr>
      </w:pPr>
      <w:bookmarkStart w:id="228" w:name="_Toc382917614"/>
      <w:r w:rsidRPr="002B4922">
        <w:rPr>
          <w:lang w:val="en-GB"/>
        </w:rPr>
        <w:lastRenderedPageBreak/>
        <w:t>Inter-operator synchronisation pre-requisite</w:t>
      </w:r>
      <w:bookmarkEnd w:id="225"/>
      <w:r w:rsidR="005C654D" w:rsidRPr="002B4922">
        <w:rPr>
          <w:lang w:val="en-GB"/>
        </w:rPr>
        <w:t>s</w:t>
      </w:r>
      <w:bookmarkEnd w:id="228"/>
    </w:p>
    <w:p w14:paraId="5B1D492D" w14:textId="71DBC87E" w:rsidR="001B6756" w:rsidRDefault="00EB2FDE" w:rsidP="00D450CF">
      <w:pPr>
        <w:spacing w:after="120"/>
        <w:rPr>
          <w:lang w:val="en-GB"/>
        </w:rPr>
      </w:pPr>
      <w:r w:rsidRPr="002B4922">
        <w:rPr>
          <w:lang w:val="en-GB"/>
        </w:rPr>
        <w:t xml:space="preserve">In order to deploy </w:t>
      </w:r>
      <w:r w:rsidR="006F31E6" w:rsidRPr="002B4922">
        <w:rPr>
          <w:lang w:val="en-GB"/>
        </w:rPr>
        <w:t>synchronised</w:t>
      </w:r>
      <w:r w:rsidRPr="002B4922">
        <w:rPr>
          <w:lang w:val="en-GB"/>
        </w:rPr>
        <w:t xml:space="preserve"> TDD mobile networks in </w:t>
      </w:r>
      <w:r w:rsidR="001B6756" w:rsidRPr="002B4922">
        <w:rPr>
          <w:lang w:val="en-GB"/>
        </w:rPr>
        <w:t>a multi-operator context</w:t>
      </w:r>
      <w:r w:rsidRPr="002B4922">
        <w:rPr>
          <w:lang w:val="en-GB"/>
        </w:rPr>
        <w:t xml:space="preserve"> (without guard bands)</w:t>
      </w:r>
      <w:r w:rsidR="001B6756" w:rsidRPr="002B4922">
        <w:rPr>
          <w:lang w:val="en-GB"/>
        </w:rPr>
        <w:t xml:space="preserve">, </w:t>
      </w:r>
      <w:r w:rsidR="00431DBC" w:rsidRPr="002B4922">
        <w:rPr>
          <w:lang w:val="en-GB"/>
        </w:rPr>
        <w:t>agreement need</w:t>
      </w:r>
      <w:r w:rsidR="005D77B1" w:rsidRPr="002B4922">
        <w:rPr>
          <w:lang w:val="en-GB"/>
        </w:rPr>
        <w:t>s</w:t>
      </w:r>
      <w:r w:rsidR="00431DBC" w:rsidRPr="002B4922">
        <w:rPr>
          <w:lang w:val="en-GB"/>
        </w:rPr>
        <w:t xml:space="preserve"> to be reached</w:t>
      </w:r>
      <w:r w:rsidR="002407F9">
        <w:rPr>
          <w:lang w:val="en-GB"/>
        </w:rPr>
        <w:t xml:space="preserve"> on:</w:t>
      </w:r>
    </w:p>
    <w:p w14:paraId="0D8D1B04" w14:textId="0FB30106" w:rsidR="001B6756" w:rsidRPr="002B4922" w:rsidRDefault="002407F9" w:rsidP="00D450CF">
      <w:pPr>
        <w:numPr>
          <w:ilvl w:val="0"/>
          <w:numId w:val="28"/>
        </w:numPr>
        <w:spacing w:after="120"/>
        <w:rPr>
          <w:lang w:val="en-GB"/>
        </w:rPr>
      </w:pPr>
      <w:proofErr w:type="gramStart"/>
      <w:r>
        <w:rPr>
          <w:lang w:val="en-GB"/>
        </w:rPr>
        <w:t>a</w:t>
      </w:r>
      <w:proofErr w:type="gramEnd"/>
      <w:r w:rsidR="001B6756" w:rsidRPr="002B4922">
        <w:rPr>
          <w:lang w:val="en-GB"/>
        </w:rPr>
        <w:t xml:space="preserve"> common </w:t>
      </w:r>
      <w:r w:rsidR="002032A8" w:rsidRPr="002B4922">
        <w:rPr>
          <w:lang w:val="en-GB"/>
        </w:rPr>
        <w:t xml:space="preserve">phase </w:t>
      </w:r>
      <w:r w:rsidR="001B6756" w:rsidRPr="002B4922">
        <w:rPr>
          <w:lang w:val="en-GB"/>
        </w:rPr>
        <w:t>clock reference</w:t>
      </w:r>
      <w:r w:rsidR="002A16E1" w:rsidRPr="002B4922">
        <w:rPr>
          <w:lang w:val="en-GB"/>
        </w:rPr>
        <w:t xml:space="preserve"> (e.g. UTC)</w:t>
      </w:r>
      <w:r w:rsidR="00B65B79" w:rsidRPr="002B4922">
        <w:rPr>
          <w:lang w:val="en-GB"/>
        </w:rPr>
        <w:t xml:space="preserve"> and accuracy/performance constraints</w:t>
      </w:r>
      <w:r w:rsidR="00FC1590" w:rsidRPr="002B4922">
        <w:rPr>
          <w:lang w:val="en-GB"/>
        </w:rPr>
        <w:t xml:space="preserve"> </w:t>
      </w:r>
      <w:r w:rsidR="007E430C" w:rsidRPr="002B4922">
        <w:rPr>
          <w:lang w:val="en-GB"/>
        </w:rPr>
        <w:t xml:space="preserve">(e.g. +/- 1.5 µs), </w:t>
      </w:r>
      <w:r w:rsidR="00D96C9F" w:rsidRPr="002B4922">
        <w:rPr>
          <w:lang w:val="en-GB"/>
        </w:rPr>
        <w:t xml:space="preserve">either using their own equipment </w:t>
      </w:r>
      <w:r w:rsidR="007756D2" w:rsidRPr="002B4922">
        <w:rPr>
          <w:lang w:val="en-GB"/>
        </w:rPr>
        <w:t xml:space="preserve">to </w:t>
      </w:r>
      <w:r w:rsidR="009E714D" w:rsidRPr="002B4922">
        <w:rPr>
          <w:lang w:val="en-GB"/>
        </w:rPr>
        <w:t xml:space="preserve">provide </w:t>
      </w:r>
      <w:r w:rsidR="007756D2" w:rsidRPr="002B4922">
        <w:rPr>
          <w:lang w:val="en-GB"/>
        </w:rPr>
        <w:t xml:space="preserve">the clock, </w:t>
      </w:r>
      <w:r w:rsidR="00D96C9F" w:rsidRPr="002B4922">
        <w:rPr>
          <w:lang w:val="en-GB"/>
        </w:rPr>
        <w:t>or sharing</w:t>
      </w:r>
      <w:r w:rsidR="00FC1590" w:rsidRPr="002B4922">
        <w:rPr>
          <w:lang w:val="en-GB"/>
        </w:rPr>
        <w:t xml:space="preserve"> the same </w:t>
      </w:r>
      <w:r w:rsidR="00F00B71" w:rsidRPr="002B4922">
        <w:rPr>
          <w:lang w:val="en-GB"/>
        </w:rPr>
        <w:t xml:space="preserve">phase/time </w:t>
      </w:r>
      <w:r w:rsidR="005117C5" w:rsidRPr="002B4922">
        <w:rPr>
          <w:lang w:val="en-GB"/>
        </w:rPr>
        <w:t xml:space="preserve">clock </w:t>
      </w:r>
      <w:r w:rsidR="00FC1590" w:rsidRPr="002B4922">
        <w:rPr>
          <w:lang w:val="en-GB"/>
        </w:rPr>
        <w:t>infrastructure</w:t>
      </w:r>
      <w:r w:rsidR="005F044F">
        <w:rPr>
          <w:lang w:val="en-GB"/>
        </w:rPr>
        <w:t>;</w:t>
      </w:r>
    </w:p>
    <w:p w14:paraId="79522FDB" w14:textId="1B99DFAA" w:rsidR="001B6756" w:rsidRPr="002B4922" w:rsidRDefault="002407F9" w:rsidP="00D450CF">
      <w:pPr>
        <w:numPr>
          <w:ilvl w:val="0"/>
          <w:numId w:val="28"/>
        </w:numPr>
        <w:spacing w:after="120"/>
        <w:rPr>
          <w:lang w:val="en-GB"/>
        </w:rPr>
      </w:pPr>
      <w:proofErr w:type="gramStart"/>
      <w:r>
        <w:rPr>
          <w:lang w:val="en-GB"/>
        </w:rPr>
        <w:t>a</w:t>
      </w:r>
      <w:proofErr w:type="gramEnd"/>
      <w:r w:rsidR="001B6756" w:rsidRPr="002B4922">
        <w:rPr>
          <w:lang w:val="en-GB"/>
        </w:rPr>
        <w:t xml:space="preserve"> compatible frame structure</w:t>
      </w:r>
      <w:r w:rsidR="00803456" w:rsidRPr="002B4922">
        <w:rPr>
          <w:lang w:val="en-GB"/>
        </w:rPr>
        <w:t xml:space="preserve"> </w:t>
      </w:r>
      <w:r w:rsidR="007E430C" w:rsidRPr="002B4922">
        <w:rPr>
          <w:lang w:val="en-GB"/>
        </w:rPr>
        <w:t xml:space="preserve">(including TDD UL/DL ratio) in order to avoid </w:t>
      </w:r>
      <w:r w:rsidR="00803456" w:rsidRPr="002B4922">
        <w:rPr>
          <w:lang w:val="en-GB"/>
        </w:rPr>
        <w:t>uplink/downlink overlapping</w:t>
      </w:r>
      <w:ins w:id="229" w:author="ADemarez 20140303" w:date="2014-05-22T10:58:00Z">
        <w:r w:rsidR="00E36851">
          <w:rPr>
            <w:rStyle w:val="Marquenotebasdepage"/>
            <w:lang w:val="en-GB"/>
          </w:rPr>
          <w:footnoteReference w:id="7"/>
        </w:r>
      </w:ins>
      <w:r w:rsidR="005F044F">
        <w:rPr>
          <w:lang w:val="en-GB"/>
        </w:rPr>
        <w:t>;</w:t>
      </w:r>
    </w:p>
    <w:p w14:paraId="6102E8BB" w14:textId="5A64D293" w:rsidR="00D42D3D" w:rsidRPr="002B4922" w:rsidRDefault="002407F9" w:rsidP="00D450CF">
      <w:pPr>
        <w:numPr>
          <w:ilvl w:val="0"/>
          <w:numId w:val="28"/>
        </w:numPr>
        <w:spacing w:after="120"/>
        <w:rPr>
          <w:lang w:val="en-GB"/>
        </w:rPr>
      </w:pPr>
      <w:proofErr w:type="gramStart"/>
      <w:r>
        <w:rPr>
          <w:lang w:val="en-GB"/>
        </w:rPr>
        <w:t>a</w:t>
      </w:r>
      <w:proofErr w:type="gramEnd"/>
      <w:r w:rsidR="00D42D3D" w:rsidRPr="002B4922">
        <w:rPr>
          <w:lang w:val="en-GB"/>
        </w:rPr>
        <w:t xml:space="preserve"> commitment not to interfere with each other as any </w:t>
      </w:r>
      <w:r w:rsidR="006F31E6" w:rsidRPr="002B4922">
        <w:rPr>
          <w:lang w:val="en-GB"/>
        </w:rPr>
        <w:t>synchronisation</w:t>
      </w:r>
      <w:r w:rsidR="00D42D3D" w:rsidRPr="002B4922">
        <w:rPr>
          <w:lang w:val="en-GB"/>
        </w:rPr>
        <w:t xml:space="preserve"> issue of one operator may impact the network of the others (e.g. reliability of the reference clock and protection mechanism have to be ensured and/or procedure when losing this reference clock has to be defined)</w:t>
      </w:r>
      <w:r w:rsidR="005F044F">
        <w:rPr>
          <w:lang w:val="en-GB"/>
        </w:rPr>
        <w:t>;</w:t>
      </w:r>
    </w:p>
    <w:p w14:paraId="47A737A8" w14:textId="3F03A587" w:rsidR="00AB1870" w:rsidRPr="002B4922" w:rsidRDefault="002407F9" w:rsidP="00D450CF">
      <w:pPr>
        <w:numPr>
          <w:ilvl w:val="0"/>
          <w:numId w:val="28"/>
        </w:numPr>
        <w:spacing w:after="120"/>
        <w:rPr>
          <w:lang w:val="en-GB"/>
        </w:rPr>
      </w:pPr>
      <w:proofErr w:type="gramStart"/>
      <w:r>
        <w:rPr>
          <w:lang w:val="en-GB"/>
        </w:rPr>
        <w:t>t</w:t>
      </w:r>
      <w:r w:rsidR="00AB1870" w:rsidRPr="002B4922">
        <w:rPr>
          <w:lang w:val="en-GB"/>
        </w:rPr>
        <w:t>he</w:t>
      </w:r>
      <w:proofErr w:type="gramEnd"/>
      <w:r w:rsidR="00AB1870" w:rsidRPr="002B4922">
        <w:rPr>
          <w:lang w:val="en-GB"/>
        </w:rPr>
        <w:t xml:space="preserve"> terms &amp; conditions </w:t>
      </w:r>
      <w:r w:rsidR="00CA4B83" w:rsidRPr="002B4922">
        <w:rPr>
          <w:lang w:val="en-GB"/>
        </w:rPr>
        <w:t xml:space="preserve">where </w:t>
      </w:r>
      <w:r w:rsidR="00011DBA" w:rsidRPr="002B4922">
        <w:rPr>
          <w:lang w:val="en-GB"/>
        </w:rPr>
        <w:t xml:space="preserve">cross-operator </w:t>
      </w:r>
      <w:r w:rsidR="006F31E6" w:rsidRPr="002B4922">
        <w:rPr>
          <w:lang w:val="en-GB"/>
        </w:rPr>
        <w:t>synchronisation</w:t>
      </w:r>
      <w:r w:rsidR="00CA4B83" w:rsidRPr="002B4922">
        <w:rPr>
          <w:lang w:val="en-GB"/>
        </w:rPr>
        <w:t xml:space="preserve"> </w:t>
      </w:r>
      <w:r w:rsidR="007E430C" w:rsidRPr="002B4922">
        <w:rPr>
          <w:lang w:val="en-GB"/>
        </w:rPr>
        <w:t xml:space="preserve">must apply and/or may not be required </w:t>
      </w:r>
      <w:r w:rsidR="00AB1870" w:rsidRPr="002B4922">
        <w:rPr>
          <w:lang w:val="en-GB"/>
        </w:rPr>
        <w:t xml:space="preserve">(e.g. </w:t>
      </w:r>
      <w:r w:rsidR="007E430C" w:rsidRPr="002B4922">
        <w:rPr>
          <w:lang w:val="en-GB"/>
        </w:rPr>
        <w:t xml:space="preserve">geographical zones / isolated eNB. HeNB-only </w:t>
      </w:r>
      <w:r w:rsidR="007D120D" w:rsidRPr="002B4922">
        <w:rPr>
          <w:lang w:val="en-GB"/>
        </w:rPr>
        <w:t>deployments</w:t>
      </w:r>
      <w:r w:rsidR="007E430C" w:rsidRPr="002B4922">
        <w:rPr>
          <w:lang w:val="en-GB"/>
        </w:rPr>
        <w:t>…</w:t>
      </w:r>
      <w:r w:rsidR="00AB1870" w:rsidRPr="002B4922">
        <w:rPr>
          <w:lang w:val="en-GB"/>
        </w:rPr>
        <w:t>)</w:t>
      </w:r>
      <w:r w:rsidR="005F044F">
        <w:rPr>
          <w:lang w:val="en-GB"/>
        </w:rPr>
        <w:t>;</w:t>
      </w:r>
    </w:p>
    <w:p w14:paraId="750F0D2E" w14:textId="217187F6" w:rsidR="004610B5" w:rsidRPr="002B4922" w:rsidRDefault="002407F9" w:rsidP="00DD4BAD">
      <w:pPr>
        <w:numPr>
          <w:ilvl w:val="0"/>
          <w:numId w:val="28"/>
        </w:numPr>
        <w:rPr>
          <w:lang w:val="en-GB"/>
        </w:rPr>
      </w:pPr>
      <w:proofErr w:type="gramStart"/>
      <w:r>
        <w:rPr>
          <w:lang w:val="en-GB"/>
        </w:rPr>
        <w:t>h</w:t>
      </w:r>
      <w:r w:rsidR="00643CFA" w:rsidRPr="002B4922">
        <w:rPr>
          <w:lang w:val="en-GB"/>
        </w:rPr>
        <w:t>ow</w:t>
      </w:r>
      <w:proofErr w:type="gramEnd"/>
      <w:r w:rsidR="00643CFA" w:rsidRPr="002B4922">
        <w:rPr>
          <w:lang w:val="en-GB"/>
        </w:rPr>
        <w:t xml:space="preserve"> to update those parameters</w:t>
      </w:r>
      <w:r w:rsidR="005F044F">
        <w:rPr>
          <w:lang w:val="en-GB"/>
        </w:rPr>
        <w:t>.</w:t>
      </w:r>
    </w:p>
    <w:p w14:paraId="5D79A627" w14:textId="2A9AE94D" w:rsidR="008C3D19" w:rsidRPr="002B4922" w:rsidRDefault="009E63B0" w:rsidP="00B0013E">
      <w:pPr>
        <w:pStyle w:val="Titre2"/>
        <w:rPr>
          <w:lang w:val="en-GB"/>
        </w:rPr>
      </w:pPr>
      <w:bookmarkStart w:id="244" w:name="_Toc382917615"/>
      <w:r w:rsidRPr="002B4922">
        <w:rPr>
          <w:lang w:val="en-GB"/>
        </w:rPr>
        <w:t>G</w:t>
      </w:r>
      <w:r w:rsidR="004C1B8A" w:rsidRPr="002B4922">
        <w:rPr>
          <w:lang w:val="en-GB"/>
        </w:rPr>
        <w:t>eneral considerations on Inter-operator agreements</w:t>
      </w:r>
      <w:bookmarkEnd w:id="244"/>
    </w:p>
    <w:p w14:paraId="188895B8" w14:textId="25416E09" w:rsidR="006C3B48" w:rsidRPr="002B4922" w:rsidRDefault="006C3B48" w:rsidP="00F7123E">
      <w:pPr>
        <w:pStyle w:val="ECCParagraph"/>
      </w:pPr>
      <w:bookmarkStart w:id="245" w:name="_Toc361412034"/>
      <w:r w:rsidRPr="002B4922">
        <w:t>Fo</w:t>
      </w:r>
      <w:r w:rsidR="005D77B1" w:rsidRPr="002B4922">
        <w:t xml:space="preserve">r different unpaired frequency </w:t>
      </w:r>
      <w:r w:rsidRPr="002B4922">
        <w:t>bands, the least restrictive technical conditions (BEM, guard bands, etc</w:t>
      </w:r>
      <w:r w:rsidR="00B701EA" w:rsidRPr="002B4922">
        <w:t>.</w:t>
      </w:r>
      <w:r w:rsidRPr="002B4922">
        <w:t>) have been defined in different ECC reports, for example, the least restrictive technical conditions for the frequency bands 3400-3600 MHz and 3600</w:t>
      </w:r>
      <w:r w:rsidR="00A7282F">
        <w:t>-3800 MHz are described in ECC R</w:t>
      </w:r>
      <w:r w:rsidRPr="002B4922">
        <w:t>eport 203</w:t>
      </w:r>
      <w:r w:rsidR="00A7282F">
        <w:t xml:space="preserve"> </w:t>
      </w:r>
      <w:r w:rsidR="00A7282F">
        <w:fldChar w:fldCharType="begin"/>
      </w:r>
      <w:r w:rsidR="00A7282F">
        <w:instrText xml:space="preserve"> REF _Ref382915879 \r \h </w:instrText>
      </w:r>
      <w:r w:rsidR="00A7282F">
        <w:fldChar w:fldCharType="separate"/>
      </w:r>
      <w:r w:rsidR="00A7282F">
        <w:t>[19]</w:t>
      </w:r>
      <w:r w:rsidR="00A7282F">
        <w:fldChar w:fldCharType="end"/>
      </w:r>
      <w:r w:rsidRPr="002B4922">
        <w:t>. TDD network in a given unpaired frequency band can be deployed following the least restrictive technical conditions described in the corresponding ECC report.</w:t>
      </w:r>
    </w:p>
    <w:p w14:paraId="3776654C" w14:textId="350BC160" w:rsidR="006C3B48" w:rsidRPr="002B4922" w:rsidRDefault="006C3B48" w:rsidP="00F7123E">
      <w:pPr>
        <w:pStyle w:val="ECCParagraph"/>
      </w:pPr>
      <w:r w:rsidRPr="002B4922">
        <w:t xml:space="preserve">Inter-operator TDD network </w:t>
      </w:r>
      <w:r w:rsidR="006F31E6" w:rsidRPr="002B4922">
        <w:t>synchronisation</w:t>
      </w:r>
      <w:r w:rsidRPr="002B4922">
        <w:t xml:space="preserve"> as described in this report allows deploy</w:t>
      </w:r>
      <w:r w:rsidR="00564166" w:rsidRPr="002B4922">
        <w:t>ment</w:t>
      </w:r>
      <w:r w:rsidRPr="002B4922">
        <w:t xml:space="preserve"> without guard band</w:t>
      </w:r>
      <w:r w:rsidR="00564166" w:rsidRPr="002B4922">
        <w:t>s</w:t>
      </w:r>
      <w:r w:rsidRPr="002B4922">
        <w:t xml:space="preserve"> and to implement </w:t>
      </w:r>
      <w:r w:rsidR="00564166" w:rsidRPr="002B4922">
        <w:t xml:space="preserve">a </w:t>
      </w:r>
      <w:r w:rsidRPr="002B4922">
        <w:t xml:space="preserve">relaxed BEM (Block Edge Mask) between </w:t>
      </w:r>
      <w:r w:rsidR="006F31E6" w:rsidRPr="002B4922">
        <w:t>synchronised</w:t>
      </w:r>
      <w:r w:rsidRPr="002B4922">
        <w:t xml:space="preserve"> equipment. However, it may also introduce new operational constraints and additional costs. For instance, inter-operator </w:t>
      </w:r>
      <w:r w:rsidR="006F31E6" w:rsidRPr="002B4922">
        <w:t>synchronisation</w:t>
      </w:r>
      <w:r w:rsidRPr="002B4922">
        <w:t xml:space="preserve"> may lead to a less flexible UL/DL ratio selection</w:t>
      </w:r>
      <w:r w:rsidR="00564166" w:rsidRPr="002B4922">
        <w:t>,</w:t>
      </w:r>
      <w:r w:rsidRPr="002B4922">
        <w:t xml:space="preserve"> resulting in suboptimal spectrum utili</w:t>
      </w:r>
      <w:r w:rsidR="00BA0888" w:rsidRPr="002B4922">
        <w:t>s</w:t>
      </w:r>
      <w:r w:rsidRPr="002B4922">
        <w:t>ation for an individual operator.</w:t>
      </w:r>
    </w:p>
    <w:p w14:paraId="5BA02206" w14:textId="447BFAE5" w:rsidR="006C3B48" w:rsidRDefault="006C3B48" w:rsidP="00F7123E">
      <w:pPr>
        <w:pStyle w:val="ECCParagraph"/>
        <w:rPr>
          <w:ins w:id="246" w:author="ADemarez 20140303" w:date="2014-05-22T11:13:00Z"/>
        </w:rPr>
      </w:pPr>
      <w:r w:rsidRPr="002B4922">
        <w:t xml:space="preserve">As described above, for different network deployment scenarios (Macrocell, microcell, picocell, femtocell), some network </w:t>
      </w:r>
      <w:r w:rsidR="006F31E6" w:rsidRPr="002B4922">
        <w:t>synchronisation</w:t>
      </w:r>
      <w:r w:rsidRPr="002B4922">
        <w:t xml:space="preserve"> methods could be more appropriate than others. Therefore, technical and operational aspects described in §3.2 need to be taken into account by concerned operators aiming to reach a common bilateral/multilateral agreement</w:t>
      </w:r>
      <w:r w:rsidR="005D77B1" w:rsidRPr="002B4922">
        <w:t>.</w:t>
      </w:r>
    </w:p>
    <w:p w14:paraId="4D77147C" w14:textId="7E0896A3" w:rsidR="0094088A" w:rsidRDefault="0094088A" w:rsidP="0094088A">
      <w:pPr>
        <w:pStyle w:val="ECCParagraph"/>
        <w:rPr>
          <w:ins w:id="247" w:author="ADemarez 20140303" w:date="2014-05-22T11:13:00Z"/>
        </w:rPr>
      </w:pPr>
      <w:ins w:id="248" w:author="ADemarez 20140303" w:date="2014-05-22T11:13:00Z">
        <w:r>
          <w:t xml:space="preserve">It should be anticipated that inter-operator agreement </w:t>
        </w:r>
        <w:proofErr w:type="gramStart"/>
        <w:r>
          <w:t>may</w:t>
        </w:r>
        <w:proofErr w:type="gramEnd"/>
        <w:r>
          <w:t xml:space="preserve"> not be straightforward in some situations, for example:</w:t>
        </w:r>
      </w:ins>
    </w:p>
    <w:p w14:paraId="6C59C6D1" w14:textId="162B5918" w:rsidR="0094088A" w:rsidRDefault="0094088A">
      <w:pPr>
        <w:pStyle w:val="ECCParagraph"/>
        <w:numPr>
          <w:ilvl w:val="0"/>
          <w:numId w:val="38"/>
        </w:numPr>
        <w:rPr>
          <w:ins w:id="249" w:author="ADemarez 20140303" w:date="2014-05-22T11:13:00Z"/>
        </w:rPr>
        <w:pPrChange w:id="250" w:author="ADemarez 20140303" w:date="2014-05-22T11:14:00Z">
          <w:pPr>
            <w:pStyle w:val="ECCParagraph"/>
          </w:pPr>
        </w:pPrChange>
      </w:pPr>
      <w:ins w:id="251" w:author="ADemarez 20140303" w:date="2014-05-22T11:13:00Z">
        <w:r w:rsidRPr="0094088A">
          <w:rPr>
            <w:b/>
            <w:rPrChange w:id="252" w:author="ADemarez 20140303" w:date="2014-05-22T11:14:00Z">
              <w:rPr/>
            </w:rPrChange>
          </w:rPr>
          <w:t>Lack of mutual incentive</w:t>
        </w:r>
        <w:r>
          <w:t xml:space="preserve">: when eNB-eNB interference is dominant compared to UE-UE interference, the operator who has more downlink </w:t>
        </w:r>
      </w:ins>
      <w:ins w:id="253" w:author="ADemarez 20140303" w:date="2014-05-22T11:21:00Z">
        <w:r w:rsidR="00BB585B">
          <w:t xml:space="preserve">may be </w:t>
        </w:r>
      </w:ins>
      <w:ins w:id="254" w:author="ADemarez 20140303" w:date="2014-05-22T11:15:00Z">
        <w:r>
          <w:t>interferer</w:t>
        </w:r>
      </w:ins>
      <w:ins w:id="255" w:author="ADemarez 20140303" w:date="2014-05-22T11:13:00Z">
        <w:r>
          <w:t xml:space="preserve"> and the operator(s) who has less downlink are </w:t>
        </w:r>
      </w:ins>
      <w:ins w:id="256" w:author="ADemarez 20140303" w:date="2014-05-22T11:15:00Z">
        <w:r>
          <w:t xml:space="preserve">interfered if no </w:t>
        </w:r>
      </w:ins>
      <w:ins w:id="257" w:author="ADemarez 20140303" w:date="2014-05-22T11:18:00Z">
        <w:r>
          <w:t xml:space="preserve">additional </w:t>
        </w:r>
      </w:ins>
      <w:ins w:id="258" w:author="ADemarez 20140303" w:date="2014-05-22T11:15:00Z">
        <w:r>
          <w:t>filtering is implemented</w:t>
        </w:r>
      </w:ins>
      <w:ins w:id="259" w:author="ADemarez 20140303" w:date="2014-05-22T11:16:00Z">
        <w:r>
          <w:t xml:space="preserve"> to prevent blocking</w:t>
        </w:r>
      </w:ins>
      <w:ins w:id="260" w:author="ADemarez 20140303" w:date="2014-05-22T11:21:00Z">
        <w:r w:rsidR="00BB585B">
          <w:t xml:space="preserve"> even if </w:t>
        </w:r>
        <w:r w:rsidR="005B4E17">
          <w:t>the interferer complies with its</w:t>
        </w:r>
        <w:r w:rsidR="00BB585B">
          <w:t xml:space="preserve"> block edge mask</w:t>
        </w:r>
      </w:ins>
      <w:ins w:id="261" w:author="ADemarez 20140303" w:date="2014-05-22T11:13:00Z">
        <w:r>
          <w:t xml:space="preserve">. The same issue happens with the operator that configures more uplink if UE-UE interference is dominant. Unlike when interference is mutual, the </w:t>
        </w:r>
      </w:ins>
      <w:ins w:id="262" w:author="ADemarez 20140303" w:date="2014-05-22T11:15:00Z">
        <w:r>
          <w:t>interferer</w:t>
        </w:r>
      </w:ins>
      <w:ins w:id="263" w:author="ADemarez 20140303" w:date="2014-05-22T11:13:00Z">
        <w:r>
          <w:t xml:space="preserve"> has little incentive to compromise on parameters such as UL/DL ratio in those situations, and the nego</w:t>
        </w:r>
      </w:ins>
      <w:ins w:id="264" w:author="ADemarez 20140303" w:date="2014-05-22T11:23:00Z">
        <w:r w:rsidR="009207E2">
          <w:t>t</w:t>
        </w:r>
      </w:ins>
      <w:ins w:id="265" w:author="ADemarez 20140303" w:date="2014-05-22T11:13:00Z">
        <w:r>
          <w:t>iations to find an agreement on a co</w:t>
        </w:r>
        <w:r w:rsidR="005A105E">
          <w:t>mmon UL/DL ratio may be biased.</w:t>
        </w:r>
      </w:ins>
    </w:p>
    <w:p w14:paraId="4B2D2933" w14:textId="3F4208FD" w:rsidR="0094088A" w:rsidRDefault="0094088A">
      <w:pPr>
        <w:pStyle w:val="ECCParagraph"/>
        <w:numPr>
          <w:ilvl w:val="0"/>
          <w:numId w:val="38"/>
        </w:numPr>
        <w:rPr>
          <w:ins w:id="266" w:author="ADemarez 20140303" w:date="2014-05-22T11:13:00Z"/>
        </w:rPr>
        <w:pPrChange w:id="267" w:author="ADemarez 20140303" w:date="2014-05-22T11:14:00Z">
          <w:pPr>
            <w:pStyle w:val="ECCParagraph"/>
          </w:pPr>
        </w:pPrChange>
      </w:pPr>
      <w:ins w:id="268" w:author="ADemarez 20140303" w:date="2014-05-22T11:13:00Z">
        <w:r w:rsidRPr="0094088A">
          <w:rPr>
            <w:b/>
            <w:rPrChange w:id="269" w:author="ADemarez 20140303" w:date="2014-05-22T11:14:00Z">
              <w:rPr/>
            </w:rPrChange>
          </w:rPr>
          <w:t>Unanimity required</w:t>
        </w:r>
        <w:r>
          <w:t>: operator-specific filters may be required to comply with unsynchroni</w:t>
        </w:r>
      </w:ins>
      <w:ins w:id="270" w:author="ADemarez 20140303" w:date="2014-05-22T11:31:00Z">
        <w:r w:rsidR="00A952B5">
          <w:t>s</w:t>
        </w:r>
      </w:ins>
      <w:ins w:id="271" w:author="ADemarez 20140303" w:date="2014-05-22T11:13:00Z">
        <w:r>
          <w:t>ed operation</w:t>
        </w:r>
      </w:ins>
      <w:ins w:id="272" w:author="ADemarez 20140303" w:date="2014-05-22T11:31:00Z">
        <w:r w:rsidR="005B4E17">
          <w:t xml:space="preserve"> both on the transmitter and receiver</w:t>
        </w:r>
      </w:ins>
      <w:ins w:id="273" w:author="ADemarez 20140303" w:date="2014-05-22T11:13:00Z">
        <w:r>
          <w:t>. Avoiding such operator-specific filters may be desirable in order to get economies of scale. However, this may require unanimity on synchroni</w:t>
        </w:r>
      </w:ins>
      <w:ins w:id="274" w:author="ADemarez 20140303" w:date="2014-05-22T11:29:00Z">
        <w:r w:rsidR="00F8663F">
          <w:t>s</w:t>
        </w:r>
      </w:ins>
      <w:ins w:id="275" w:author="ADemarez 20140303" w:date="2014-05-22T11:13:00Z">
        <w:r>
          <w:t>ed operation as defined in section §3.2.</w:t>
        </w:r>
      </w:ins>
    </w:p>
    <w:p w14:paraId="1BE6A48C" w14:textId="3ED391AC" w:rsidR="0094088A" w:rsidRPr="002B4922" w:rsidRDefault="0094088A">
      <w:pPr>
        <w:pStyle w:val="ECCParagraph"/>
        <w:numPr>
          <w:ilvl w:val="0"/>
          <w:numId w:val="38"/>
        </w:numPr>
        <w:pPrChange w:id="276" w:author="ADemarez 20140303" w:date="2014-05-22T11:29:00Z">
          <w:pPr>
            <w:pStyle w:val="ECCParagraph"/>
          </w:pPr>
        </w:pPrChange>
      </w:pPr>
      <w:ins w:id="277" w:author="ADemarez 20140303" w:date="2014-05-22T11:13:00Z">
        <w:r w:rsidRPr="0094088A">
          <w:rPr>
            <w:b/>
            <w:rPrChange w:id="278" w:author="ADemarez 20140303" w:date="2014-05-22T11:14:00Z">
              <w:rPr/>
            </w:rPrChange>
          </w:rPr>
          <w:lastRenderedPageBreak/>
          <w:t xml:space="preserve">Sustainability of the </w:t>
        </w:r>
      </w:ins>
      <w:ins w:id="279" w:author="ADemarez 20140303" w:date="2014-05-22T11:28:00Z">
        <w:r w:rsidR="00387782">
          <w:rPr>
            <w:b/>
          </w:rPr>
          <w:t>synchronised arrangement</w:t>
        </w:r>
      </w:ins>
      <w:ins w:id="280" w:author="ADemarez 20140303" w:date="2014-05-22T11:13:00Z">
        <w:r>
          <w:t>: when operators deploy synchroni</w:t>
        </w:r>
      </w:ins>
      <w:ins w:id="281" w:author="ADemarez 20140303" w:date="2014-05-22T11:29:00Z">
        <w:r w:rsidR="00387782">
          <w:t>s</w:t>
        </w:r>
      </w:ins>
      <w:ins w:id="282" w:author="ADemarez 20140303" w:date="2014-05-22T11:13:00Z">
        <w:r>
          <w:t>ed networks (e.g. avoiding operator-specific filters), challenging situations may occur if the synchroni</w:t>
        </w:r>
      </w:ins>
      <w:ins w:id="283" w:author="ADemarez 20140303" w:date="2014-05-22T11:29:00Z">
        <w:r w:rsidR="00387782">
          <w:t>s</w:t>
        </w:r>
      </w:ins>
      <w:ins w:id="284" w:author="ADemarez 20140303" w:date="2014-05-22T11:13:00Z">
        <w:r>
          <w:t xml:space="preserve">ed operation is </w:t>
        </w:r>
      </w:ins>
      <w:ins w:id="285" w:author="ADemarez 20140303" w:date="2014-05-22T11:27:00Z">
        <w:r w:rsidR="00387782">
          <w:t xml:space="preserve">disrupted </w:t>
        </w:r>
      </w:ins>
      <w:ins w:id="286" w:author="ADemarez 20140303" w:date="2014-05-22T11:13:00Z">
        <w:r>
          <w:t>at a later point in time (e.g. if a new operator deploys without agreeing on synchroni</w:t>
        </w:r>
      </w:ins>
      <w:ins w:id="287" w:author="ADemarez 20140303" w:date="2014-05-22T11:29:00Z">
        <w:r w:rsidR="00387782">
          <w:t>s</w:t>
        </w:r>
      </w:ins>
      <w:ins w:id="288" w:author="ADemarez 20140303" w:date="2014-05-22T11:13:00Z">
        <w:r>
          <w:t xml:space="preserve">ed operation) as the </w:t>
        </w:r>
      </w:ins>
      <w:ins w:id="289" w:author="ADemarez 20140303" w:date="2014-05-22T11:28:00Z">
        <w:r w:rsidR="00387782">
          <w:t xml:space="preserve">already </w:t>
        </w:r>
      </w:ins>
      <w:ins w:id="290" w:author="ADemarez 20140303" w:date="2014-05-22T11:13:00Z">
        <w:r>
          <w:t>deployed equipments from the former operator(s) may not be compliant with unsynchroni</w:t>
        </w:r>
      </w:ins>
      <w:ins w:id="291" w:author="ADemarez 20140303" w:date="2014-05-22T11:29:00Z">
        <w:r w:rsidR="00387782">
          <w:t>s</w:t>
        </w:r>
      </w:ins>
      <w:ins w:id="292" w:author="ADemarez 20140303" w:date="2014-05-22T11:13:00Z">
        <w:r>
          <w:t>ed operation (BEM and blocking requirements and regulation).</w:t>
        </w:r>
      </w:ins>
    </w:p>
    <w:p w14:paraId="06042E15" w14:textId="1A554AB6" w:rsidR="006C3B48" w:rsidRPr="002B4922" w:rsidRDefault="006C3B48" w:rsidP="00F7123E">
      <w:pPr>
        <w:pStyle w:val="ECCParagraph"/>
      </w:pPr>
      <w:r w:rsidRPr="002B4922">
        <w:t xml:space="preserve">Inter-network </w:t>
      </w:r>
      <w:r w:rsidR="006F31E6" w:rsidRPr="002B4922">
        <w:t>synchronisation</w:t>
      </w:r>
      <w:r w:rsidRPr="002B4922">
        <w:t xml:space="preserve"> conditions can be discussed and agreed at the national level and implemented nationwide or limited to a given area (regional) as appropriate.</w:t>
      </w:r>
    </w:p>
    <w:bookmarkEnd w:id="245"/>
    <w:p w14:paraId="43336BC4" w14:textId="260DBB3F" w:rsidR="007C5836" w:rsidRPr="002B4922" w:rsidRDefault="003836AD" w:rsidP="00F7123E">
      <w:pPr>
        <w:pStyle w:val="ECCParagraph"/>
      </w:pPr>
      <w:r w:rsidRPr="002B4922">
        <w:t>Some inter-operator TDD network synchronisations have been implemented in various countries</w:t>
      </w:r>
      <w:r w:rsidR="002407F9">
        <w:t>; examples are given in A</w:t>
      </w:r>
      <w:r w:rsidRPr="002B4922">
        <w:t>nnex 3</w:t>
      </w:r>
      <w:r w:rsidR="002407F9">
        <w:t>.</w:t>
      </w:r>
    </w:p>
    <w:p w14:paraId="691C0970" w14:textId="77777777" w:rsidR="001C288D" w:rsidRPr="002B4922" w:rsidRDefault="001C288D" w:rsidP="00966C1B">
      <w:pPr>
        <w:pStyle w:val="Titre1"/>
      </w:pPr>
      <w:bookmarkStart w:id="293" w:name="_Toc382917616"/>
      <w:r w:rsidRPr="002B4922">
        <w:lastRenderedPageBreak/>
        <w:t>Conclusion</w:t>
      </w:r>
      <w:bookmarkEnd w:id="226"/>
      <w:bookmarkEnd w:id="227"/>
      <w:bookmarkEnd w:id="293"/>
    </w:p>
    <w:p w14:paraId="73A3032C" w14:textId="47281972" w:rsidR="008A14A7" w:rsidRDefault="008A14A7" w:rsidP="00F7123E">
      <w:pPr>
        <w:pStyle w:val="ECCParagraph"/>
        <w:spacing w:after="120"/>
      </w:pPr>
      <w:r w:rsidRPr="002B4922">
        <w:t xml:space="preserve">In this report </w:t>
      </w:r>
      <w:r w:rsidR="006F31E6" w:rsidRPr="002B4922">
        <w:t>synchronisation</w:t>
      </w:r>
      <w:r w:rsidRPr="002B4922">
        <w:t xml:space="preserve"> for TDD networks has been assessed </w:t>
      </w:r>
      <w:r w:rsidR="0020773B" w:rsidRPr="002B4922">
        <w:t xml:space="preserve">as a solution </w:t>
      </w:r>
      <w:r w:rsidRPr="002B4922">
        <w:t xml:space="preserve">to avoid </w:t>
      </w:r>
      <w:r w:rsidR="00805840" w:rsidRPr="002B4922">
        <w:t xml:space="preserve">UE-UE and BS-BS </w:t>
      </w:r>
      <w:r w:rsidR="00A969D6" w:rsidRPr="002B4922">
        <w:t xml:space="preserve">interferences between networks in the same </w:t>
      </w:r>
      <w:r w:rsidR="00564166" w:rsidRPr="002B4922">
        <w:t xml:space="preserve">geographic area </w:t>
      </w:r>
      <w:r w:rsidR="003561FC" w:rsidRPr="002B4922">
        <w:t xml:space="preserve">and represents a possible alternative solution to the use of </w:t>
      </w:r>
      <w:r w:rsidRPr="002B4922">
        <w:t>guard band</w:t>
      </w:r>
      <w:r w:rsidR="00A969D6" w:rsidRPr="002B4922">
        <w:t>s</w:t>
      </w:r>
      <w:r w:rsidRPr="002B4922">
        <w:t xml:space="preserve"> </w:t>
      </w:r>
      <w:r w:rsidR="00A969D6" w:rsidRPr="002B4922">
        <w:t>or</w:t>
      </w:r>
      <w:r w:rsidRPr="002B4922">
        <w:t xml:space="preserve"> extra filtering. </w:t>
      </w:r>
      <w:r w:rsidR="006F31E6" w:rsidRPr="002B4922">
        <w:t>Synchronised</w:t>
      </w:r>
      <w:r w:rsidR="00805840" w:rsidRPr="002B4922">
        <w:t xml:space="preserve"> operation has been defined as a mode where no simultaneous uplink and downlink occur</w:t>
      </w:r>
      <w:r w:rsidR="00564166" w:rsidRPr="002B4922">
        <w:t>s</w:t>
      </w:r>
      <w:r w:rsidR="00805840" w:rsidRPr="002B4922">
        <w:t xml:space="preserve"> between any pairs of </w:t>
      </w:r>
      <w:proofErr w:type="gramStart"/>
      <w:r w:rsidR="00805840" w:rsidRPr="002B4922">
        <w:t>cells which</w:t>
      </w:r>
      <w:proofErr w:type="gramEnd"/>
      <w:r w:rsidR="00805840" w:rsidRPr="002B4922">
        <w:t xml:space="preserve"> may interfere with each other in the same band</w:t>
      </w:r>
      <w:r w:rsidR="00564166" w:rsidRPr="002B4922">
        <w:t>.</w:t>
      </w:r>
      <w:r w:rsidR="00805840" w:rsidRPr="002B4922">
        <w:t xml:space="preserve"> </w:t>
      </w:r>
      <w:r w:rsidRPr="002B4922">
        <w:t>Two orthogonal topics have been discussed:</w:t>
      </w:r>
    </w:p>
    <w:p w14:paraId="4FBDA7FE" w14:textId="4C3D5A2B" w:rsidR="008A14A7" w:rsidRPr="002B4922" w:rsidRDefault="00F7123E" w:rsidP="00D450CF">
      <w:pPr>
        <w:pStyle w:val="Paragraphedeliste"/>
        <w:numPr>
          <w:ilvl w:val="0"/>
          <w:numId w:val="29"/>
        </w:numPr>
        <w:spacing w:before="60"/>
        <w:ind w:left="714" w:hanging="357"/>
        <w:rPr>
          <w:lang w:val="en-GB"/>
        </w:rPr>
      </w:pPr>
      <w:proofErr w:type="gramStart"/>
      <w:r>
        <w:rPr>
          <w:lang w:val="en-GB"/>
        </w:rPr>
        <w:t>r</w:t>
      </w:r>
      <w:r w:rsidR="008A14A7" w:rsidRPr="002B4922">
        <w:rPr>
          <w:lang w:val="en-GB"/>
        </w:rPr>
        <w:t>eference</w:t>
      </w:r>
      <w:proofErr w:type="gramEnd"/>
      <w:r w:rsidR="008A14A7" w:rsidRPr="002B4922">
        <w:rPr>
          <w:lang w:val="en-GB"/>
        </w:rPr>
        <w:t xml:space="preserve"> phase clock</w:t>
      </w:r>
      <w:r w:rsidR="00805840" w:rsidRPr="002B4922">
        <w:rPr>
          <w:lang w:val="en-GB"/>
        </w:rPr>
        <w:t xml:space="preserve"> (order of magnitude of 1µs)</w:t>
      </w:r>
    </w:p>
    <w:p w14:paraId="39E2A29A" w14:textId="19F1FFC9" w:rsidR="008A14A7" w:rsidRPr="002B4922" w:rsidRDefault="00F7123E" w:rsidP="00F7123E">
      <w:pPr>
        <w:pStyle w:val="Paragraphedeliste"/>
        <w:numPr>
          <w:ilvl w:val="0"/>
          <w:numId w:val="29"/>
        </w:numPr>
        <w:spacing w:before="60"/>
        <w:ind w:left="714" w:hanging="357"/>
        <w:rPr>
          <w:lang w:val="en-GB"/>
        </w:rPr>
      </w:pPr>
      <w:proofErr w:type="gramStart"/>
      <w:r>
        <w:rPr>
          <w:lang w:val="en-GB"/>
        </w:rPr>
        <w:t>c</w:t>
      </w:r>
      <w:r w:rsidR="008A14A7" w:rsidRPr="002B4922">
        <w:rPr>
          <w:lang w:val="en-GB"/>
        </w:rPr>
        <w:t>ompatible</w:t>
      </w:r>
      <w:proofErr w:type="gramEnd"/>
      <w:r w:rsidR="008A14A7" w:rsidRPr="002B4922">
        <w:rPr>
          <w:lang w:val="en-GB"/>
        </w:rPr>
        <w:t xml:space="preserve"> frame configuration</w:t>
      </w:r>
      <w:r>
        <w:rPr>
          <w:lang w:val="en-GB"/>
        </w:rPr>
        <w:t>.</w:t>
      </w:r>
    </w:p>
    <w:p w14:paraId="4684B3EE" w14:textId="77777777" w:rsidR="00D174EC" w:rsidRPr="002B4922" w:rsidRDefault="00D174EC" w:rsidP="00BB0725">
      <w:pPr>
        <w:rPr>
          <w:lang w:val="en-GB"/>
        </w:rPr>
      </w:pPr>
    </w:p>
    <w:p w14:paraId="6BF77DF6" w14:textId="68650C91" w:rsidR="00812C77" w:rsidRPr="002B4922" w:rsidRDefault="00A13C3E" w:rsidP="00F7123E">
      <w:pPr>
        <w:pStyle w:val="ECCParagraph"/>
      </w:pPr>
      <w:r w:rsidRPr="002B4922">
        <w:t>For the first topic</w:t>
      </w:r>
      <w:r w:rsidR="008A14A7" w:rsidRPr="002B4922">
        <w:t xml:space="preserve">, </w:t>
      </w:r>
      <w:r w:rsidR="00564166" w:rsidRPr="002B4922">
        <w:t xml:space="preserve">the </w:t>
      </w:r>
      <w:r w:rsidR="008A14A7" w:rsidRPr="002B4922">
        <w:t xml:space="preserve">usual GNSS-based phase/time </w:t>
      </w:r>
      <w:r w:rsidR="006F31E6" w:rsidRPr="002B4922">
        <w:t>synchronisation</w:t>
      </w:r>
      <w:r w:rsidR="008A14A7" w:rsidRPr="002B4922">
        <w:t xml:space="preserve"> solution </w:t>
      </w:r>
      <w:r w:rsidR="00805840" w:rsidRPr="002B4922">
        <w:t>is generally used in existing TDD deployments, which are mostly outdoor macrocells with one single operator per geographic zones. This report addresses new scenarios where GNSS cannot always be used</w:t>
      </w:r>
      <w:r w:rsidR="008A14A7" w:rsidRPr="002B4922">
        <w:t xml:space="preserve">. Therefore other </w:t>
      </w:r>
      <w:r w:rsidR="00812C77" w:rsidRPr="002B4922">
        <w:t xml:space="preserve">techniques have </w:t>
      </w:r>
      <w:r w:rsidR="0074340E" w:rsidRPr="002B4922">
        <w:t xml:space="preserve">also </w:t>
      </w:r>
      <w:r w:rsidR="00812C77" w:rsidRPr="002B4922">
        <w:t xml:space="preserve">been </w:t>
      </w:r>
      <w:r w:rsidRPr="002B4922">
        <w:t xml:space="preserve">assessed: IEEE-1588v2 on packet networks, over-the-air </w:t>
      </w:r>
      <w:r w:rsidR="006F31E6" w:rsidRPr="002B4922">
        <w:t>synchronisation</w:t>
      </w:r>
      <w:r w:rsidR="007E430C" w:rsidRPr="002B4922">
        <w:t xml:space="preserve"> and</w:t>
      </w:r>
      <w:r w:rsidRPr="002B4922">
        <w:t xml:space="preserve"> terrestrial networks (eLoran)</w:t>
      </w:r>
      <w:r w:rsidR="00812C77" w:rsidRPr="002B4922">
        <w:t>. The following deployment scenarios can be addressed by exis</w:t>
      </w:r>
      <w:r w:rsidR="00BF3CD2" w:rsidRPr="002B4922">
        <w:t xml:space="preserve">ting </w:t>
      </w:r>
      <w:r w:rsidR="009E714D" w:rsidRPr="002B4922">
        <w:t xml:space="preserve">or under development </w:t>
      </w:r>
      <w:r w:rsidR="006F31E6" w:rsidRPr="002B4922">
        <w:t>synchronisation</w:t>
      </w:r>
      <w:r w:rsidR="00BF3CD2" w:rsidRPr="002B4922">
        <w:t xml:space="preserve"> techniques</w:t>
      </w:r>
      <w:r w:rsidR="00812C77" w:rsidRPr="002B4922">
        <w:t>:</w:t>
      </w:r>
    </w:p>
    <w:p w14:paraId="10A831AB" w14:textId="5CD3F41A" w:rsidR="00BF3CD2" w:rsidRPr="002B4922" w:rsidRDefault="00D174EC" w:rsidP="002407F9">
      <w:pPr>
        <w:numPr>
          <w:ilvl w:val="0"/>
          <w:numId w:val="30"/>
        </w:numPr>
        <w:spacing w:before="120"/>
        <w:ind w:left="714" w:hanging="357"/>
        <w:rPr>
          <w:lang w:val="en-GB"/>
        </w:rPr>
      </w:pPr>
      <w:r w:rsidRPr="002B4922">
        <w:rPr>
          <w:b/>
          <w:lang w:val="en-GB"/>
        </w:rPr>
        <w:t>Outdoor cells</w:t>
      </w:r>
      <w:r w:rsidRPr="002B4922">
        <w:rPr>
          <w:lang w:val="en-GB"/>
        </w:rPr>
        <w:t xml:space="preserve">: </w:t>
      </w:r>
      <w:r w:rsidR="00BF3CD2" w:rsidRPr="002B4922">
        <w:rPr>
          <w:lang w:val="en-GB"/>
        </w:rPr>
        <w:t xml:space="preserve">can be </w:t>
      </w:r>
      <w:r w:rsidR="006F31E6" w:rsidRPr="002B4922">
        <w:rPr>
          <w:lang w:val="en-GB"/>
        </w:rPr>
        <w:t>synchronised</w:t>
      </w:r>
      <w:r w:rsidR="00BF3CD2" w:rsidRPr="002B4922">
        <w:rPr>
          <w:lang w:val="en-GB"/>
        </w:rPr>
        <w:t xml:space="preserve"> by </w:t>
      </w:r>
      <w:r w:rsidR="00A13C3E" w:rsidRPr="002B4922">
        <w:rPr>
          <w:lang w:val="en-GB"/>
        </w:rPr>
        <w:t>all considered techniques</w:t>
      </w:r>
      <w:r w:rsidR="00BF3CD2" w:rsidRPr="002B4922">
        <w:rPr>
          <w:lang w:val="en-GB"/>
        </w:rPr>
        <w:t xml:space="preserve">, both for intra-network and cross-operator network </w:t>
      </w:r>
      <w:r w:rsidR="006F31E6" w:rsidRPr="002B4922">
        <w:rPr>
          <w:lang w:val="en-GB"/>
        </w:rPr>
        <w:t>synchronisation</w:t>
      </w:r>
      <w:r w:rsidR="00BF3CD2" w:rsidRPr="002B4922">
        <w:rPr>
          <w:lang w:val="en-GB"/>
        </w:rPr>
        <w:t>.</w:t>
      </w:r>
      <w:r w:rsidR="00D232F6" w:rsidRPr="002B4922">
        <w:rPr>
          <w:lang w:val="en-GB"/>
        </w:rPr>
        <w:t xml:space="preserve"> </w:t>
      </w:r>
      <w:r w:rsidR="00A13C3E" w:rsidRPr="002B4922">
        <w:rPr>
          <w:lang w:val="en-GB"/>
        </w:rPr>
        <w:t>GNSS is generally the most used and mature solution for this scenario</w:t>
      </w:r>
      <w:r w:rsidR="00D232F6" w:rsidRPr="002B4922">
        <w:rPr>
          <w:lang w:val="en-GB"/>
        </w:rPr>
        <w:t>.</w:t>
      </w:r>
      <w:r w:rsidR="002E5246" w:rsidRPr="002B4922">
        <w:rPr>
          <w:lang w:val="en-GB"/>
        </w:rPr>
        <w:t xml:space="preserve"> </w:t>
      </w:r>
      <w:r w:rsidR="0074340E" w:rsidRPr="002B4922">
        <w:rPr>
          <w:lang w:val="en-GB"/>
        </w:rPr>
        <w:t xml:space="preserve">IEEE-1588v2 is considered </w:t>
      </w:r>
      <w:r w:rsidR="009E0785" w:rsidRPr="002B4922">
        <w:rPr>
          <w:lang w:val="en-GB"/>
        </w:rPr>
        <w:t xml:space="preserve">as an alternative when GNSS is not usable or </w:t>
      </w:r>
      <w:r w:rsidR="0074340E" w:rsidRPr="002B4922">
        <w:rPr>
          <w:lang w:val="en-GB"/>
        </w:rPr>
        <w:t>in order to avoid implementing a G</w:t>
      </w:r>
      <w:r w:rsidR="009E0785" w:rsidRPr="002B4922">
        <w:rPr>
          <w:lang w:val="en-GB"/>
        </w:rPr>
        <w:t>NS</w:t>
      </w:r>
      <w:r w:rsidR="0074340E" w:rsidRPr="002B4922">
        <w:rPr>
          <w:lang w:val="en-GB"/>
        </w:rPr>
        <w:t xml:space="preserve">S receiver at each site. </w:t>
      </w:r>
      <w:proofErr w:type="gramStart"/>
      <w:r w:rsidR="002E5246" w:rsidRPr="002B4922">
        <w:rPr>
          <w:lang w:val="en-GB"/>
        </w:rPr>
        <w:t>eLoran</w:t>
      </w:r>
      <w:proofErr w:type="gramEnd"/>
      <w:r w:rsidR="002E5246" w:rsidRPr="002B4922">
        <w:rPr>
          <w:lang w:val="en-GB"/>
        </w:rPr>
        <w:t xml:space="preserve"> may be assessed as a complementary or backup solution.</w:t>
      </w:r>
      <w:r w:rsidR="009E0785" w:rsidRPr="002B4922">
        <w:rPr>
          <w:lang w:val="en-GB"/>
        </w:rPr>
        <w:t xml:space="preserve"> Over-the-air </w:t>
      </w:r>
      <w:r w:rsidR="006F31E6" w:rsidRPr="002B4922">
        <w:rPr>
          <w:lang w:val="en-GB"/>
        </w:rPr>
        <w:t>synchronisation</w:t>
      </w:r>
      <w:r w:rsidR="009E0785" w:rsidRPr="002B4922">
        <w:rPr>
          <w:lang w:val="en-GB"/>
        </w:rPr>
        <w:t xml:space="preserve"> is not yet fully specified for non-HeNB scenarios but may be used in a near future.</w:t>
      </w:r>
    </w:p>
    <w:p w14:paraId="1F8624CC" w14:textId="2736ADB9" w:rsidR="00812C77" w:rsidRPr="002B4922" w:rsidRDefault="00D174EC" w:rsidP="002407F9">
      <w:pPr>
        <w:numPr>
          <w:ilvl w:val="0"/>
          <w:numId w:val="30"/>
        </w:numPr>
        <w:spacing w:before="120"/>
        <w:ind w:left="714" w:hanging="357"/>
        <w:rPr>
          <w:lang w:val="en-GB"/>
        </w:rPr>
      </w:pPr>
      <w:r w:rsidRPr="002B4922">
        <w:rPr>
          <w:b/>
          <w:lang w:val="en-GB"/>
        </w:rPr>
        <w:t>Indoor micro/picocells</w:t>
      </w:r>
      <w:r w:rsidRPr="002B4922">
        <w:rPr>
          <w:lang w:val="en-GB"/>
        </w:rPr>
        <w:t xml:space="preserve">: </w:t>
      </w:r>
      <w:r w:rsidR="002E5246" w:rsidRPr="002B4922">
        <w:rPr>
          <w:lang w:val="en-GB"/>
        </w:rPr>
        <w:t xml:space="preserve">GNSS requires sky visibility and is </w:t>
      </w:r>
      <w:r w:rsidR="0074340E" w:rsidRPr="002B4922">
        <w:rPr>
          <w:lang w:val="en-GB"/>
        </w:rPr>
        <w:t xml:space="preserve">mostly </w:t>
      </w:r>
      <w:r w:rsidR="002E5246" w:rsidRPr="002B4922">
        <w:rPr>
          <w:lang w:val="en-GB"/>
        </w:rPr>
        <w:t xml:space="preserve">not usable in that context. </w:t>
      </w:r>
      <w:r w:rsidR="00BF3CD2" w:rsidRPr="002B4922">
        <w:rPr>
          <w:lang w:val="en-GB"/>
        </w:rPr>
        <w:t xml:space="preserve">IEEE-1588v2 </w:t>
      </w:r>
      <w:r w:rsidR="0074340E" w:rsidRPr="002B4922">
        <w:rPr>
          <w:lang w:val="en-GB"/>
        </w:rPr>
        <w:t xml:space="preserve">can </w:t>
      </w:r>
      <w:r w:rsidR="00BF3CD2" w:rsidRPr="002B4922">
        <w:rPr>
          <w:lang w:val="en-GB"/>
        </w:rPr>
        <w:t>be considered</w:t>
      </w:r>
      <w:r w:rsidR="002E5246" w:rsidRPr="002B4922">
        <w:rPr>
          <w:lang w:val="en-GB"/>
        </w:rPr>
        <w:t xml:space="preserve"> if full on-path support is available. It may be also usable when only partial on path support is available, although studies </w:t>
      </w:r>
      <w:r w:rsidR="0074340E" w:rsidRPr="002B4922">
        <w:rPr>
          <w:lang w:val="en-GB"/>
        </w:rPr>
        <w:t xml:space="preserve">and standardization </w:t>
      </w:r>
      <w:r w:rsidR="002E5246" w:rsidRPr="002B4922">
        <w:rPr>
          <w:lang w:val="en-GB"/>
        </w:rPr>
        <w:t>are still ongoing</w:t>
      </w:r>
      <w:r w:rsidR="0074340E" w:rsidRPr="002B4922">
        <w:rPr>
          <w:lang w:val="en-GB"/>
        </w:rPr>
        <w:t xml:space="preserve">, so </w:t>
      </w:r>
      <w:r w:rsidR="002E5246" w:rsidRPr="002B4922">
        <w:rPr>
          <w:lang w:val="en-GB"/>
        </w:rPr>
        <w:t>performance cannot yet be guaranteed</w:t>
      </w:r>
      <w:r w:rsidR="00215A0F" w:rsidRPr="002B4922">
        <w:rPr>
          <w:lang w:val="en-GB"/>
        </w:rPr>
        <w:t xml:space="preserve">. </w:t>
      </w:r>
      <w:proofErr w:type="gramStart"/>
      <w:r w:rsidR="002E5246" w:rsidRPr="002B4922">
        <w:rPr>
          <w:lang w:val="en-GB"/>
        </w:rPr>
        <w:t>eLoran</w:t>
      </w:r>
      <w:proofErr w:type="gramEnd"/>
      <w:r w:rsidR="002E5246" w:rsidRPr="002B4922">
        <w:rPr>
          <w:lang w:val="en-GB"/>
        </w:rPr>
        <w:t xml:space="preserve"> may be assessed as a complementary or backup solution. </w:t>
      </w:r>
      <w:r w:rsidR="00215A0F" w:rsidRPr="002B4922">
        <w:rPr>
          <w:lang w:val="en-GB"/>
        </w:rPr>
        <w:t xml:space="preserve">Over-the-air </w:t>
      </w:r>
      <w:r w:rsidR="006F31E6" w:rsidRPr="002B4922">
        <w:rPr>
          <w:lang w:val="en-GB"/>
        </w:rPr>
        <w:t>synchronisation</w:t>
      </w:r>
      <w:r w:rsidR="00215A0F" w:rsidRPr="002B4922">
        <w:rPr>
          <w:lang w:val="en-GB"/>
        </w:rPr>
        <w:t xml:space="preserve"> </w:t>
      </w:r>
      <w:r w:rsidR="002E5246" w:rsidRPr="002B4922">
        <w:rPr>
          <w:lang w:val="en-GB"/>
        </w:rPr>
        <w:t xml:space="preserve">is not yet fully specified for this scenario but may be used in a </w:t>
      </w:r>
      <w:r w:rsidR="0074340E" w:rsidRPr="002B4922">
        <w:rPr>
          <w:lang w:val="en-GB"/>
        </w:rPr>
        <w:t>near</w:t>
      </w:r>
      <w:r w:rsidR="002E5246" w:rsidRPr="002B4922">
        <w:rPr>
          <w:lang w:val="en-GB"/>
        </w:rPr>
        <w:t xml:space="preserve"> future</w:t>
      </w:r>
      <w:r w:rsidR="00215A0F" w:rsidRPr="002B4922">
        <w:rPr>
          <w:lang w:val="en-GB"/>
        </w:rPr>
        <w:t>.</w:t>
      </w:r>
    </w:p>
    <w:p w14:paraId="783E5802" w14:textId="4A487DCF" w:rsidR="00BF3CD2" w:rsidRPr="002B4922" w:rsidRDefault="00D174EC" w:rsidP="00DD4BAD">
      <w:pPr>
        <w:numPr>
          <w:ilvl w:val="0"/>
          <w:numId w:val="30"/>
        </w:numPr>
        <w:rPr>
          <w:lang w:val="en-GB"/>
        </w:rPr>
      </w:pPr>
      <w:r w:rsidRPr="002B4922">
        <w:rPr>
          <w:b/>
          <w:lang w:val="en-GB"/>
        </w:rPr>
        <w:t xml:space="preserve">Indoor </w:t>
      </w:r>
      <w:r w:rsidR="00FE43EA" w:rsidRPr="002B4922">
        <w:rPr>
          <w:b/>
          <w:lang w:val="en-GB"/>
        </w:rPr>
        <w:t>HeNB</w:t>
      </w:r>
      <w:r w:rsidRPr="002B4922">
        <w:rPr>
          <w:lang w:val="en-GB"/>
        </w:rPr>
        <w:t xml:space="preserve">: </w:t>
      </w:r>
      <w:r w:rsidR="00BF3CD2" w:rsidRPr="002B4922">
        <w:rPr>
          <w:lang w:val="en-GB"/>
        </w:rPr>
        <w:t xml:space="preserve">Over-the-air "network listening" has been </w:t>
      </w:r>
      <w:r w:rsidR="009E714D" w:rsidRPr="002B4922">
        <w:rPr>
          <w:lang w:val="en-GB"/>
        </w:rPr>
        <w:t xml:space="preserve">specified and evaluated in labs environment </w:t>
      </w:r>
      <w:r w:rsidR="00BF3CD2" w:rsidRPr="002B4922">
        <w:rPr>
          <w:lang w:val="en-GB"/>
        </w:rPr>
        <w:t xml:space="preserve">for intra-network </w:t>
      </w:r>
      <w:r w:rsidR="0074340E" w:rsidRPr="002B4922">
        <w:rPr>
          <w:lang w:val="en-GB"/>
        </w:rPr>
        <w:t xml:space="preserve">1-hop </w:t>
      </w:r>
      <w:r w:rsidR="009E714D" w:rsidRPr="002B4922">
        <w:rPr>
          <w:lang w:val="en-GB"/>
        </w:rPr>
        <w:t xml:space="preserve">HeNB </w:t>
      </w:r>
      <w:r w:rsidR="006F31E6" w:rsidRPr="002B4922">
        <w:rPr>
          <w:lang w:val="en-GB"/>
        </w:rPr>
        <w:t>synchronisation</w:t>
      </w:r>
      <w:r w:rsidR="00BF3CD2" w:rsidRPr="002B4922">
        <w:rPr>
          <w:lang w:val="en-GB"/>
        </w:rPr>
        <w:t xml:space="preserve">. The specifications allow </w:t>
      </w:r>
      <w:r w:rsidR="002E5246" w:rsidRPr="002B4922">
        <w:rPr>
          <w:lang w:val="en-GB"/>
        </w:rPr>
        <w:t>HeNB-HeNB</w:t>
      </w:r>
      <w:r w:rsidR="00BF3CD2" w:rsidRPr="002B4922">
        <w:rPr>
          <w:lang w:val="en-GB"/>
        </w:rPr>
        <w:t xml:space="preserve"> </w:t>
      </w:r>
      <w:r w:rsidR="006F31E6" w:rsidRPr="002B4922">
        <w:rPr>
          <w:lang w:val="en-GB"/>
        </w:rPr>
        <w:t>synchronisation</w:t>
      </w:r>
      <w:r w:rsidR="00BF3CD2" w:rsidRPr="002B4922">
        <w:rPr>
          <w:lang w:val="en-GB"/>
        </w:rPr>
        <w:t xml:space="preserve"> up to 3 hops</w:t>
      </w:r>
      <w:r w:rsidR="000464D8" w:rsidRPr="002B4922">
        <w:rPr>
          <w:lang w:val="en-GB"/>
        </w:rPr>
        <w:t>.</w:t>
      </w:r>
      <w:r w:rsidR="009E714D" w:rsidRPr="002B4922">
        <w:rPr>
          <w:lang w:val="en-GB"/>
        </w:rPr>
        <w:t xml:space="preserve"> Additional work is currently ongoing at 3GPP to extend this technique.</w:t>
      </w:r>
    </w:p>
    <w:p w14:paraId="0AC343E2" w14:textId="77777777" w:rsidR="00BF3CD2" w:rsidRPr="002B4922" w:rsidRDefault="00BF3CD2" w:rsidP="00BB0725">
      <w:pPr>
        <w:rPr>
          <w:lang w:val="en-GB"/>
        </w:rPr>
      </w:pPr>
    </w:p>
    <w:p w14:paraId="000FF206" w14:textId="14F4723A" w:rsidR="0034546F" w:rsidRPr="002B4922" w:rsidRDefault="00FE43EA" w:rsidP="00404F6B">
      <w:pPr>
        <w:rPr>
          <w:lang w:val="en-GB"/>
        </w:rPr>
      </w:pPr>
      <w:r w:rsidRPr="002B4922">
        <w:rPr>
          <w:lang w:val="en-GB"/>
        </w:rPr>
        <w:t>Nevertheless</w:t>
      </w:r>
      <w:r w:rsidR="00564166" w:rsidRPr="002B4922">
        <w:rPr>
          <w:lang w:val="en-GB"/>
        </w:rPr>
        <w:t>,</w:t>
      </w:r>
      <w:r w:rsidRPr="002B4922">
        <w:rPr>
          <w:lang w:val="en-GB"/>
        </w:rPr>
        <w:t xml:space="preserve"> f</w:t>
      </w:r>
      <w:r w:rsidR="0034546F" w:rsidRPr="002B4922">
        <w:rPr>
          <w:lang w:val="en-GB"/>
        </w:rPr>
        <w:t>urther studies are still needed regarding</w:t>
      </w:r>
      <w:r w:rsidR="002407F9">
        <w:rPr>
          <w:lang w:val="en-GB"/>
        </w:rPr>
        <w:t>:</w:t>
      </w:r>
    </w:p>
    <w:p w14:paraId="7EC47724" w14:textId="285E34D6" w:rsidR="0034546F" w:rsidRPr="002B4922" w:rsidRDefault="00F7123E" w:rsidP="002407F9">
      <w:pPr>
        <w:pStyle w:val="Paragraphedeliste"/>
        <w:numPr>
          <w:ilvl w:val="0"/>
          <w:numId w:val="31"/>
        </w:numPr>
        <w:spacing w:before="120"/>
        <w:ind w:left="714" w:hanging="357"/>
        <w:rPr>
          <w:lang w:val="en-GB"/>
        </w:rPr>
      </w:pPr>
      <w:proofErr w:type="gramStart"/>
      <w:r>
        <w:rPr>
          <w:lang w:val="en-GB"/>
        </w:rPr>
        <w:t>o</w:t>
      </w:r>
      <w:r w:rsidR="0034546F" w:rsidRPr="002B4922">
        <w:rPr>
          <w:lang w:val="en-GB"/>
        </w:rPr>
        <w:t>ver</w:t>
      </w:r>
      <w:proofErr w:type="gramEnd"/>
      <w:r w:rsidR="0034546F" w:rsidRPr="002B4922">
        <w:rPr>
          <w:lang w:val="en-GB"/>
        </w:rPr>
        <w:t xml:space="preserve">-the-air </w:t>
      </w:r>
      <w:r w:rsidR="006F31E6" w:rsidRPr="002B4922">
        <w:rPr>
          <w:lang w:val="en-GB"/>
        </w:rPr>
        <w:t>synchronisation</w:t>
      </w:r>
      <w:r w:rsidR="0034546F" w:rsidRPr="002B4922">
        <w:rPr>
          <w:lang w:val="en-GB"/>
        </w:rPr>
        <w:t xml:space="preserve"> in a multi-operator context and/or with other types of cells than HeNB</w:t>
      </w:r>
      <w:r w:rsidR="00FE43EA" w:rsidRPr="002B4922">
        <w:rPr>
          <w:lang w:val="en-GB"/>
        </w:rPr>
        <w:t xml:space="preserve"> and/or in HeNB-only scenarios</w:t>
      </w:r>
      <w:r>
        <w:rPr>
          <w:lang w:val="en-GB"/>
        </w:rPr>
        <w:t>;</w:t>
      </w:r>
    </w:p>
    <w:p w14:paraId="521B8B4D" w14:textId="2E9D6538" w:rsidR="0034546F" w:rsidRPr="002B4922" w:rsidRDefault="0034546F" w:rsidP="002407F9">
      <w:pPr>
        <w:pStyle w:val="Paragraphedeliste"/>
        <w:numPr>
          <w:ilvl w:val="0"/>
          <w:numId w:val="31"/>
        </w:numPr>
        <w:spacing w:before="120"/>
        <w:ind w:left="714" w:hanging="357"/>
        <w:rPr>
          <w:lang w:val="en-GB"/>
        </w:rPr>
      </w:pPr>
      <w:proofErr w:type="gramStart"/>
      <w:r w:rsidRPr="002B4922">
        <w:rPr>
          <w:lang w:val="en-GB"/>
        </w:rPr>
        <w:t>eLoran</w:t>
      </w:r>
      <w:proofErr w:type="gramEnd"/>
      <w:r w:rsidRPr="002B4922">
        <w:rPr>
          <w:lang w:val="en-GB"/>
        </w:rPr>
        <w:t xml:space="preserve"> in a telecom context, especially </w:t>
      </w:r>
      <w:r w:rsidR="00E90831" w:rsidRPr="002B4922">
        <w:rPr>
          <w:lang w:val="en-GB"/>
        </w:rPr>
        <w:t xml:space="preserve">for </w:t>
      </w:r>
      <w:r w:rsidRPr="002B4922">
        <w:rPr>
          <w:lang w:val="en-GB"/>
        </w:rPr>
        <w:t>indoor uses</w:t>
      </w:r>
      <w:r w:rsidR="00E90831" w:rsidRPr="002B4922">
        <w:rPr>
          <w:lang w:val="en-GB"/>
        </w:rPr>
        <w:t xml:space="preserve"> with low-footprint antennas</w:t>
      </w:r>
      <w:r w:rsidR="00F7123E">
        <w:rPr>
          <w:lang w:val="en-GB"/>
        </w:rPr>
        <w:t>;</w:t>
      </w:r>
    </w:p>
    <w:p w14:paraId="05BBEDC1" w14:textId="3D1F9E0C" w:rsidR="0034546F" w:rsidRPr="002B4922" w:rsidRDefault="00F7123E" w:rsidP="002407F9">
      <w:pPr>
        <w:pStyle w:val="Paragraphedeliste"/>
        <w:numPr>
          <w:ilvl w:val="0"/>
          <w:numId w:val="31"/>
        </w:numPr>
        <w:spacing w:before="120"/>
        <w:ind w:left="714" w:hanging="357"/>
        <w:rPr>
          <w:lang w:val="en-GB"/>
        </w:rPr>
      </w:pPr>
      <w:proofErr w:type="gramStart"/>
      <w:r>
        <w:rPr>
          <w:lang w:val="en-GB"/>
        </w:rPr>
        <w:t>p</w:t>
      </w:r>
      <w:r w:rsidR="0034546F" w:rsidRPr="002B4922">
        <w:rPr>
          <w:lang w:val="en-GB"/>
        </w:rPr>
        <w:t>artial</w:t>
      </w:r>
      <w:proofErr w:type="gramEnd"/>
      <w:r w:rsidR="0034546F" w:rsidRPr="002B4922">
        <w:rPr>
          <w:lang w:val="en-GB"/>
        </w:rPr>
        <w:t xml:space="preserve"> on-path support</w:t>
      </w:r>
      <w:r w:rsidR="00A81075" w:rsidRPr="002B4922">
        <w:rPr>
          <w:lang w:val="en-GB"/>
        </w:rPr>
        <w:t xml:space="preserve"> for IEEE-1588v2, e.g. for small cell deployments with a GNSS receiver a few hops away on an Ethernet LAN</w:t>
      </w:r>
      <w:r>
        <w:rPr>
          <w:lang w:val="en-GB"/>
        </w:rPr>
        <w:t>;</w:t>
      </w:r>
    </w:p>
    <w:p w14:paraId="159CC45B" w14:textId="505376ED" w:rsidR="00C55E69" w:rsidRPr="002B4922" w:rsidRDefault="00F7123E" w:rsidP="002407F9">
      <w:pPr>
        <w:pStyle w:val="Paragraphedeliste"/>
        <w:numPr>
          <w:ilvl w:val="0"/>
          <w:numId w:val="31"/>
        </w:numPr>
        <w:spacing w:before="120"/>
        <w:ind w:left="714" w:hanging="357"/>
        <w:rPr>
          <w:lang w:val="en-GB"/>
        </w:rPr>
      </w:pPr>
      <w:proofErr w:type="gramStart"/>
      <w:r>
        <w:rPr>
          <w:lang w:val="en-GB"/>
        </w:rPr>
        <w:t>p</w:t>
      </w:r>
      <w:r w:rsidR="0034546F" w:rsidRPr="002B4922">
        <w:rPr>
          <w:lang w:val="en-GB"/>
        </w:rPr>
        <w:t>otential</w:t>
      </w:r>
      <w:proofErr w:type="gramEnd"/>
      <w:r w:rsidR="0034546F" w:rsidRPr="002B4922">
        <w:rPr>
          <w:lang w:val="en-GB"/>
        </w:rPr>
        <w:t xml:space="preserve"> </w:t>
      </w:r>
      <w:r w:rsidR="00E90831" w:rsidRPr="002B4922">
        <w:rPr>
          <w:lang w:val="en-GB"/>
        </w:rPr>
        <w:t>use of other RF signals as a phase reference</w:t>
      </w:r>
      <w:r>
        <w:rPr>
          <w:lang w:val="en-GB"/>
        </w:rPr>
        <w:t>;</w:t>
      </w:r>
    </w:p>
    <w:p w14:paraId="3A259639" w14:textId="51D4C586" w:rsidR="00336371" w:rsidRPr="002B4922" w:rsidRDefault="00F7123E" w:rsidP="00D450CF">
      <w:pPr>
        <w:pStyle w:val="Paragraphedeliste"/>
        <w:numPr>
          <w:ilvl w:val="0"/>
          <w:numId w:val="31"/>
        </w:numPr>
        <w:spacing w:before="120"/>
        <w:ind w:left="714" w:hanging="357"/>
        <w:rPr>
          <w:lang w:val="en-GB"/>
        </w:rPr>
      </w:pPr>
      <w:proofErr w:type="gramStart"/>
      <w:r>
        <w:rPr>
          <w:lang w:val="en-GB"/>
        </w:rPr>
        <w:t>b</w:t>
      </w:r>
      <w:r w:rsidR="00D64408" w:rsidRPr="002B4922">
        <w:rPr>
          <w:lang w:val="en-GB"/>
        </w:rPr>
        <w:t>ehaviour</w:t>
      </w:r>
      <w:proofErr w:type="gramEnd"/>
      <w:r w:rsidR="00C55E69" w:rsidRPr="002B4922">
        <w:rPr>
          <w:lang w:val="en-GB"/>
        </w:rPr>
        <w:t xml:space="preserve"> and resilience of TDD technologies when imperfect </w:t>
      </w:r>
      <w:r w:rsidR="006F31E6" w:rsidRPr="002B4922">
        <w:rPr>
          <w:lang w:val="en-GB"/>
        </w:rPr>
        <w:t>synchronisation</w:t>
      </w:r>
      <w:r w:rsidR="00C55E69" w:rsidRPr="002B4922">
        <w:rPr>
          <w:lang w:val="en-GB"/>
        </w:rPr>
        <w:t xml:space="preserve"> is implemented (e.g. due to </w:t>
      </w:r>
      <w:r w:rsidR="006F31E6" w:rsidRPr="002B4922">
        <w:rPr>
          <w:lang w:val="en-GB"/>
        </w:rPr>
        <w:t>synchronisation</w:t>
      </w:r>
      <w:r w:rsidR="00C55E69" w:rsidRPr="002B4922">
        <w:rPr>
          <w:lang w:val="en-GB"/>
        </w:rPr>
        <w:t xml:space="preserve"> error, or slightly different start of frame or frame structure), leading to a limited interference zone in the frame</w:t>
      </w:r>
      <w:r w:rsidR="009E0785" w:rsidRPr="002B4922">
        <w:rPr>
          <w:lang w:val="en-GB"/>
        </w:rPr>
        <w:t>.</w:t>
      </w:r>
    </w:p>
    <w:p w14:paraId="4F00E744" w14:textId="77777777" w:rsidR="00BF3CD2" w:rsidRPr="002B4922" w:rsidRDefault="00BF3CD2" w:rsidP="00BB0725">
      <w:pPr>
        <w:rPr>
          <w:lang w:val="en-GB"/>
        </w:rPr>
      </w:pPr>
    </w:p>
    <w:p w14:paraId="79C417FD" w14:textId="77777777" w:rsidR="007C5836" w:rsidRPr="002B4922" w:rsidRDefault="0034546F" w:rsidP="00650F32">
      <w:pPr>
        <w:rPr>
          <w:lang w:val="en-GB"/>
        </w:rPr>
      </w:pPr>
      <w:r w:rsidRPr="002B4922">
        <w:rPr>
          <w:lang w:val="en-GB"/>
        </w:rPr>
        <w:t>Regarding frame structure configuration, i</w:t>
      </w:r>
      <w:r w:rsidR="00BB153C" w:rsidRPr="002B4922">
        <w:rPr>
          <w:lang w:val="en-GB"/>
        </w:rPr>
        <w:t xml:space="preserve">t has been shown that </w:t>
      </w:r>
      <w:r w:rsidRPr="002B4922">
        <w:rPr>
          <w:lang w:val="en-GB"/>
        </w:rPr>
        <w:t xml:space="preserve">most </w:t>
      </w:r>
      <w:r w:rsidR="00BB153C" w:rsidRPr="002B4922">
        <w:rPr>
          <w:lang w:val="en-GB"/>
        </w:rPr>
        <w:t xml:space="preserve">WiMAX </w:t>
      </w:r>
      <w:r w:rsidR="007F0988" w:rsidRPr="002B4922">
        <w:rPr>
          <w:lang w:val="en-GB"/>
        </w:rPr>
        <w:t xml:space="preserve">configurations </w:t>
      </w:r>
      <w:r w:rsidR="00BB153C" w:rsidRPr="002B4922">
        <w:rPr>
          <w:lang w:val="en-GB"/>
        </w:rPr>
        <w:t xml:space="preserve">have </w:t>
      </w:r>
      <w:r w:rsidR="007F0988" w:rsidRPr="002B4922">
        <w:rPr>
          <w:lang w:val="en-GB"/>
        </w:rPr>
        <w:t xml:space="preserve">at least </w:t>
      </w:r>
      <w:r w:rsidR="00BB153C" w:rsidRPr="002B4922">
        <w:rPr>
          <w:lang w:val="en-GB"/>
        </w:rPr>
        <w:t xml:space="preserve">an equivalent LTE-TDD </w:t>
      </w:r>
      <w:r w:rsidR="007F0988" w:rsidRPr="002B4922">
        <w:rPr>
          <w:lang w:val="en-GB"/>
        </w:rPr>
        <w:t xml:space="preserve">one </w:t>
      </w:r>
      <w:r w:rsidR="00BB153C" w:rsidRPr="002B4922">
        <w:rPr>
          <w:lang w:val="en-GB"/>
        </w:rPr>
        <w:t>(</w:t>
      </w:r>
      <w:r w:rsidRPr="002B4922">
        <w:rPr>
          <w:lang w:val="en-GB"/>
        </w:rPr>
        <w:t xml:space="preserve">however </w:t>
      </w:r>
      <w:r w:rsidR="00BB153C" w:rsidRPr="002B4922">
        <w:rPr>
          <w:lang w:val="en-GB"/>
        </w:rPr>
        <w:t>the opposite is not true since LTE also allows for more uplink than downlink, contrary to WiMAX</w:t>
      </w:r>
      <w:r w:rsidRPr="002B4922">
        <w:rPr>
          <w:lang w:val="en-GB"/>
        </w:rPr>
        <w:t xml:space="preserve"> except in some non-standard vendor-specific cases</w:t>
      </w:r>
      <w:r w:rsidR="00BB153C" w:rsidRPr="002B4922">
        <w:rPr>
          <w:lang w:val="en-GB"/>
        </w:rPr>
        <w:t>)</w:t>
      </w:r>
      <w:r w:rsidR="007F0988" w:rsidRPr="002B4922">
        <w:rPr>
          <w:lang w:val="en-GB"/>
        </w:rPr>
        <w:t xml:space="preserve">. </w:t>
      </w:r>
      <w:r w:rsidR="00E90831" w:rsidRPr="002B4922">
        <w:rPr>
          <w:lang w:val="en-GB"/>
        </w:rPr>
        <w:t>Specific fine-tuning at the frame level may be required in some cases (e.g. to align the 29:18 WiMAX configuration to the closest corresponding LTE-TDD configuration).</w:t>
      </w:r>
    </w:p>
    <w:p w14:paraId="152EB06C" w14:textId="77777777" w:rsidR="007C5836" w:rsidRPr="002B4922" w:rsidRDefault="007C5836" w:rsidP="00650F32">
      <w:pPr>
        <w:rPr>
          <w:lang w:val="en-GB"/>
        </w:rPr>
      </w:pPr>
    </w:p>
    <w:p w14:paraId="7FDEF7B7" w14:textId="54A63171" w:rsidR="0034546F" w:rsidRPr="002B4922" w:rsidRDefault="003468D3" w:rsidP="00650F32">
      <w:pPr>
        <w:rPr>
          <w:highlight w:val="yellow"/>
          <w:lang w:val="en-GB"/>
        </w:rPr>
      </w:pPr>
      <w:r w:rsidRPr="002B4922">
        <w:rPr>
          <w:lang w:val="en-GB"/>
        </w:rPr>
        <w:t>When multiple operators deploy TDD networks on adjacent bands</w:t>
      </w:r>
      <w:r w:rsidR="00564166" w:rsidRPr="002B4922">
        <w:rPr>
          <w:lang w:val="en-GB"/>
        </w:rPr>
        <w:t>,</w:t>
      </w:r>
      <w:r w:rsidRPr="002B4922">
        <w:rPr>
          <w:lang w:val="en-GB"/>
        </w:rPr>
        <w:t xml:space="preserve"> inter-network synchronisation conditions can be discussed and agreed at the national level and implemented nationwide or limited to a given area (regional) as appropriate</w:t>
      </w:r>
      <w:r w:rsidR="00564166" w:rsidRPr="002B4922">
        <w:rPr>
          <w:lang w:val="en-GB"/>
        </w:rPr>
        <w:t>.</w:t>
      </w:r>
    </w:p>
    <w:p w14:paraId="27D231A6" w14:textId="77777777" w:rsidR="00E54C3E" w:rsidRPr="002B4922" w:rsidRDefault="00E54C3E" w:rsidP="00F337F9">
      <w:pPr>
        <w:rPr>
          <w:lang w:val="en-GB"/>
        </w:rPr>
      </w:pPr>
    </w:p>
    <w:p w14:paraId="45C7850C" w14:textId="77777777" w:rsidR="00133866" w:rsidRPr="002B4922" w:rsidRDefault="00133866" w:rsidP="00F337F9">
      <w:pPr>
        <w:rPr>
          <w:lang w:val="en-GB"/>
        </w:rPr>
        <w:sectPr w:rsidR="00133866" w:rsidRPr="002B4922" w:rsidSect="00EF6663">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18" w:right="851" w:bottom="1418" w:left="1134" w:header="709" w:footer="709" w:gutter="0"/>
          <w:cols w:space="720"/>
          <w:docGrid w:linePitch="360"/>
        </w:sectPr>
      </w:pPr>
    </w:p>
    <w:p w14:paraId="1247EBBD" w14:textId="77777777" w:rsidR="00E54C3E" w:rsidRPr="002B4922" w:rsidRDefault="00E54C3E" w:rsidP="00B827B7">
      <w:pPr>
        <w:pStyle w:val="ECCAnnexheading1"/>
        <w:pageBreakBefore w:val="0"/>
      </w:pPr>
      <w:bookmarkStart w:id="294" w:name="_Toc382917617"/>
      <w:r w:rsidRPr="002B4922">
        <w:lastRenderedPageBreak/>
        <w:t>WiMAX and LTE-TDD frame structures</w:t>
      </w:r>
      <w:bookmarkEnd w:id="294"/>
    </w:p>
    <w:p w14:paraId="6C2B64FC" w14:textId="77777777" w:rsidR="00EB1467" w:rsidRPr="002B4922" w:rsidRDefault="00EB1467" w:rsidP="00EB1467">
      <w:pPr>
        <w:rPr>
          <w:lang w:val="en-GB"/>
        </w:rPr>
      </w:pPr>
      <w:r w:rsidRPr="002B4922">
        <w:rPr>
          <w:lang w:val="en-GB"/>
        </w:rPr>
        <w:t>Th</w:t>
      </w:r>
      <w:r w:rsidR="0004674A" w:rsidRPr="002B4922">
        <w:rPr>
          <w:lang w:val="en-GB"/>
        </w:rPr>
        <w:t xml:space="preserve">is </w:t>
      </w:r>
      <w:r w:rsidRPr="002B4922">
        <w:rPr>
          <w:lang w:val="en-GB"/>
        </w:rPr>
        <w:t>annex details the supported parameters in LTE and WiMAX specifications at the time of this writing</w:t>
      </w:r>
      <w:r w:rsidR="0004674A" w:rsidRPr="002B4922">
        <w:rPr>
          <w:lang w:val="en-GB"/>
        </w:rPr>
        <w:t>.</w:t>
      </w:r>
    </w:p>
    <w:p w14:paraId="57CE01A5" w14:textId="77777777" w:rsidR="00EB1467" w:rsidRPr="002B4922" w:rsidRDefault="00EB1467" w:rsidP="00B0013E">
      <w:pPr>
        <w:pStyle w:val="Titre2"/>
        <w:rPr>
          <w:lang w:val="en-GB"/>
        </w:rPr>
      </w:pPr>
      <w:bookmarkStart w:id="295" w:name="_Toc335168597"/>
      <w:bookmarkStart w:id="296" w:name="_Toc343537378"/>
      <w:bookmarkStart w:id="297" w:name="_Toc382917618"/>
      <w:r w:rsidRPr="002B4922">
        <w:rPr>
          <w:lang w:val="en-GB"/>
        </w:rPr>
        <w:t>3GPP LTE</w:t>
      </w:r>
      <w:bookmarkEnd w:id="295"/>
      <w:bookmarkEnd w:id="296"/>
      <w:bookmarkEnd w:id="297"/>
    </w:p>
    <w:p w14:paraId="1521F893" w14:textId="5566DEC4" w:rsidR="00EB1467" w:rsidRDefault="00EB1467" w:rsidP="00EB1467">
      <w:pPr>
        <w:rPr>
          <w:lang w:val="en-GB"/>
        </w:rPr>
      </w:pPr>
      <w:r w:rsidRPr="002B4922">
        <w:rPr>
          <w:lang w:val="en-GB"/>
        </w:rPr>
        <w:t>TS 36.211 (§4.2)</w:t>
      </w:r>
      <w:r w:rsidR="00B5152A" w:rsidRPr="002B4922">
        <w:rPr>
          <w:lang w:val="en-GB"/>
        </w:rPr>
        <w:t xml:space="preserve"> </w:t>
      </w:r>
      <w:r w:rsidR="00911CFC">
        <w:rPr>
          <w:lang w:val="en-GB"/>
        </w:rPr>
        <w:fldChar w:fldCharType="begin"/>
      </w:r>
      <w:r w:rsidR="00911CFC">
        <w:rPr>
          <w:lang w:val="en-GB"/>
        </w:rPr>
        <w:instrText xml:space="preserve"> REF _Ref382837909 \r \h </w:instrText>
      </w:r>
      <w:r w:rsidR="00911CFC">
        <w:rPr>
          <w:lang w:val="en-GB"/>
        </w:rPr>
      </w:r>
      <w:r w:rsidR="00911CFC">
        <w:rPr>
          <w:lang w:val="en-GB"/>
        </w:rPr>
        <w:fldChar w:fldCharType="separate"/>
      </w:r>
      <w:r w:rsidR="00911CFC">
        <w:rPr>
          <w:lang w:val="en-GB"/>
        </w:rPr>
        <w:t>[16]</w:t>
      </w:r>
      <w:r w:rsidR="00911CFC">
        <w:rPr>
          <w:lang w:val="en-GB"/>
        </w:rPr>
        <w:fldChar w:fldCharType="end"/>
      </w:r>
      <w:r w:rsidR="00911CFC">
        <w:rPr>
          <w:lang w:val="en-GB"/>
        </w:rPr>
        <w:t xml:space="preserve"> </w:t>
      </w:r>
      <w:proofErr w:type="gramStart"/>
      <w:r w:rsidRPr="002B4922">
        <w:rPr>
          <w:lang w:val="en-GB"/>
        </w:rPr>
        <w:t>defines</w:t>
      </w:r>
      <w:proofErr w:type="gramEnd"/>
      <w:r w:rsidRPr="002B4922">
        <w:rPr>
          <w:lang w:val="en-GB"/>
        </w:rPr>
        <w:t xml:space="preserve"> the following frame structure for TDD-LTE (frame type 2)</w:t>
      </w:r>
      <w:r w:rsidR="00911CFC">
        <w:rPr>
          <w:lang w:val="en-GB"/>
        </w:rPr>
        <w:t>.</w:t>
      </w:r>
    </w:p>
    <w:p w14:paraId="667CF572" w14:textId="77777777" w:rsidR="00911CFC" w:rsidRDefault="00911CFC" w:rsidP="00EB1467">
      <w:pPr>
        <w:rPr>
          <w:lang w:val="en-GB"/>
        </w:rPr>
      </w:pPr>
    </w:p>
    <w:p w14:paraId="3CCF4E19" w14:textId="77777777" w:rsidR="00D64408" w:rsidRPr="002B4922" w:rsidRDefault="00D64408" w:rsidP="00EB1467">
      <w:pPr>
        <w:rPr>
          <w:lang w:val="en-GB"/>
        </w:rPr>
      </w:pPr>
    </w:p>
    <w:p w14:paraId="5349ECE1" w14:textId="45B4E9CC" w:rsidR="00EB1467" w:rsidRDefault="007F6CF6" w:rsidP="00D64408">
      <w:pPr>
        <w:jc w:val="center"/>
        <w:rPr>
          <w:lang w:val="en-GB"/>
        </w:rPr>
      </w:pPr>
      <w:del w:id="298" w:author="ADemarez_editorial 20140523" w:date="2014-05-26T11:45:00Z">
        <w:r w:rsidRPr="002B4922" w:rsidDel="00F9139F">
          <w:rPr>
            <w:noProof/>
            <w:lang w:val="fr-FR" w:eastAsia="fr-FR"/>
          </w:rPr>
          <w:drawing>
            <wp:inline distT="0" distB="0" distL="0" distR="0" wp14:anchorId="4F95CF8C" wp14:editId="60C6C54C">
              <wp:extent cx="5753735" cy="1504950"/>
              <wp:effectExtent l="0" t="0" r="1206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1504950"/>
                      </a:xfrm>
                      <a:prstGeom prst="rect">
                        <a:avLst/>
                      </a:prstGeom>
                      <a:solidFill>
                        <a:srgbClr val="FFFFFF"/>
                      </a:solidFill>
                      <a:ln>
                        <a:noFill/>
                      </a:ln>
                    </pic:spPr>
                  </pic:pic>
                </a:graphicData>
              </a:graphic>
            </wp:inline>
          </w:drawing>
        </w:r>
      </w:del>
      <w:ins w:id="299" w:author="ADemarez_editorial 20140523" w:date="2014-05-26T11:45:00Z">
        <w:r w:rsidR="00F9139F">
          <w:object w:dxaOrig="17233" w:dyaOrig="4631" w14:anchorId="448BE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130pt" o:ole="">
              <v:imagedata r:id="rId38" o:title=""/>
            </v:shape>
            <o:OLEObject Type="Embed" ProgID="Visio.Drawing.11" ShapeID="_x0000_i1025" DrawAspect="Content" ObjectID="_1336500998" r:id="rId39"/>
          </w:object>
        </w:r>
      </w:ins>
    </w:p>
    <w:p w14:paraId="4391FF87" w14:textId="53349EF7" w:rsidR="005F044F" w:rsidRPr="002B4922" w:rsidRDefault="005F044F" w:rsidP="005F044F">
      <w:pPr>
        <w:pStyle w:val="Lgende"/>
        <w:rPr>
          <w:lang w:val="en-GB"/>
        </w:rPr>
      </w:pPr>
      <w:r>
        <w:t xml:space="preserve">Figure </w:t>
      </w:r>
      <w:r>
        <w:fldChar w:fldCharType="begin"/>
      </w:r>
      <w:r>
        <w:instrText xml:space="preserve"> SEQ Figure \* ARABIC </w:instrText>
      </w:r>
      <w:r>
        <w:fldChar w:fldCharType="separate"/>
      </w:r>
      <w:r w:rsidR="00911CFC">
        <w:rPr>
          <w:noProof/>
        </w:rPr>
        <w:t>11</w:t>
      </w:r>
      <w:r>
        <w:fldChar w:fldCharType="end"/>
      </w:r>
      <w:r>
        <w:t xml:space="preserve">: </w:t>
      </w:r>
      <w:r w:rsidRPr="002B4922">
        <w:rPr>
          <w:lang w:val="en-GB"/>
        </w:rPr>
        <w:t>LTE-TDD frame structure</w:t>
      </w:r>
    </w:p>
    <w:p w14:paraId="24C35BD9" w14:textId="77777777" w:rsidR="005F044F" w:rsidRDefault="005F044F" w:rsidP="00EB1467">
      <w:pPr>
        <w:rPr>
          <w:lang w:val="en-GB"/>
        </w:rPr>
      </w:pPr>
    </w:p>
    <w:p w14:paraId="75A75FCE" w14:textId="77777777" w:rsidR="005F044F" w:rsidRDefault="005F044F" w:rsidP="00EB1467">
      <w:pPr>
        <w:rPr>
          <w:lang w:val="en-GB"/>
        </w:rPr>
      </w:pPr>
    </w:p>
    <w:p w14:paraId="6FCBC497" w14:textId="77777777" w:rsidR="00EB1467" w:rsidRDefault="00EB1467" w:rsidP="00EB1467">
      <w:pPr>
        <w:rPr>
          <w:lang w:val="en-GB"/>
        </w:rPr>
      </w:pPr>
      <w:r w:rsidRPr="002B4922">
        <w:rPr>
          <w:lang w:val="en-GB"/>
        </w:rPr>
        <w:t>Each subframe has a 1ms length, and can be used in the 3 following modes: "D" (downlink), "U" (uplink) and "S" (switching point). The LTE superframe supports the following configurations:</w:t>
      </w:r>
    </w:p>
    <w:p w14:paraId="31136915" w14:textId="77777777" w:rsidR="005F044F" w:rsidRPr="002B4922" w:rsidRDefault="005F044F" w:rsidP="00EB1467">
      <w:pPr>
        <w:rPr>
          <w:rFonts w:ascii="Helvetica" w:hAnsi="Helvetica" w:cs="Helvetica"/>
          <w:sz w:val="24"/>
          <w:lang w:val="en-GB"/>
        </w:rPr>
      </w:pPr>
    </w:p>
    <w:p w14:paraId="7741D85A" w14:textId="77777777" w:rsidR="00B71FD5" w:rsidRPr="002B4922" w:rsidRDefault="00B71FD5" w:rsidP="00B71FD5">
      <w:pPr>
        <w:pStyle w:val="Lgende"/>
        <w:rPr>
          <w:lang w:val="en-GB"/>
        </w:rPr>
      </w:pPr>
      <w:r w:rsidRPr="002B4922">
        <w:rPr>
          <w:lang w:val="en-GB"/>
        </w:rPr>
        <w:t xml:space="preserve">Table </w:t>
      </w:r>
      <w:r w:rsidR="00643CFA" w:rsidRPr="002B4922">
        <w:rPr>
          <w:lang w:val="en-GB"/>
        </w:rPr>
        <w:fldChar w:fldCharType="begin"/>
      </w:r>
      <w:r w:rsidRPr="002B4922">
        <w:rPr>
          <w:lang w:val="en-GB"/>
        </w:rPr>
        <w:instrText xml:space="preserve"> SEQ Table \* ARABIC </w:instrText>
      </w:r>
      <w:r w:rsidR="00643CFA" w:rsidRPr="002B4922">
        <w:rPr>
          <w:lang w:val="en-GB"/>
        </w:rPr>
        <w:fldChar w:fldCharType="separate"/>
      </w:r>
      <w:r w:rsidR="00911CFC">
        <w:rPr>
          <w:noProof/>
          <w:lang w:val="en-GB"/>
        </w:rPr>
        <w:t>6</w:t>
      </w:r>
      <w:r w:rsidR="00643CFA" w:rsidRPr="002B4922">
        <w:rPr>
          <w:noProof/>
          <w:lang w:val="en-GB"/>
        </w:rPr>
        <w:fldChar w:fldCharType="end"/>
      </w:r>
      <w:r w:rsidRPr="002B4922">
        <w:rPr>
          <w:lang w:val="en-GB"/>
        </w:rPr>
        <w:t>: LTE TDD uplink-downlink configurations</w:t>
      </w:r>
    </w:p>
    <w:tbl>
      <w:tblPr>
        <w:tblW w:w="0" w:type="auto"/>
        <w:jc w:val="center"/>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2329"/>
        <w:gridCol w:w="361"/>
        <w:gridCol w:w="350"/>
        <w:gridCol w:w="361"/>
        <w:gridCol w:w="361"/>
        <w:gridCol w:w="361"/>
        <w:gridCol w:w="361"/>
        <w:gridCol w:w="361"/>
        <w:gridCol w:w="361"/>
        <w:gridCol w:w="361"/>
        <w:gridCol w:w="361"/>
        <w:gridCol w:w="1899"/>
      </w:tblGrid>
      <w:tr w:rsidR="00B71FD5" w:rsidRPr="002B4922" w14:paraId="0BC30451" w14:textId="77777777" w:rsidTr="00C00848">
        <w:trPr>
          <w:tblHeader/>
          <w:jc w:val="center"/>
        </w:trPr>
        <w:tc>
          <w:tcPr>
            <w:tcW w:w="2127" w:type="dxa"/>
            <w:tcBorders>
              <w:top w:val="single" w:sz="4" w:space="0" w:color="D2232A"/>
              <w:left w:val="single" w:sz="4" w:space="0" w:color="D2232A"/>
              <w:bottom w:val="single" w:sz="4" w:space="0" w:color="D2232A"/>
              <w:right w:val="single" w:sz="8" w:space="0" w:color="FFFFFF"/>
            </w:tcBorders>
            <w:shd w:val="clear" w:color="auto" w:fill="D2232A"/>
            <w:vAlign w:val="center"/>
          </w:tcPr>
          <w:p w14:paraId="3415EC82" w14:textId="77777777" w:rsidR="00B71FD5" w:rsidRPr="002B4922" w:rsidRDefault="00B71FD5" w:rsidP="009D11AF">
            <w:pPr>
              <w:spacing w:line="288" w:lineRule="auto"/>
              <w:jc w:val="center"/>
              <w:rPr>
                <w:b/>
                <w:color w:val="FFFFFF"/>
                <w:lang w:val="en-GB"/>
              </w:rPr>
            </w:pPr>
            <w:r w:rsidRPr="002B4922">
              <w:rPr>
                <w:b/>
                <w:color w:val="FFFFFF"/>
                <w:lang w:val="en-GB"/>
              </w:rPr>
              <w:t>Uplink-downlink</w:t>
            </w:r>
          </w:p>
          <w:p w14:paraId="481EFBC9" w14:textId="77777777" w:rsidR="00B71FD5" w:rsidRPr="002B4922" w:rsidRDefault="00B71FD5" w:rsidP="001C2925">
            <w:pPr>
              <w:spacing w:line="288" w:lineRule="auto"/>
              <w:jc w:val="center"/>
              <w:rPr>
                <w:b/>
                <w:color w:val="FFFFFF"/>
                <w:lang w:val="en-GB"/>
              </w:rPr>
            </w:pPr>
            <w:proofErr w:type="gramStart"/>
            <w:r w:rsidRPr="002B4922">
              <w:rPr>
                <w:b/>
                <w:color w:val="FFFFFF"/>
                <w:lang w:val="en-GB"/>
              </w:rPr>
              <w:t>configuration</w:t>
            </w:r>
            <w:proofErr w:type="gramEnd"/>
          </w:p>
        </w:tc>
        <w:tc>
          <w:tcPr>
            <w:tcW w:w="2329" w:type="dxa"/>
            <w:tcBorders>
              <w:top w:val="single" w:sz="4" w:space="0" w:color="D2232A"/>
              <w:left w:val="single" w:sz="8" w:space="0" w:color="FFFFFF"/>
              <w:bottom w:val="single" w:sz="4" w:space="0" w:color="D2232A"/>
              <w:right w:val="single" w:sz="8" w:space="0" w:color="FFFFFF"/>
            </w:tcBorders>
            <w:shd w:val="clear" w:color="auto" w:fill="D2232A"/>
            <w:vAlign w:val="center"/>
          </w:tcPr>
          <w:p w14:paraId="67AE2F93" w14:textId="77777777" w:rsidR="00B71FD5" w:rsidRPr="002B4922" w:rsidRDefault="00B71FD5" w:rsidP="001C2925">
            <w:pPr>
              <w:spacing w:line="288" w:lineRule="auto"/>
              <w:jc w:val="center"/>
              <w:rPr>
                <w:b/>
                <w:color w:val="FFFFFF"/>
                <w:lang w:val="en-GB"/>
              </w:rPr>
            </w:pPr>
            <w:r w:rsidRPr="002B4922">
              <w:rPr>
                <w:b/>
                <w:color w:val="FFFFFF"/>
                <w:lang w:val="en-GB"/>
              </w:rPr>
              <w:t>Downlink-to-Uplink</w:t>
            </w:r>
          </w:p>
          <w:p w14:paraId="20640747" w14:textId="77777777" w:rsidR="00B71FD5" w:rsidRPr="002B4922" w:rsidRDefault="00B71FD5" w:rsidP="001C2925">
            <w:pPr>
              <w:spacing w:line="288" w:lineRule="auto"/>
              <w:jc w:val="center"/>
              <w:rPr>
                <w:b/>
                <w:color w:val="FFFFFF"/>
                <w:lang w:val="en-GB"/>
              </w:rPr>
            </w:pPr>
            <w:r w:rsidRPr="002B4922">
              <w:rPr>
                <w:b/>
                <w:color w:val="FFFFFF"/>
                <w:lang w:val="en-GB"/>
              </w:rPr>
              <w:t>Switch-point periodicity</w:t>
            </w:r>
          </w:p>
        </w:tc>
        <w:tc>
          <w:tcPr>
            <w:tcW w:w="3534" w:type="dxa"/>
            <w:gridSpan w:val="10"/>
            <w:tcBorders>
              <w:top w:val="single" w:sz="4" w:space="0" w:color="D2232A"/>
              <w:left w:val="single" w:sz="8" w:space="0" w:color="FFFFFF"/>
              <w:bottom w:val="single" w:sz="4" w:space="0" w:color="D2232A"/>
              <w:right w:val="single" w:sz="8" w:space="0" w:color="FFFFFF"/>
            </w:tcBorders>
            <w:shd w:val="clear" w:color="auto" w:fill="D2232A"/>
            <w:vAlign w:val="center"/>
          </w:tcPr>
          <w:p w14:paraId="3877DF59" w14:textId="77777777" w:rsidR="00B71FD5" w:rsidRPr="002B4922" w:rsidRDefault="00B71FD5" w:rsidP="001C2925">
            <w:pPr>
              <w:spacing w:line="288" w:lineRule="auto"/>
              <w:jc w:val="center"/>
              <w:rPr>
                <w:b/>
                <w:color w:val="FFFFFF"/>
                <w:lang w:val="en-GB"/>
              </w:rPr>
            </w:pPr>
            <w:r w:rsidRPr="002B4922">
              <w:rPr>
                <w:b/>
                <w:color w:val="FFFFFF"/>
                <w:lang w:val="en-GB"/>
              </w:rPr>
              <w:t>Subframe number</w:t>
            </w:r>
          </w:p>
        </w:tc>
        <w:tc>
          <w:tcPr>
            <w:tcW w:w="1899" w:type="dxa"/>
            <w:tcBorders>
              <w:top w:val="single" w:sz="4" w:space="0" w:color="D2232A"/>
              <w:left w:val="single" w:sz="8" w:space="0" w:color="FFFFFF"/>
              <w:bottom w:val="single" w:sz="4" w:space="0" w:color="D2232A"/>
              <w:right w:val="single" w:sz="4" w:space="0" w:color="D2232A"/>
            </w:tcBorders>
            <w:shd w:val="clear" w:color="auto" w:fill="D2232A"/>
            <w:vAlign w:val="center"/>
          </w:tcPr>
          <w:p w14:paraId="69C027C8" w14:textId="77777777" w:rsidR="00B71FD5" w:rsidRPr="002B4922" w:rsidRDefault="00B71FD5" w:rsidP="001C2925">
            <w:pPr>
              <w:spacing w:line="288" w:lineRule="auto"/>
              <w:jc w:val="center"/>
              <w:rPr>
                <w:b/>
                <w:color w:val="FFFFFF"/>
                <w:lang w:val="en-GB"/>
              </w:rPr>
            </w:pPr>
            <w:r w:rsidRPr="002B4922">
              <w:rPr>
                <w:b/>
                <w:color w:val="FFFFFF"/>
                <w:lang w:val="en-GB"/>
              </w:rPr>
              <w:t>%DL (min-max)</w:t>
            </w:r>
          </w:p>
        </w:tc>
      </w:tr>
      <w:tr w:rsidR="00B71FD5" w:rsidRPr="002B4922" w14:paraId="19D06282" w14:textId="77777777" w:rsidTr="00C00848">
        <w:trPr>
          <w:jc w:val="center"/>
        </w:trPr>
        <w:tc>
          <w:tcPr>
            <w:tcW w:w="2127" w:type="dxa"/>
            <w:vAlign w:val="center"/>
          </w:tcPr>
          <w:p w14:paraId="5389570A" w14:textId="77777777" w:rsidR="00B71FD5" w:rsidRPr="00A7282F" w:rsidRDefault="00B71FD5" w:rsidP="00D64408">
            <w:pPr>
              <w:snapToGrid w:val="0"/>
              <w:jc w:val="left"/>
              <w:rPr>
                <w:rFonts w:cs="Arial"/>
                <w:b/>
                <w:szCs w:val="20"/>
                <w:lang w:val="en-GB"/>
              </w:rPr>
            </w:pPr>
          </w:p>
        </w:tc>
        <w:tc>
          <w:tcPr>
            <w:tcW w:w="2329" w:type="dxa"/>
            <w:vAlign w:val="center"/>
          </w:tcPr>
          <w:p w14:paraId="56DCFCA3" w14:textId="77777777" w:rsidR="00B71FD5" w:rsidRPr="00A7282F" w:rsidRDefault="00B71FD5" w:rsidP="00D64408">
            <w:pPr>
              <w:snapToGrid w:val="0"/>
              <w:jc w:val="left"/>
              <w:rPr>
                <w:rFonts w:cs="Arial"/>
                <w:b/>
                <w:szCs w:val="20"/>
                <w:lang w:val="en-GB"/>
              </w:rPr>
            </w:pPr>
          </w:p>
        </w:tc>
        <w:tc>
          <w:tcPr>
            <w:tcW w:w="355" w:type="dxa"/>
            <w:vAlign w:val="center"/>
          </w:tcPr>
          <w:p w14:paraId="76D4E988" w14:textId="77777777" w:rsidR="00B71FD5" w:rsidRPr="00A7282F" w:rsidRDefault="00B71FD5" w:rsidP="00D64408">
            <w:pPr>
              <w:snapToGrid w:val="0"/>
              <w:jc w:val="left"/>
              <w:rPr>
                <w:rFonts w:cs="Arial"/>
                <w:b/>
                <w:szCs w:val="20"/>
                <w:lang w:val="en-GB"/>
              </w:rPr>
            </w:pPr>
            <w:r w:rsidRPr="00A7282F">
              <w:rPr>
                <w:rFonts w:cs="Arial"/>
                <w:b/>
                <w:szCs w:val="20"/>
                <w:lang w:val="en-GB"/>
              </w:rPr>
              <w:t>0</w:t>
            </w:r>
          </w:p>
        </w:tc>
        <w:tc>
          <w:tcPr>
            <w:tcW w:w="344" w:type="dxa"/>
            <w:vAlign w:val="center"/>
          </w:tcPr>
          <w:p w14:paraId="610FEAF5" w14:textId="77777777" w:rsidR="00B71FD5" w:rsidRPr="00A7282F" w:rsidRDefault="00B71FD5" w:rsidP="00D64408">
            <w:pPr>
              <w:snapToGrid w:val="0"/>
              <w:jc w:val="left"/>
              <w:rPr>
                <w:rFonts w:cs="Arial"/>
                <w:b/>
                <w:szCs w:val="20"/>
                <w:lang w:val="en-GB"/>
              </w:rPr>
            </w:pPr>
            <w:r w:rsidRPr="00A7282F">
              <w:rPr>
                <w:rFonts w:cs="Arial"/>
                <w:b/>
                <w:szCs w:val="20"/>
                <w:lang w:val="en-GB"/>
              </w:rPr>
              <w:t>1</w:t>
            </w:r>
          </w:p>
        </w:tc>
        <w:tc>
          <w:tcPr>
            <w:tcW w:w="348" w:type="dxa"/>
            <w:vAlign w:val="center"/>
          </w:tcPr>
          <w:p w14:paraId="3AB5B037" w14:textId="77777777" w:rsidR="00B71FD5" w:rsidRPr="00A7282F" w:rsidRDefault="00B71FD5" w:rsidP="00D64408">
            <w:pPr>
              <w:snapToGrid w:val="0"/>
              <w:jc w:val="left"/>
              <w:rPr>
                <w:rFonts w:cs="Arial"/>
                <w:b/>
                <w:szCs w:val="20"/>
                <w:lang w:val="en-GB"/>
              </w:rPr>
            </w:pPr>
            <w:r w:rsidRPr="00A7282F">
              <w:rPr>
                <w:rFonts w:cs="Arial"/>
                <w:b/>
                <w:szCs w:val="20"/>
                <w:lang w:val="en-GB"/>
              </w:rPr>
              <w:t>2</w:t>
            </w:r>
          </w:p>
        </w:tc>
        <w:tc>
          <w:tcPr>
            <w:tcW w:w="355" w:type="dxa"/>
            <w:vAlign w:val="center"/>
          </w:tcPr>
          <w:p w14:paraId="67360771" w14:textId="77777777" w:rsidR="00B71FD5" w:rsidRPr="00A7282F" w:rsidRDefault="00B71FD5" w:rsidP="00D64408">
            <w:pPr>
              <w:snapToGrid w:val="0"/>
              <w:jc w:val="left"/>
              <w:rPr>
                <w:rFonts w:cs="Arial"/>
                <w:b/>
                <w:szCs w:val="20"/>
                <w:lang w:val="en-GB"/>
              </w:rPr>
            </w:pPr>
            <w:r w:rsidRPr="00A7282F">
              <w:rPr>
                <w:rFonts w:cs="Arial"/>
                <w:b/>
                <w:szCs w:val="20"/>
                <w:lang w:val="en-GB"/>
              </w:rPr>
              <w:t>3</w:t>
            </w:r>
          </w:p>
        </w:tc>
        <w:tc>
          <w:tcPr>
            <w:tcW w:w="355" w:type="dxa"/>
            <w:vAlign w:val="center"/>
          </w:tcPr>
          <w:p w14:paraId="1EC8759C" w14:textId="77777777" w:rsidR="00B71FD5" w:rsidRPr="00A7282F" w:rsidRDefault="00B71FD5" w:rsidP="00D64408">
            <w:pPr>
              <w:snapToGrid w:val="0"/>
              <w:jc w:val="left"/>
              <w:rPr>
                <w:rFonts w:cs="Arial"/>
                <w:b/>
                <w:szCs w:val="20"/>
                <w:lang w:val="en-GB"/>
              </w:rPr>
            </w:pPr>
            <w:r w:rsidRPr="00A7282F">
              <w:rPr>
                <w:rFonts w:cs="Arial"/>
                <w:b/>
                <w:szCs w:val="20"/>
                <w:lang w:val="en-GB"/>
              </w:rPr>
              <w:t>4</w:t>
            </w:r>
          </w:p>
        </w:tc>
        <w:tc>
          <w:tcPr>
            <w:tcW w:w="355" w:type="dxa"/>
            <w:vAlign w:val="center"/>
          </w:tcPr>
          <w:p w14:paraId="0B54A94F" w14:textId="77777777" w:rsidR="00B71FD5" w:rsidRPr="00A7282F" w:rsidRDefault="00B71FD5" w:rsidP="00D64408">
            <w:pPr>
              <w:snapToGrid w:val="0"/>
              <w:jc w:val="left"/>
              <w:rPr>
                <w:rFonts w:cs="Arial"/>
                <w:b/>
                <w:szCs w:val="20"/>
                <w:lang w:val="en-GB"/>
              </w:rPr>
            </w:pPr>
            <w:r w:rsidRPr="00A7282F">
              <w:rPr>
                <w:rFonts w:cs="Arial"/>
                <w:b/>
                <w:szCs w:val="20"/>
                <w:lang w:val="en-GB"/>
              </w:rPr>
              <w:t>5</w:t>
            </w:r>
          </w:p>
        </w:tc>
        <w:tc>
          <w:tcPr>
            <w:tcW w:w="355" w:type="dxa"/>
            <w:vAlign w:val="center"/>
          </w:tcPr>
          <w:p w14:paraId="49EFE1B0" w14:textId="77777777" w:rsidR="00B71FD5" w:rsidRPr="00A7282F" w:rsidRDefault="00B71FD5" w:rsidP="00D64408">
            <w:pPr>
              <w:snapToGrid w:val="0"/>
              <w:jc w:val="left"/>
              <w:rPr>
                <w:rFonts w:cs="Arial"/>
                <w:b/>
                <w:szCs w:val="20"/>
                <w:lang w:val="en-GB"/>
              </w:rPr>
            </w:pPr>
            <w:r w:rsidRPr="00A7282F">
              <w:rPr>
                <w:rFonts w:cs="Arial"/>
                <w:b/>
                <w:szCs w:val="20"/>
                <w:lang w:val="en-GB"/>
              </w:rPr>
              <w:t>6</w:t>
            </w:r>
          </w:p>
        </w:tc>
        <w:tc>
          <w:tcPr>
            <w:tcW w:w="355" w:type="dxa"/>
            <w:vAlign w:val="center"/>
          </w:tcPr>
          <w:p w14:paraId="12B1FA4D" w14:textId="77777777" w:rsidR="00B71FD5" w:rsidRPr="00A7282F" w:rsidRDefault="00B71FD5" w:rsidP="00D64408">
            <w:pPr>
              <w:snapToGrid w:val="0"/>
              <w:jc w:val="left"/>
              <w:rPr>
                <w:rFonts w:cs="Arial"/>
                <w:b/>
                <w:szCs w:val="20"/>
                <w:lang w:val="en-GB"/>
              </w:rPr>
            </w:pPr>
            <w:r w:rsidRPr="00A7282F">
              <w:rPr>
                <w:rFonts w:cs="Arial"/>
                <w:b/>
                <w:szCs w:val="20"/>
                <w:lang w:val="en-GB"/>
              </w:rPr>
              <w:t>7</w:t>
            </w:r>
          </w:p>
        </w:tc>
        <w:tc>
          <w:tcPr>
            <w:tcW w:w="355" w:type="dxa"/>
            <w:vAlign w:val="center"/>
          </w:tcPr>
          <w:p w14:paraId="50DC1BE3" w14:textId="77777777" w:rsidR="00B71FD5" w:rsidRPr="00A7282F" w:rsidRDefault="00B71FD5" w:rsidP="00D64408">
            <w:pPr>
              <w:snapToGrid w:val="0"/>
              <w:jc w:val="left"/>
              <w:rPr>
                <w:rFonts w:cs="Arial"/>
                <w:b/>
                <w:szCs w:val="20"/>
                <w:lang w:val="en-GB"/>
              </w:rPr>
            </w:pPr>
            <w:r w:rsidRPr="00A7282F">
              <w:rPr>
                <w:rFonts w:cs="Arial"/>
                <w:b/>
                <w:szCs w:val="20"/>
                <w:lang w:val="en-GB"/>
              </w:rPr>
              <w:t>8</w:t>
            </w:r>
          </w:p>
        </w:tc>
        <w:tc>
          <w:tcPr>
            <w:tcW w:w="357" w:type="dxa"/>
            <w:vAlign w:val="center"/>
          </w:tcPr>
          <w:p w14:paraId="2726AAFC" w14:textId="77777777" w:rsidR="00B71FD5" w:rsidRPr="00A7282F" w:rsidRDefault="00B71FD5" w:rsidP="00D64408">
            <w:pPr>
              <w:snapToGrid w:val="0"/>
              <w:jc w:val="left"/>
              <w:rPr>
                <w:rFonts w:cs="Arial"/>
                <w:b/>
                <w:szCs w:val="20"/>
                <w:lang w:val="en-GB"/>
              </w:rPr>
            </w:pPr>
            <w:r w:rsidRPr="00A7282F">
              <w:rPr>
                <w:rFonts w:cs="Arial"/>
                <w:b/>
                <w:szCs w:val="20"/>
                <w:lang w:val="en-GB"/>
              </w:rPr>
              <w:t>9</w:t>
            </w:r>
          </w:p>
        </w:tc>
        <w:tc>
          <w:tcPr>
            <w:tcW w:w="1899" w:type="dxa"/>
            <w:vAlign w:val="center"/>
          </w:tcPr>
          <w:p w14:paraId="117A3F05" w14:textId="77777777" w:rsidR="00B71FD5" w:rsidRPr="00A7282F" w:rsidRDefault="00B71FD5" w:rsidP="00D64408">
            <w:pPr>
              <w:snapToGrid w:val="0"/>
              <w:jc w:val="left"/>
              <w:rPr>
                <w:rFonts w:cs="Arial"/>
                <w:b/>
                <w:szCs w:val="20"/>
                <w:lang w:val="en-GB"/>
              </w:rPr>
            </w:pPr>
          </w:p>
        </w:tc>
      </w:tr>
      <w:tr w:rsidR="00B71FD5" w:rsidRPr="002B4922" w14:paraId="56CAF232"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A5FD7D6"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0</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9E818EF" w14:textId="77777777" w:rsidR="00B71FD5" w:rsidRPr="00A7282F" w:rsidRDefault="00B71FD5" w:rsidP="00D64408">
            <w:pPr>
              <w:snapToGrid w:val="0"/>
              <w:jc w:val="left"/>
              <w:rPr>
                <w:rFonts w:cs="Arial"/>
                <w:szCs w:val="20"/>
                <w:lang w:val="en-GB"/>
              </w:rPr>
            </w:pPr>
            <w:r w:rsidRPr="00A7282F">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811941D"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6C1027"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DB46610"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BC28A3"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6FD13A"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BA7A03"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E773B2"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F4E4CC0"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9E360D3"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3068141"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B99652B" w14:textId="77777777" w:rsidR="00B71FD5" w:rsidRPr="00A7282F" w:rsidRDefault="00B71FD5" w:rsidP="00D64408">
            <w:pPr>
              <w:jc w:val="left"/>
              <w:rPr>
                <w:rFonts w:cs="Arial"/>
                <w:szCs w:val="20"/>
                <w:lang w:val="en-GB"/>
              </w:rPr>
            </w:pPr>
            <w:r w:rsidRPr="00A7282F">
              <w:rPr>
                <w:rFonts w:cs="Arial"/>
                <w:szCs w:val="20"/>
                <w:lang w:val="en-GB"/>
              </w:rPr>
              <w:t>24% - 37%</w:t>
            </w:r>
          </w:p>
        </w:tc>
      </w:tr>
      <w:tr w:rsidR="00B71FD5" w:rsidRPr="002B4922" w14:paraId="562B4295"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2BA3E42"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1</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DF3387F" w14:textId="77777777" w:rsidR="00B71FD5" w:rsidRPr="00A7282F" w:rsidRDefault="00B71FD5" w:rsidP="00D64408">
            <w:pPr>
              <w:snapToGrid w:val="0"/>
              <w:jc w:val="left"/>
              <w:rPr>
                <w:rFonts w:cs="Arial"/>
                <w:szCs w:val="20"/>
                <w:lang w:val="en-GB"/>
              </w:rPr>
            </w:pPr>
            <w:r w:rsidRPr="00A7282F">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6CB6E1F"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54CA38E"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2B6803"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4420472"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3B15C97"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639B1CC"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66A7A4"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33A11D3"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CA9DEC"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9195182"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B58BBD9" w14:textId="77777777" w:rsidR="00B71FD5" w:rsidRPr="00A7282F" w:rsidRDefault="00B71FD5" w:rsidP="00D64408">
            <w:pPr>
              <w:jc w:val="left"/>
              <w:rPr>
                <w:rFonts w:cs="Arial"/>
                <w:szCs w:val="20"/>
                <w:lang w:val="en-GB"/>
              </w:rPr>
            </w:pPr>
            <w:r w:rsidRPr="00A7282F">
              <w:rPr>
                <w:rFonts w:cs="Arial"/>
                <w:szCs w:val="20"/>
                <w:lang w:val="en-GB"/>
              </w:rPr>
              <w:t>44% - 57%</w:t>
            </w:r>
          </w:p>
        </w:tc>
      </w:tr>
      <w:tr w:rsidR="00B71FD5" w:rsidRPr="002B4922" w14:paraId="7C038AD4"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4A6244C"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2</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4CB4D1B" w14:textId="77777777" w:rsidR="00B71FD5" w:rsidRPr="00A7282F" w:rsidRDefault="00B71FD5" w:rsidP="00D64408">
            <w:pPr>
              <w:snapToGrid w:val="0"/>
              <w:jc w:val="left"/>
              <w:rPr>
                <w:rFonts w:cs="Arial"/>
                <w:szCs w:val="20"/>
                <w:lang w:val="en-GB"/>
              </w:rPr>
            </w:pPr>
            <w:r w:rsidRPr="00A7282F">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59C1F4"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C726982"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C467F17"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7864730"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565A7E5"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E6E384"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FB32B4D"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790F57A"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F260E41"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1FDB1A7"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C950591" w14:textId="77777777" w:rsidR="00B71FD5" w:rsidRPr="00A7282F" w:rsidRDefault="00B71FD5" w:rsidP="00D64408">
            <w:pPr>
              <w:jc w:val="left"/>
              <w:rPr>
                <w:rFonts w:cs="Arial"/>
                <w:szCs w:val="20"/>
                <w:lang w:val="en-GB"/>
              </w:rPr>
            </w:pPr>
            <w:r w:rsidRPr="00A7282F">
              <w:rPr>
                <w:rFonts w:cs="Arial"/>
                <w:szCs w:val="20"/>
                <w:lang w:val="en-GB"/>
              </w:rPr>
              <w:t>64% - 77%</w:t>
            </w:r>
          </w:p>
        </w:tc>
      </w:tr>
      <w:tr w:rsidR="00B71FD5" w:rsidRPr="002B4922" w14:paraId="559B2585"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F1E13A"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3</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5A2B71" w14:textId="77777777" w:rsidR="00B71FD5" w:rsidRPr="00A7282F" w:rsidRDefault="00B71FD5" w:rsidP="00D64408">
            <w:pPr>
              <w:snapToGrid w:val="0"/>
              <w:jc w:val="left"/>
              <w:rPr>
                <w:rFonts w:cs="Arial"/>
                <w:szCs w:val="20"/>
                <w:lang w:val="en-GB"/>
              </w:rPr>
            </w:pPr>
            <w:r w:rsidRPr="00A7282F">
              <w:rPr>
                <w:rFonts w:cs="Arial"/>
                <w:szCs w:val="20"/>
                <w:lang w:val="en-GB"/>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413875"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71FD95D"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E29E2C"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FDAF293"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D98BD28"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79D7381"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65231B"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00BDC4"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C7CE4E3"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E65CCC2"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26CDE5A" w14:textId="77777777" w:rsidR="00B71FD5" w:rsidRPr="00A7282F" w:rsidRDefault="00B71FD5" w:rsidP="00D64408">
            <w:pPr>
              <w:jc w:val="left"/>
              <w:rPr>
                <w:rFonts w:cs="Arial"/>
                <w:szCs w:val="20"/>
                <w:lang w:val="en-GB"/>
              </w:rPr>
            </w:pPr>
            <w:r w:rsidRPr="00A7282F">
              <w:rPr>
                <w:rFonts w:cs="Arial"/>
                <w:szCs w:val="20"/>
                <w:lang w:val="en-GB"/>
              </w:rPr>
              <w:t>62% - 69%</w:t>
            </w:r>
          </w:p>
        </w:tc>
      </w:tr>
      <w:tr w:rsidR="00B71FD5" w:rsidRPr="002B4922" w14:paraId="3576EB8B"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BFB3EDA"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4</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0A6FB60" w14:textId="77777777" w:rsidR="00B71FD5" w:rsidRPr="00A7282F" w:rsidRDefault="00B71FD5" w:rsidP="00D64408">
            <w:pPr>
              <w:snapToGrid w:val="0"/>
              <w:jc w:val="left"/>
              <w:rPr>
                <w:rFonts w:cs="Arial"/>
                <w:szCs w:val="20"/>
                <w:lang w:val="en-GB"/>
              </w:rPr>
            </w:pPr>
            <w:r w:rsidRPr="00A7282F">
              <w:rPr>
                <w:rFonts w:cs="Arial"/>
                <w:szCs w:val="20"/>
                <w:lang w:val="en-GB"/>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0664F9"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D5C68CB"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D2D0066"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2751BEC"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1BD28E4"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D68BD9"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1BFAF38"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1B1B158"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ED20B6"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0CB23F"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1EFA58" w14:textId="77777777" w:rsidR="00B71FD5" w:rsidRPr="00A7282F" w:rsidRDefault="00B71FD5" w:rsidP="00D64408">
            <w:pPr>
              <w:jc w:val="left"/>
              <w:rPr>
                <w:rFonts w:cs="Arial"/>
                <w:szCs w:val="20"/>
                <w:lang w:val="en-GB"/>
              </w:rPr>
            </w:pPr>
            <w:r w:rsidRPr="00A7282F">
              <w:rPr>
                <w:rFonts w:cs="Arial"/>
                <w:szCs w:val="20"/>
                <w:lang w:val="en-GB"/>
              </w:rPr>
              <w:t>72% - 79%</w:t>
            </w:r>
          </w:p>
        </w:tc>
      </w:tr>
      <w:tr w:rsidR="00B71FD5" w:rsidRPr="002B4922" w14:paraId="43BBB75C"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370ACA"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5</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A5B250" w14:textId="77777777" w:rsidR="00B71FD5" w:rsidRPr="00A7282F" w:rsidRDefault="00B71FD5" w:rsidP="00D64408">
            <w:pPr>
              <w:snapToGrid w:val="0"/>
              <w:jc w:val="left"/>
              <w:rPr>
                <w:rFonts w:cs="Arial"/>
                <w:szCs w:val="20"/>
                <w:lang w:val="en-GB"/>
              </w:rPr>
            </w:pPr>
            <w:r w:rsidRPr="00A7282F">
              <w:rPr>
                <w:rFonts w:cs="Arial"/>
                <w:szCs w:val="20"/>
                <w:lang w:val="en-GB"/>
              </w:rPr>
              <w:t>10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FB6731D"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6B0763"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07315E"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CFD92CD"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F5B065"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A7CD814"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27A3262"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4EBBF81"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31E92E7"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F675FF"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8197574" w14:textId="77777777" w:rsidR="00B71FD5" w:rsidRPr="00A7282F" w:rsidRDefault="00B71FD5" w:rsidP="00D64408">
            <w:pPr>
              <w:jc w:val="left"/>
              <w:rPr>
                <w:rFonts w:cs="Arial"/>
                <w:szCs w:val="20"/>
                <w:lang w:val="en-GB"/>
              </w:rPr>
            </w:pPr>
            <w:r w:rsidRPr="00A7282F">
              <w:rPr>
                <w:rFonts w:cs="Arial"/>
                <w:szCs w:val="20"/>
                <w:lang w:val="en-GB"/>
              </w:rPr>
              <w:t>82% - 89%</w:t>
            </w:r>
          </w:p>
        </w:tc>
      </w:tr>
      <w:tr w:rsidR="00B71FD5" w:rsidRPr="002B4922" w14:paraId="3A147AE3" w14:textId="77777777" w:rsidTr="00C00848">
        <w:trPr>
          <w:jc w:val="center"/>
        </w:trPr>
        <w:tc>
          <w:tcPr>
            <w:tcW w:w="212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376248F" w14:textId="77777777" w:rsidR="00B71FD5" w:rsidRPr="00A7282F" w:rsidRDefault="009A44AD" w:rsidP="00D64408">
            <w:pPr>
              <w:snapToGrid w:val="0"/>
              <w:jc w:val="left"/>
              <w:rPr>
                <w:rFonts w:cs="Arial"/>
                <w:szCs w:val="20"/>
                <w:lang w:val="en-GB"/>
              </w:rPr>
            </w:pPr>
            <w:r w:rsidRPr="00A7282F">
              <w:rPr>
                <w:rFonts w:cs="Arial"/>
                <w:szCs w:val="20"/>
                <w:lang w:val="en-GB"/>
              </w:rPr>
              <w:t>#</w:t>
            </w:r>
            <w:r w:rsidR="00B71FD5" w:rsidRPr="00A7282F">
              <w:rPr>
                <w:rFonts w:cs="Arial"/>
                <w:szCs w:val="20"/>
                <w:lang w:val="en-GB"/>
              </w:rPr>
              <w:t>6</w:t>
            </w:r>
          </w:p>
        </w:tc>
        <w:tc>
          <w:tcPr>
            <w:tcW w:w="232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6653726" w14:textId="77777777" w:rsidR="00B71FD5" w:rsidRPr="00A7282F" w:rsidRDefault="00B71FD5" w:rsidP="00D64408">
            <w:pPr>
              <w:snapToGrid w:val="0"/>
              <w:jc w:val="left"/>
              <w:rPr>
                <w:rFonts w:cs="Arial"/>
                <w:szCs w:val="20"/>
                <w:lang w:val="en-GB"/>
              </w:rPr>
            </w:pPr>
            <w:r w:rsidRPr="00A7282F">
              <w:rPr>
                <w:rFonts w:cs="Arial"/>
                <w:szCs w:val="20"/>
                <w:lang w:val="en-GB"/>
              </w:rPr>
              <w:t>5 ms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401854B"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44"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9637BF1"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4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896A364"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607212C"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A9079C4"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39C1384"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5A59B72" w14:textId="77777777" w:rsidR="00B71FD5" w:rsidRPr="00A7282F" w:rsidRDefault="00B71FD5" w:rsidP="00D64408">
            <w:pPr>
              <w:snapToGrid w:val="0"/>
              <w:jc w:val="left"/>
              <w:rPr>
                <w:rFonts w:cs="Arial"/>
                <w:szCs w:val="20"/>
                <w:lang w:val="en-GB"/>
              </w:rPr>
            </w:pPr>
            <w:r w:rsidRPr="00A7282F">
              <w:rPr>
                <w:rFonts w:cs="Arial"/>
                <w:szCs w:val="20"/>
                <w:lang w:val="en-GB"/>
              </w:rPr>
              <w:t>S</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D496537"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5"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3BCD21D" w14:textId="77777777" w:rsidR="00B71FD5" w:rsidRPr="00A7282F" w:rsidRDefault="00B71FD5" w:rsidP="00D64408">
            <w:pPr>
              <w:snapToGrid w:val="0"/>
              <w:jc w:val="left"/>
              <w:rPr>
                <w:rFonts w:cs="Arial"/>
                <w:szCs w:val="20"/>
                <w:lang w:val="en-GB"/>
              </w:rPr>
            </w:pPr>
            <w:r w:rsidRPr="00A7282F">
              <w:rPr>
                <w:rFonts w:cs="Arial"/>
                <w:szCs w:val="20"/>
                <w:lang w:val="en-GB"/>
              </w:rPr>
              <w:t>U</w:t>
            </w:r>
          </w:p>
        </w:tc>
        <w:tc>
          <w:tcPr>
            <w:tcW w:w="357"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DD561FF" w14:textId="77777777" w:rsidR="00B71FD5" w:rsidRPr="00A7282F" w:rsidRDefault="00B71FD5" w:rsidP="00D64408">
            <w:pPr>
              <w:snapToGrid w:val="0"/>
              <w:jc w:val="left"/>
              <w:rPr>
                <w:rFonts w:cs="Arial"/>
                <w:szCs w:val="20"/>
                <w:lang w:val="en-GB"/>
              </w:rPr>
            </w:pPr>
            <w:r w:rsidRPr="00A7282F">
              <w:rPr>
                <w:rFonts w:cs="Arial"/>
                <w:szCs w:val="20"/>
                <w:lang w:val="en-GB"/>
              </w:rPr>
              <w:t>D</w:t>
            </w:r>
          </w:p>
        </w:tc>
        <w:tc>
          <w:tcPr>
            <w:tcW w:w="1899"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1D6E12" w14:textId="77777777" w:rsidR="00B71FD5" w:rsidRPr="00A7282F" w:rsidRDefault="00B71FD5" w:rsidP="00D64408">
            <w:pPr>
              <w:jc w:val="left"/>
              <w:rPr>
                <w:rFonts w:cs="Arial"/>
                <w:szCs w:val="20"/>
                <w:lang w:val="en-GB"/>
              </w:rPr>
            </w:pPr>
            <w:r w:rsidRPr="00A7282F">
              <w:rPr>
                <w:rFonts w:cs="Arial"/>
                <w:szCs w:val="20"/>
                <w:lang w:val="en-GB"/>
              </w:rPr>
              <w:t>34% - 47%</w:t>
            </w:r>
          </w:p>
        </w:tc>
      </w:tr>
    </w:tbl>
    <w:p w14:paraId="3EBB21D8" w14:textId="77777777" w:rsidR="00B71FD5" w:rsidRPr="002B4922" w:rsidRDefault="00B71FD5" w:rsidP="00C00848">
      <w:pPr>
        <w:rPr>
          <w:lang w:val="en-GB"/>
        </w:rPr>
      </w:pPr>
    </w:p>
    <w:p w14:paraId="2C0E2AF8" w14:textId="77777777" w:rsidR="00B71FD5" w:rsidRPr="002B4922" w:rsidRDefault="00EB1467" w:rsidP="00EB1467">
      <w:pPr>
        <w:rPr>
          <w:lang w:val="en-GB"/>
        </w:rPr>
      </w:pPr>
      <w:r w:rsidRPr="002B4922">
        <w:rPr>
          <w:lang w:val="en-GB"/>
        </w:rPr>
        <w:t>The "S" subframe itself is made of 3 parts: DwPTS (downlink pilot and data timeslot), GP (guard period) and UpPTS (uplink pilot timeslot). The following configurations are defined for this "S" subframe (where Ts = 32.55 ns):</w:t>
      </w:r>
    </w:p>
    <w:p w14:paraId="36933B38" w14:textId="77777777" w:rsidR="00B71FD5" w:rsidRPr="002B4922" w:rsidRDefault="00B71FD5" w:rsidP="005F044F">
      <w:pPr>
        <w:pStyle w:val="Lgende"/>
        <w:keepNext/>
        <w:rPr>
          <w:lang w:val="en-GB"/>
        </w:rPr>
      </w:pPr>
      <w:r w:rsidRPr="002B4922">
        <w:rPr>
          <w:lang w:val="en-GB"/>
        </w:rPr>
        <w:lastRenderedPageBreak/>
        <w:t xml:space="preserve">Table </w:t>
      </w:r>
      <w:r w:rsidR="00643CFA" w:rsidRPr="002B4922">
        <w:rPr>
          <w:lang w:val="en-GB"/>
        </w:rPr>
        <w:fldChar w:fldCharType="begin"/>
      </w:r>
      <w:r w:rsidRPr="002B4922">
        <w:rPr>
          <w:lang w:val="en-GB"/>
        </w:rPr>
        <w:instrText xml:space="preserve"> SEQ Table \* ARABIC </w:instrText>
      </w:r>
      <w:r w:rsidR="00643CFA" w:rsidRPr="002B4922">
        <w:rPr>
          <w:lang w:val="en-GB"/>
        </w:rPr>
        <w:fldChar w:fldCharType="separate"/>
      </w:r>
      <w:r w:rsidR="00911CFC">
        <w:rPr>
          <w:noProof/>
          <w:lang w:val="en-GB"/>
        </w:rPr>
        <w:t>7</w:t>
      </w:r>
      <w:r w:rsidR="00643CFA" w:rsidRPr="002B4922">
        <w:rPr>
          <w:noProof/>
          <w:lang w:val="en-GB"/>
        </w:rPr>
        <w:fldChar w:fldCharType="end"/>
      </w:r>
      <w:r w:rsidRPr="002B4922">
        <w:rPr>
          <w:lang w:val="en-GB"/>
        </w:rPr>
        <w:t>: LTE-TDD "S" subframe configurations (values are in number of Ts)</w:t>
      </w:r>
    </w:p>
    <w:tbl>
      <w:tblPr>
        <w:tblW w:w="0" w:type="auto"/>
        <w:jc w:val="center"/>
        <w:tblBorders>
          <w:top w:val="single" w:sz="4" w:space="0" w:color="D2232A"/>
          <w:left w:val="single" w:sz="4" w:space="0" w:color="D2232A"/>
          <w:bottom w:val="single" w:sz="4" w:space="0" w:color="D2232A"/>
          <w:right w:val="single" w:sz="4" w:space="0" w:color="D2232A"/>
          <w:insideH w:val="single" w:sz="6" w:space="0" w:color="D2232A"/>
          <w:insideV w:val="single" w:sz="6" w:space="0" w:color="D2232A"/>
        </w:tblBorders>
        <w:tblLayout w:type="fixed"/>
        <w:tblLook w:val="01E0" w:firstRow="1" w:lastRow="1" w:firstColumn="1" w:lastColumn="1" w:noHBand="0" w:noVBand="0"/>
      </w:tblPr>
      <w:tblGrid>
        <w:gridCol w:w="1494"/>
        <w:gridCol w:w="995"/>
        <w:gridCol w:w="1447"/>
        <w:gridCol w:w="1417"/>
        <w:gridCol w:w="992"/>
        <w:gridCol w:w="1701"/>
        <w:gridCol w:w="1809"/>
      </w:tblGrid>
      <w:tr w:rsidR="00B71FD5" w:rsidRPr="002B4922" w14:paraId="593B420D" w14:textId="77777777" w:rsidTr="000E7953">
        <w:trPr>
          <w:jc w:val="center"/>
        </w:trPr>
        <w:tc>
          <w:tcPr>
            <w:tcW w:w="1494" w:type="dxa"/>
            <w:vMerge w:val="restart"/>
            <w:tcBorders>
              <w:top w:val="single" w:sz="4" w:space="0" w:color="D2232A"/>
              <w:bottom w:val="single" w:sz="6" w:space="0" w:color="FFFFFF"/>
              <w:right w:val="single" w:sz="6" w:space="0" w:color="FFFFFF"/>
            </w:tcBorders>
            <w:shd w:val="clear" w:color="auto" w:fill="D2232A"/>
            <w:vAlign w:val="center"/>
          </w:tcPr>
          <w:p w14:paraId="4953A5FD" w14:textId="77777777" w:rsidR="00B71FD5" w:rsidRPr="002B4922" w:rsidRDefault="00B71FD5" w:rsidP="000E7953">
            <w:pPr>
              <w:pStyle w:val="TAH"/>
              <w:rPr>
                <w:color w:val="FFFFFF"/>
                <w:sz w:val="20"/>
              </w:rPr>
            </w:pPr>
            <w:r w:rsidRPr="002B4922">
              <w:rPr>
                <w:color w:val="FFFFFF"/>
                <w:sz w:val="20"/>
              </w:rPr>
              <w:t>Special subframe configuration</w:t>
            </w:r>
          </w:p>
        </w:tc>
        <w:tc>
          <w:tcPr>
            <w:tcW w:w="3859" w:type="dxa"/>
            <w:gridSpan w:val="3"/>
            <w:tcBorders>
              <w:top w:val="single" w:sz="4" w:space="0" w:color="D2232A"/>
              <w:left w:val="single" w:sz="6" w:space="0" w:color="FFFFFF"/>
              <w:bottom w:val="single" w:sz="6" w:space="0" w:color="FFFFFF"/>
              <w:right w:val="single" w:sz="6" w:space="0" w:color="FFFFFF"/>
            </w:tcBorders>
            <w:shd w:val="clear" w:color="auto" w:fill="D2232A"/>
            <w:vAlign w:val="center"/>
          </w:tcPr>
          <w:p w14:paraId="2913C22A" w14:textId="77777777" w:rsidR="00B71FD5" w:rsidRPr="002B4922" w:rsidRDefault="00B71FD5" w:rsidP="000E7953">
            <w:pPr>
              <w:pStyle w:val="TAH"/>
              <w:rPr>
                <w:color w:val="FFFFFF"/>
                <w:sz w:val="20"/>
              </w:rPr>
            </w:pPr>
            <w:r w:rsidRPr="002B4922">
              <w:rPr>
                <w:color w:val="FFFFFF"/>
                <w:sz w:val="20"/>
              </w:rPr>
              <w:t>Normal cyclic prefix in downlink</w:t>
            </w:r>
          </w:p>
        </w:tc>
        <w:tc>
          <w:tcPr>
            <w:tcW w:w="4502" w:type="dxa"/>
            <w:gridSpan w:val="3"/>
            <w:tcBorders>
              <w:top w:val="single" w:sz="4" w:space="0" w:color="D2232A"/>
              <w:left w:val="single" w:sz="6" w:space="0" w:color="FFFFFF"/>
              <w:bottom w:val="single" w:sz="6" w:space="0" w:color="FFFFFF"/>
            </w:tcBorders>
            <w:shd w:val="clear" w:color="auto" w:fill="D2232A"/>
            <w:vAlign w:val="center"/>
          </w:tcPr>
          <w:p w14:paraId="760C8445" w14:textId="77777777" w:rsidR="00B71FD5" w:rsidRPr="002B4922" w:rsidRDefault="00B71FD5" w:rsidP="000E7953">
            <w:pPr>
              <w:pStyle w:val="TAH"/>
              <w:rPr>
                <w:color w:val="FFFFFF"/>
                <w:sz w:val="20"/>
              </w:rPr>
            </w:pPr>
            <w:r w:rsidRPr="002B4922">
              <w:rPr>
                <w:color w:val="FFFFFF"/>
                <w:sz w:val="20"/>
              </w:rPr>
              <w:t>Extended cyclic prefix in downlink</w:t>
            </w:r>
          </w:p>
        </w:tc>
      </w:tr>
      <w:tr w:rsidR="00B71FD5" w:rsidRPr="002B4922" w14:paraId="03A61EFD" w14:textId="77777777" w:rsidTr="000E7953">
        <w:trPr>
          <w:jc w:val="center"/>
        </w:trPr>
        <w:tc>
          <w:tcPr>
            <w:tcW w:w="1494" w:type="dxa"/>
            <w:vMerge/>
            <w:tcBorders>
              <w:top w:val="single" w:sz="6" w:space="0" w:color="FFFFFF"/>
              <w:bottom w:val="single" w:sz="6" w:space="0" w:color="FFFFFF"/>
              <w:right w:val="single" w:sz="6" w:space="0" w:color="FFFFFF"/>
            </w:tcBorders>
            <w:shd w:val="clear" w:color="auto" w:fill="D2232A"/>
            <w:vAlign w:val="center"/>
          </w:tcPr>
          <w:p w14:paraId="5161D7A5" w14:textId="77777777" w:rsidR="00B71FD5" w:rsidRPr="002B4922" w:rsidRDefault="00B71FD5" w:rsidP="000E7953">
            <w:pPr>
              <w:pStyle w:val="TAH"/>
              <w:rPr>
                <w:color w:val="FFFFFF"/>
                <w:sz w:val="20"/>
              </w:rPr>
            </w:pPr>
          </w:p>
        </w:tc>
        <w:tc>
          <w:tcPr>
            <w:tcW w:w="995" w:type="dxa"/>
            <w:vMerge w:val="restart"/>
            <w:tcBorders>
              <w:top w:val="single" w:sz="6" w:space="0" w:color="FFFFFF"/>
              <w:left w:val="single" w:sz="6" w:space="0" w:color="FFFFFF"/>
              <w:right w:val="single" w:sz="6" w:space="0" w:color="FFFFFF"/>
            </w:tcBorders>
            <w:shd w:val="clear" w:color="auto" w:fill="D2232A"/>
            <w:vAlign w:val="center"/>
          </w:tcPr>
          <w:p w14:paraId="319AB680" w14:textId="77777777" w:rsidR="00B71FD5" w:rsidRPr="002B4922" w:rsidRDefault="00B71FD5" w:rsidP="000E7953">
            <w:pPr>
              <w:pStyle w:val="TAH"/>
              <w:rPr>
                <w:color w:val="FFFFFF"/>
                <w:sz w:val="20"/>
              </w:rPr>
            </w:pPr>
            <w:r w:rsidRPr="002B4922">
              <w:rPr>
                <w:color w:val="FFFFFF"/>
                <w:sz w:val="20"/>
              </w:rPr>
              <w:t>DwPTS</w:t>
            </w:r>
          </w:p>
        </w:tc>
        <w:tc>
          <w:tcPr>
            <w:tcW w:w="2864"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14:paraId="17581303" w14:textId="77777777" w:rsidR="00B71FD5" w:rsidRPr="002B4922" w:rsidRDefault="00B71FD5" w:rsidP="000E7953">
            <w:pPr>
              <w:pStyle w:val="TAH"/>
              <w:rPr>
                <w:color w:val="FFFFFF"/>
                <w:sz w:val="20"/>
              </w:rPr>
            </w:pPr>
            <w:r w:rsidRPr="002B4922">
              <w:rPr>
                <w:color w:val="FFFFFF"/>
                <w:sz w:val="20"/>
              </w:rPr>
              <w:t>UpPTS</w:t>
            </w:r>
          </w:p>
        </w:tc>
        <w:tc>
          <w:tcPr>
            <w:tcW w:w="992" w:type="dxa"/>
            <w:vMerge w:val="restart"/>
            <w:tcBorders>
              <w:top w:val="single" w:sz="6" w:space="0" w:color="FFFFFF"/>
              <w:left w:val="single" w:sz="6" w:space="0" w:color="FFFFFF"/>
              <w:right w:val="single" w:sz="6" w:space="0" w:color="FFFFFF"/>
            </w:tcBorders>
            <w:shd w:val="clear" w:color="auto" w:fill="D2232A"/>
            <w:vAlign w:val="center"/>
          </w:tcPr>
          <w:p w14:paraId="28DE0AA5" w14:textId="77777777" w:rsidR="00B71FD5" w:rsidRPr="002B4922" w:rsidRDefault="00B71FD5" w:rsidP="000E7953">
            <w:pPr>
              <w:pStyle w:val="TAH"/>
              <w:rPr>
                <w:color w:val="FFFFFF"/>
                <w:sz w:val="20"/>
              </w:rPr>
            </w:pPr>
            <w:r w:rsidRPr="002B4922">
              <w:rPr>
                <w:color w:val="FFFFFF"/>
                <w:sz w:val="20"/>
              </w:rPr>
              <w:t>DwPTS</w:t>
            </w:r>
          </w:p>
        </w:tc>
        <w:tc>
          <w:tcPr>
            <w:tcW w:w="3510" w:type="dxa"/>
            <w:gridSpan w:val="2"/>
            <w:tcBorders>
              <w:top w:val="single" w:sz="6" w:space="0" w:color="FFFFFF"/>
              <w:left w:val="single" w:sz="6" w:space="0" w:color="FFFFFF"/>
              <w:bottom w:val="single" w:sz="6" w:space="0" w:color="FFFFFF"/>
            </w:tcBorders>
            <w:shd w:val="clear" w:color="auto" w:fill="D2232A"/>
            <w:vAlign w:val="center"/>
          </w:tcPr>
          <w:p w14:paraId="694B2A64" w14:textId="77777777" w:rsidR="00B71FD5" w:rsidRPr="002B4922" w:rsidRDefault="00B71FD5" w:rsidP="000E7953">
            <w:pPr>
              <w:pStyle w:val="TAH"/>
              <w:rPr>
                <w:color w:val="FFFFFF"/>
                <w:sz w:val="20"/>
              </w:rPr>
            </w:pPr>
            <w:r w:rsidRPr="002B4922">
              <w:rPr>
                <w:color w:val="FFFFFF"/>
                <w:sz w:val="20"/>
              </w:rPr>
              <w:t>UpPTS</w:t>
            </w:r>
          </w:p>
        </w:tc>
      </w:tr>
      <w:tr w:rsidR="00B71FD5" w:rsidRPr="002B4922" w14:paraId="112358F7" w14:textId="77777777" w:rsidTr="000E7953">
        <w:trPr>
          <w:jc w:val="center"/>
        </w:trPr>
        <w:tc>
          <w:tcPr>
            <w:tcW w:w="1494" w:type="dxa"/>
            <w:vMerge/>
            <w:tcBorders>
              <w:top w:val="single" w:sz="6" w:space="0" w:color="FFFFFF"/>
              <w:bottom w:val="single" w:sz="6" w:space="0" w:color="D2232A"/>
              <w:right w:val="single" w:sz="6" w:space="0" w:color="FFFFFF"/>
            </w:tcBorders>
            <w:shd w:val="clear" w:color="auto" w:fill="D2232A"/>
            <w:vAlign w:val="center"/>
          </w:tcPr>
          <w:p w14:paraId="16FF8F87" w14:textId="77777777" w:rsidR="00B71FD5" w:rsidRPr="002B4922" w:rsidRDefault="00B71FD5" w:rsidP="000E7953">
            <w:pPr>
              <w:pStyle w:val="TAH"/>
              <w:rPr>
                <w:color w:val="FFFFFF"/>
                <w:sz w:val="20"/>
              </w:rPr>
            </w:pPr>
          </w:p>
        </w:tc>
        <w:tc>
          <w:tcPr>
            <w:tcW w:w="995" w:type="dxa"/>
            <w:vMerge/>
            <w:tcBorders>
              <w:left w:val="single" w:sz="6" w:space="0" w:color="FFFFFF"/>
              <w:bottom w:val="single" w:sz="6" w:space="0" w:color="D2232A"/>
              <w:right w:val="single" w:sz="6" w:space="0" w:color="FFFFFF"/>
            </w:tcBorders>
            <w:shd w:val="clear" w:color="auto" w:fill="D2232A"/>
            <w:vAlign w:val="center"/>
          </w:tcPr>
          <w:p w14:paraId="6531E9AF" w14:textId="77777777" w:rsidR="00B71FD5" w:rsidRPr="002B4922" w:rsidRDefault="00B71FD5" w:rsidP="000E7953">
            <w:pPr>
              <w:pStyle w:val="TAH"/>
              <w:rPr>
                <w:color w:val="FFFFFF"/>
                <w:sz w:val="20"/>
              </w:rPr>
            </w:pPr>
          </w:p>
        </w:tc>
        <w:tc>
          <w:tcPr>
            <w:tcW w:w="1447"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46DECEE4" w14:textId="77777777" w:rsidR="00B71FD5" w:rsidRPr="002B4922" w:rsidRDefault="00B71FD5" w:rsidP="000E7953">
            <w:pPr>
              <w:pStyle w:val="TAH"/>
              <w:rPr>
                <w:color w:val="FFFFFF"/>
                <w:sz w:val="20"/>
              </w:rPr>
            </w:pPr>
            <w:r w:rsidRPr="002B4922">
              <w:rPr>
                <w:color w:val="FFFFFF"/>
                <w:sz w:val="20"/>
              </w:rPr>
              <w:t>Normal cyclic prefix in uplink</w:t>
            </w:r>
          </w:p>
        </w:tc>
        <w:tc>
          <w:tcPr>
            <w:tcW w:w="1417"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6CB3E561" w14:textId="77777777" w:rsidR="00B71FD5" w:rsidRPr="002B4922" w:rsidRDefault="00B71FD5" w:rsidP="000E7953">
            <w:pPr>
              <w:pStyle w:val="TAH"/>
              <w:rPr>
                <w:color w:val="FFFFFF"/>
                <w:sz w:val="20"/>
              </w:rPr>
            </w:pPr>
            <w:r w:rsidRPr="002B4922">
              <w:rPr>
                <w:color w:val="FFFFFF"/>
                <w:sz w:val="20"/>
              </w:rPr>
              <w:t>Extended cyclic prefix in uplink</w:t>
            </w:r>
          </w:p>
        </w:tc>
        <w:tc>
          <w:tcPr>
            <w:tcW w:w="992" w:type="dxa"/>
            <w:vMerge/>
            <w:tcBorders>
              <w:left w:val="single" w:sz="6" w:space="0" w:color="FFFFFF"/>
              <w:bottom w:val="single" w:sz="6" w:space="0" w:color="D2232A"/>
              <w:right w:val="single" w:sz="6" w:space="0" w:color="FFFFFF"/>
            </w:tcBorders>
            <w:shd w:val="clear" w:color="auto" w:fill="D2232A"/>
            <w:vAlign w:val="center"/>
          </w:tcPr>
          <w:p w14:paraId="4C73B14D" w14:textId="77777777" w:rsidR="00B71FD5" w:rsidRPr="002B4922" w:rsidRDefault="00B71FD5" w:rsidP="000E7953">
            <w:pPr>
              <w:pStyle w:val="TAH"/>
              <w:rPr>
                <w:color w:val="FFFFFF"/>
                <w:sz w:val="20"/>
              </w:rPr>
            </w:pPr>
          </w:p>
        </w:tc>
        <w:tc>
          <w:tcPr>
            <w:tcW w:w="1701" w:type="dxa"/>
            <w:tcBorders>
              <w:top w:val="single" w:sz="6" w:space="0" w:color="FFFFFF"/>
              <w:left w:val="single" w:sz="6" w:space="0" w:color="FFFFFF"/>
              <w:bottom w:val="single" w:sz="6" w:space="0" w:color="D2232A"/>
              <w:right w:val="single" w:sz="6" w:space="0" w:color="FFFFFF"/>
            </w:tcBorders>
            <w:shd w:val="clear" w:color="auto" w:fill="D2232A"/>
            <w:vAlign w:val="center"/>
          </w:tcPr>
          <w:p w14:paraId="0D65A294" w14:textId="77777777" w:rsidR="00B71FD5" w:rsidRPr="002B4922" w:rsidRDefault="00B71FD5" w:rsidP="000E7953">
            <w:pPr>
              <w:pStyle w:val="TAH"/>
              <w:rPr>
                <w:color w:val="FFFFFF"/>
                <w:sz w:val="20"/>
              </w:rPr>
            </w:pPr>
            <w:r w:rsidRPr="002B4922">
              <w:rPr>
                <w:color w:val="FFFFFF"/>
                <w:sz w:val="20"/>
              </w:rPr>
              <w:t>Normal cyclic prefix in uplink</w:t>
            </w:r>
          </w:p>
        </w:tc>
        <w:tc>
          <w:tcPr>
            <w:tcW w:w="1809" w:type="dxa"/>
            <w:tcBorders>
              <w:top w:val="single" w:sz="6" w:space="0" w:color="FFFFFF"/>
              <w:left w:val="single" w:sz="6" w:space="0" w:color="FFFFFF"/>
              <w:bottom w:val="single" w:sz="6" w:space="0" w:color="D2232A"/>
            </w:tcBorders>
            <w:shd w:val="clear" w:color="auto" w:fill="D2232A"/>
            <w:vAlign w:val="center"/>
          </w:tcPr>
          <w:p w14:paraId="0F1AC5CF" w14:textId="77777777" w:rsidR="00B71FD5" w:rsidRPr="002B4922" w:rsidRDefault="00B71FD5" w:rsidP="000E7953">
            <w:pPr>
              <w:pStyle w:val="TAH"/>
              <w:rPr>
                <w:color w:val="FFFFFF"/>
                <w:sz w:val="20"/>
              </w:rPr>
            </w:pPr>
            <w:r w:rsidRPr="002B4922">
              <w:rPr>
                <w:color w:val="FFFFFF"/>
                <w:sz w:val="20"/>
              </w:rPr>
              <w:t>Extended cyclic prefix in uplink</w:t>
            </w:r>
          </w:p>
        </w:tc>
      </w:tr>
      <w:tr w:rsidR="00B71FD5" w:rsidRPr="002B4922" w14:paraId="759230FB" w14:textId="77777777" w:rsidTr="000E7953">
        <w:trPr>
          <w:jc w:val="center"/>
        </w:trPr>
        <w:tc>
          <w:tcPr>
            <w:tcW w:w="1494" w:type="dxa"/>
            <w:tcBorders>
              <w:top w:val="single" w:sz="6" w:space="0" w:color="D2232A"/>
            </w:tcBorders>
            <w:vAlign w:val="center"/>
          </w:tcPr>
          <w:p w14:paraId="1418A924" w14:textId="77777777" w:rsidR="00B71FD5" w:rsidRPr="002B4922" w:rsidRDefault="00B71FD5" w:rsidP="00D64408">
            <w:pPr>
              <w:pStyle w:val="TAC"/>
              <w:jc w:val="left"/>
              <w:rPr>
                <w:sz w:val="20"/>
              </w:rPr>
            </w:pPr>
            <w:r w:rsidRPr="002B4922">
              <w:rPr>
                <w:sz w:val="20"/>
              </w:rPr>
              <w:t>#0</w:t>
            </w:r>
          </w:p>
        </w:tc>
        <w:tc>
          <w:tcPr>
            <w:tcW w:w="995" w:type="dxa"/>
            <w:tcBorders>
              <w:top w:val="single" w:sz="6" w:space="0" w:color="D2232A"/>
            </w:tcBorders>
            <w:vAlign w:val="center"/>
          </w:tcPr>
          <w:p w14:paraId="111D8068" w14:textId="77777777" w:rsidR="00B71FD5" w:rsidRPr="002B4922" w:rsidRDefault="00B71FD5" w:rsidP="00D64408">
            <w:pPr>
              <w:pStyle w:val="TAR"/>
              <w:jc w:val="left"/>
              <w:rPr>
                <w:sz w:val="20"/>
              </w:rPr>
            </w:pPr>
            <w:r w:rsidRPr="002B4922">
              <w:rPr>
                <w:position w:val="-10"/>
                <w:sz w:val="20"/>
              </w:rPr>
              <w:t>6592</w:t>
            </w:r>
          </w:p>
        </w:tc>
        <w:tc>
          <w:tcPr>
            <w:tcW w:w="1447" w:type="dxa"/>
            <w:vMerge w:val="restart"/>
            <w:tcBorders>
              <w:top w:val="single" w:sz="6" w:space="0" w:color="D2232A"/>
            </w:tcBorders>
            <w:vAlign w:val="center"/>
          </w:tcPr>
          <w:p w14:paraId="33D3BD58" w14:textId="77777777" w:rsidR="00B71FD5" w:rsidRPr="002B4922" w:rsidRDefault="00B71FD5" w:rsidP="00D64408">
            <w:pPr>
              <w:pStyle w:val="TAR"/>
              <w:jc w:val="left"/>
              <w:rPr>
                <w:sz w:val="20"/>
              </w:rPr>
            </w:pPr>
            <w:r w:rsidRPr="002B4922">
              <w:rPr>
                <w:sz w:val="20"/>
              </w:rPr>
              <w:t>2192</w:t>
            </w:r>
          </w:p>
        </w:tc>
        <w:tc>
          <w:tcPr>
            <w:tcW w:w="1417" w:type="dxa"/>
            <w:vMerge w:val="restart"/>
            <w:tcBorders>
              <w:top w:val="single" w:sz="6" w:space="0" w:color="D2232A"/>
            </w:tcBorders>
            <w:vAlign w:val="center"/>
          </w:tcPr>
          <w:p w14:paraId="5D13AF36" w14:textId="77777777" w:rsidR="00B71FD5" w:rsidRPr="002B4922" w:rsidRDefault="00B71FD5" w:rsidP="00D64408">
            <w:pPr>
              <w:pStyle w:val="TAR"/>
              <w:jc w:val="left"/>
              <w:rPr>
                <w:sz w:val="20"/>
              </w:rPr>
            </w:pPr>
            <w:r w:rsidRPr="002B4922">
              <w:rPr>
                <w:position w:val="-10"/>
                <w:sz w:val="20"/>
              </w:rPr>
              <w:t>2560</w:t>
            </w:r>
          </w:p>
        </w:tc>
        <w:tc>
          <w:tcPr>
            <w:tcW w:w="992" w:type="dxa"/>
            <w:tcBorders>
              <w:top w:val="single" w:sz="6" w:space="0" w:color="D2232A"/>
            </w:tcBorders>
            <w:vAlign w:val="center"/>
          </w:tcPr>
          <w:p w14:paraId="57358714" w14:textId="77777777" w:rsidR="00B71FD5" w:rsidRPr="002B4922" w:rsidRDefault="00B71FD5" w:rsidP="00D64408">
            <w:pPr>
              <w:pStyle w:val="TAR"/>
              <w:jc w:val="left"/>
              <w:rPr>
                <w:sz w:val="20"/>
              </w:rPr>
            </w:pPr>
            <w:r w:rsidRPr="002B4922">
              <w:rPr>
                <w:position w:val="-10"/>
                <w:sz w:val="20"/>
              </w:rPr>
              <w:t>7680</w:t>
            </w:r>
          </w:p>
        </w:tc>
        <w:tc>
          <w:tcPr>
            <w:tcW w:w="1701" w:type="dxa"/>
            <w:vMerge w:val="restart"/>
            <w:tcBorders>
              <w:top w:val="single" w:sz="6" w:space="0" w:color="D2232A"/>
            </w:tcBorders>
            <w:vAlign w:val="center"/>
          </w:tcPr>
          <w:p w14:paraId="3B8BE9A6" w14:textId="77777777" w:rsidR="00B71FD5" w:rsidRPr="002B4922" w:rsidRDefault="00B71FD5" w:rsidP="00D64408">
            <w:pPr>
              <w:pStyle w:val="TAR"/>
              <w:jc w:val="left"/>
              <w:rPr>
                <w:sz w:val="20"/>
              </w:rPr>
            </w:pPr>
            <w:r w:rsidRPr="002B4922">
              <w:rPr>
                <w:position w:val="-10"/>
                <w:sz w:val="20"/>
              </w:rPr>
              <w:t>2192</w:t>
            </w:r>
          </w:p>
        </w:tc>
        <w:tc>
          <w:tcPr>
            <w:tcW w:w="1809" w:type="dxa"/>
            <w:vMerge w:val="restart"/>
            <w:tcBorders>
              <w:top w:val="single" w:sz="6" w:space="0" w:color="D2232A"/>
            </w:tcBorders>
            <w:vAlign w:val="center"/>
          </w:tcPr>
          <w:p w14:paraId="018F67EA" w14:textId="77777777" w:rsidR="00B71FD5" w:rsidRPr="002B4922" w:rsidRDefault="00B71FD5" w:rsidP="00D64408">
            <w:pPr>
              <w:pStyle w:val="TAR"/>
              <w:jc w:val="left"/>
              <w:rPr>
                <w:sz w:val="20"/>
              </w:rPr>
            </w:pPr>
            <w:r w:rsidRPr="002B4922">
              <w:rPr>
                <w:position w:val="-10"/>
                <w:sz w:val="20"/>
              </w:rPr>
              <w:t>2560</w:t>
            </w:r>
          </w:p>
        </w:tc>
      </w:tr>
      <w:tr w:rsidR="00B71FD5" w:rsidRPr="002B4922" w14:paraId="2EE7AD06" w14:textId="77777777" w:rsidTr="000E7953">
        <w:trPr>
          <w:jc w:val="center"/>
        </w:trPr>
        <w:tc>
          <w:tcPr>
            <w:tcW w:w="1494" w:type="dxa"/>
            <w:vAlign w:val="center"/>
          </w:tcPr>
          <w:p w14:paraId="046DF723" w14:textId="77777777" w:rsidR="00B71FD5" w:rsidRPr="002B4922" w:rsidRDefault="00B71FD5" w:rsidP="00D64408">
            <w:pPr>
              <w:pStyle w:val="TAC"/>
              <w:jc w:val="left"/>
              <w:rPr>
                <w:sz w:val="20"/>
              </w:rPr>
            </w:pPr>
            <w:r w:rsidRPr="002B4922">
              <w:rPr>
                <w:sz w:val="20"/>
              </w:rPr>
              <w:t>#1</w:t>
            </w:r>
          </w:p>
        </w:tc>
        <w:tc>
          <w:tcPr>
            <w:tcW w:w="995" w:type="dxa"/>
            <w:vAlign w:val="center"/>
          </w:tcPr>
          <w:p w14:paraId="09AEB297" w14:textId="77777777" w:rsidR="00B71FD5" w:rsidRPr="002B4922" w:rsidRDefault="00B71FD5" w:rsidP="00D64408">
            <w:pPr>
              <w:pStyle w:val="TAR"/>
              <w:jc w:val="left"/>
              <w:rPr>
                <w:sz w:val="20"/>
              </w:rPr>
            </w:pPr>
            <w:r w:rsidRPr="002B4922">
              <w:rPr>
                <w:position w:val="-10"/>
                <w:sz w:val="20"/>
              </w:rPr>
              <w:t>19760</w:t>
            </w:r>
          </w:p>
        </w:tc>
        <w:tc>
          <w:tcPr>
            <w:tcW w:w="1447" w:type="dxa"/>
            <w:vMerge/>
            <w:vAlign w:val="center"/>
          </w:tcPr>
          <w:p w14:paraId="0E05F92A" w14:textId="77777777" w:rsidR="00B71FD5" w:rsidRPr="002B4922" w:rsidRDefault="00B71FD5" w:rsidP="00D64408">
            <w:pPr>
              <w:pStyle w:val="TAR"/>
              <w:jc w:val="left"/>
              <w:rPr>
                <w:sz w:val="20"/>
              </w:rPr>
            </w:pPr>
          </w:p>
        </w:tc>
        <w:tc>
          <w:tcPr>
            <w:tcW w:w="1417" w:type="dxa"/>
            <w:vMerge/>
            <w:vAlign w:val="center"/>
          </w:tcPr>
          <w:p w14:paraId="16347D7A" w14:textId="77777777" w:rsidR="00B71FD5" w:rsidRPr="002B4922" w:rsidRDefault="00B71FD5" w:rsidP="00D64408">
            <w:pPr>
              <w:pStyle w:val="TAR"/>
              <w:jc w:val="left"/>
              <w:rPr>
                <w:sz w:val="20"/>
              </w:rPr>
            </w:pPr>
          </w:p>
        </w:tc>
        <w:tc>
          <w:tcPr>
            <w:tcW w:w="992" w:type="dxa"/>
            <w:vAlign w:val="center"/>
          </w:tcPr>
          <w:p w14:paraId="76BE7427" w14:textId="77777777" w:rsidR="00B71FD5" w:rsidRPr="002B4922" w:rsidRDefault="00B71FD5" w:rsidP="00D64408">
            <w:pPr>
              <w:pStyle w:val="TAR"/>
              <w:jc w:val="left"/>
              <w:rPr>
                <w:sz w:val="20"/>
              </w:rPr>
            </w:pPr>
            <w:r w:rsidRPr="002B4922">
              <w:rPr>
                <w:position w:val="-10"/>
                <w:sz w:val="20"/>
              </w:rPr>
              <w:t>20480</w:t>
            </w:r>
          </w:p>
        </w:tc>
        <w:tc>
          <w:tcPr>
            <w:tcW w:w="1701" w:type="dxa"/>
            <w:vMerge/>
            <w:vAlign w:val="center"/>
          </w:tcPr>
          <w:p w14:paraId="037AFD46" w14:textId="77777777" w:rsidR="00B71FD5" w:rsidRPr="002B4922" w:rsidRDefault="00B71FD5" w:rsidP="00D64408">
            <w:pPr>
              <w:pStyle w:val="TAR"/>
              <w:jc w:val="left"/>
              <w:rPr>
                <w:sz w:val="20"/>
              </w:rPr>
            </w:pPr>
          </w:p>
        </w:tc>
        <w:tc>
          <w:tcPr>
            <w:tcW w:w="1809" w:type="dxa"/>
            <w:vMerge/>
            <w:vAlign w:val="center"/>
          </w:tcPr>
          <w:p w14:paraId="205318B5" w14:textId="77777777" w:rsidR="00B71FD5" w:rsidRPr="002B4922" w:rsidRDefault="00B71FD5" w:rsidP="00D64408">
            <w:pPr>
              <w:pStyle w:val="TAR"/>
              <w:jc w:val="left"/>
              <w:rPr>
                <w:sz w:val="20"/>
              </w:rPr>
            </w:pPr>
          </w:p>
        </w:tc>
      </w:tr>
      <w:tr w:rsidR="00B71FD5" w:rsidRPr="002B4922" w14:paraId="49ED537F" w14:textId="77777777" w:rsidTr="000E7953">
        <w:trPr>
          <w:jc w:val="center"/>
        </w:trPr>
        <w:tc>
          <w:tcPr>
            <w:tcW w:w="1494" w:type="dxa"/>
            <w:vAlign w:val="center"/>
          </w:tcPr>
          <w:p w14:paraId="08E58DC8" w14:textId="77777777" w:rsidR="00B71FD5" w:rsidRPr="002B4922" w:rsidRDefault="00B71FD5" w:rsidP="00D64408">
            <w:pPr>
              <w:pStyle w:val="TAC"/>
              <w:jc w:val="left"/>
              <w:rPr>
                <w:sz w:val="20"/>
              </w:rPr>
            </w:pPr>
            <w:r w:rsidRPr="002B4922">
              <w:rPr>
                <w:sz w:val="20"/>
              </w:rPr>
              <w:t>#2</w:t>
            </w:r>
          </w:p>
        </w:tc>
        <w:tc>
          <w:tcPr>
            <w:tcW w:w="995" w:type="dxa"/>
            <w:vAlign w:val="center"/>
          </w:tcPr>
          <w:p w14:paraId="697CF9E3" w14:textId="77777777" w:rsidR="00B71FD5" w:rsidRPr="002B4922" w:rsidRDefault="00B71FD5" w:rsidP="00D64408">
            <w:pPr>
              <w:pStyle w:val="TAR"/>
              <w:jc w:val="left"/>
              <w:rPr>
                <w:sz w:val="20"/>
              </w:rPr>
            </w:pPr>
            <w:r w:rsidRPr="002B4922">
              <w:rPr>
                <w:position w:val="-10"/>
                <w:sz w:val="20"/>
              </w:rPr>
              <w:t>21952</w:t>
            </w:r>
          </w:p>
        </w:tc>
        <w:tc>
          <w:tcPr>
            <w:tcW w:w="1447" w:type="dxa"/>
            <w:vMerge/>
            <w:vAlign w:val="center"/>
          </w:tcPr>
          <w:p w14:paraId="7A8B5732" w14:textId="77777777" w:rsidR="00B71FD5" w:rsidRPr="002B4922" w:rsidRDefault="00B71FD5" w:rsidP="00D64408">
            <w:pPr>
              <w:pStyle w:val="TAR"/>
              <w:jc w:val="left"/>
              <w:rPr>
                <w:sz w:val="20"/>
              </w:rPr>
            </w:pPr>
          </w:p>
        </w:tc>
        <w:tc>
          <w:tcPr>
            <w:tcW w:w="1417" w:type="dxa"/>
            <w:vMerge/>
            <w:vAlign w:val="center"/>
          </w:tcPr>
          <w:p w14:paraId="4E9D2248" w14:textId="77777777" w:rsidR="00B71FD5" w:rsidRPr="002B4922" w:rsidRDefault="00B71FD5" w:rsidP="00D64408">
            <w:pPr>
              <w:pStyle w:val="TAR"/>
              <w:jc w:val="left"/>
              <w:rPr>
                <w:sz w:val="20"/>
              </w:rPr>
            </w:pPr>
          </w:p>
        </w:tc>
        <w:tc>
          <w:tcPr>
            <w:tcW w:w="992" w:type="dxa"/>
            <w:vAlign w:val="center"/>
          </w:tcPr>
          <w:p w14:paraId="7D390D94" w14:textId="77777777" w:rsidR="00B71FD5" w:rsidRPr="002B4922" w:rsidRDefault="00B71FD5" w:rsidP="00D64408">
            <w:pPr>
              <w:pStyle w:val="TAR"/>
              <w:jc w:val="left"/>
              <w:rPr>
                <w:sz w:val="20"/>
              </w:rPr>
            </w:pPr>
            <w:r w:rsidRPr="002B4922">
              <w:rPr>
                <w:position w:val="-10"/>
                <w:sz w:val="20"/>
              </w:rPr>
              <w:t>23040</w:t>
            </w:r>
          </w:p>
        </w:tc>
        <w:tc>
          <w:tcPr>
            <w:tcW w:w="1701" w:type="dxa"/>
            <w:vMerge/>
            <w:vAlign w:val="center"/>
          </w:tcPr>
          <w:p w14:paraId="10CAD669" w14:textId="77777777" w:rsidR="00B71FD5" w:rsidRPr="002B4922" w:rsidRDefault="00B71FD5" w:rsidP="00D64408">
            <w:pPr>
              <w:pStyle w:val="TAR"/>
              <w:jc w:val="left"/>
              <w:rPr>
                <w:sz w:val="20"/>
              </w:rPr>
            </w:pPr>
          </w:p>
        </w:tc>
        <w:tc>
          <w:tcPr>
            <w:tcW w:w="1809" w:type="dxa"/>
            <w:vMerge/>
            <w:vAlign w:val="center"/>
          </w:tcPr>
          <w:p w14:paraId="5090467F" w14:textId="77777777" w:rsidR="00B71FD5" w:rsidRPr="002B4922" w:rsidRDefault="00B71FD5" w:rsidP="00D64408">
            <w:pPr>
              <w:pStyle w:val="TAR"/>
              <w:jc w:val="left"/>
              <w:rPr>
                <w:sz w:val="20"/>
              </w:rPr>
            </w:pPr>
          </w:p>
        </w:tc>
      </w:tr>
      <w:tr w:rsidR="00B71FD5" w:rsidRPr="002B4922" w14:paraId="3B55D18E" w14:textId="77777777" w:rsidTr="000E7953">
        <w:trPr>
          <w:jc w:val="center"/>
        </w:trPr>
        <w:tc>
          <w:tcPr>
            <w:tcW w:w="1494" w:type="dxa"/>
            <w:vAlign w:val="center"/>
          </w:tcPr>
          <w:p w14:paraId="30A9156A" w14:textId="77777777" w:rsidR="00B71FD5" w:rsidRPr="002B4922" w:rsidRDefault="00B71FD5" w:rsidP="00D64408">
            <w:pPr>
              <w:pStyle w:val="TAC"/>
              <w:jc w:val="left"/>
              <w:rPr>
                <w:sz w:val="20"/>
              </w:rPr>
            </w:pPr>
            <w:r w:rsidRPr="002B4922">
              <w:rPr>
                <w:sz w:val="20"/>
              </w:rPr>
              <w:t>#3</w:t>
            </w:r>
          </w:p>
        </w:tc>
        <w:tc>
          <w:tcPr>
            <w:tcW w:w="995" w:type="dxa"/>
            <w:vAlign w:val="center"/>
          </w:tcPr>
          <w:p w14:paraId="61A75B06" w14:textId="77777777" w:rsidR="00B71FD5" w:rsidRPr="002B4922" w:rsidRDefault="00B71FD5" w:rsidP="00D64408">
            <w:pPr>
              <w:pStyle w:val="TAR"/>
              <w:jc w:val="left"/>
              <w:rPr>
                <w:sz w:val="20"/>
              </w:rPr>
            </w:pPr>
            <w:r w:rsidRPr="002B4922">
              <w:rPr>
                <w:position w:val="-10"/>
                <w:sz w:val="20"/>
              </w:rPr>
              <w:t>24144</w:t>
            </w:r>
          </w:p>
        </w:tc>
        <w:tc>
          <w:tcPr>
            <w:tcW w:w="1447" w:type="dxa"/>
            <w:vMerge/>
            <w:vAlign w:val="center"/>
          </w:tcPr>
          <w:p w14:paraId="6C5BD503" w14:textId="77777777" w:rsidR="00B71FD5" w:rsidRPr="002B4922" w:rsidRDefault="00B71FD5" w:rsidP="00D64408">
            <w:pPr>
              <w:pStyle w:val="TAR"/>
              <w:jc w:val="left"/>
              <w:rPr>
                <w:sz w:val="20"/>
              </w:rPr>
            </w:pPr>
          </w:p>
        </w:tc>
        <w:tc>
          <w:tcPr>
            <w:tcW w:w="1417" w:type="dxa"/>
            <w:vMerge/>
            <w:vAlign w:val="center"/>
          </w:tcPr>
          <w:p w14:paraId="1A07BA25" w14:textId="77777777" w:rsidR="00B71FD5" w:rsidRPr="002B4922" w:rsidRDefault="00B71FD5" w:rsidP="00D64408">
            <w:pPr>
              <w:pStyle w:val="TAR"/>
              <w:jc w:val="left"/>
              <w:rPr>
                <w:sz w:val="20"/>
              </w:rPr>
            </w:pPr>
          </w:p>
        </w:tc>
        <w:tc>
          <w:tcPr>
            <w:tcW w:w="992" w:type="dxa"/>
            <w:vAlign w:val="center"/>
          </w:tcPr>
          <w:p w14:paraId="357CE034" w14:textId="77777777" w:rsidR="00B71FD5" w:rsidRPr="002B4922" w:rsidRDefault="00B71FD5" w:rsidP="00D64408">
            <w:pPr>
              <w:pStyle w:val="TAR"/>
              <w:jc w:val="left"/>
              <w:rPr>
                <w:sz w:val="20"/>
              </w:rPr>
            </w:pPr>
            <w:r w:rsidRPr="002B4922">
              <w:rPr>
                <w:position w:val="-10"/>
                <w:sz w:val="20"/>
              </w:rPr>
              <w:t>25600</w:t>
            </w:r>
          </w:p>
        </w:tc>
        <w:tc>
          <w:tcPr>
            <w:tcW w:w="1701" w:type="dxa"/>
            <w:vMerge/>
            <w:vAlign w:val="center"/>
          </w:tcPr>
          <w:p w14:paraId="12B1FEAA" w14:textId="77777777" w:rsidR="00B71FD5" w:rsidRPr="002B4922" w:rsidRDefault="00B71FD5" w:rsidP="00D64408">
            <w:pPr>
              <w:pStyle w:val="TAR"/>
              <w:jc w:val="left"/>
              <w:rPr>
                <w:sz w:val="20"/>
              </w:rPr>
            </w:pPr>
          </w:p>
        </w:tc>
        <w:tc>
          <w:tcPr>
            <w:tcW w:w="1809" w:type="dxa"/>
            <w:vMerge/>
            <w:vAlign w:val="center"/>
          </w:tcPr>
          <w:p w14:paraId="51837615" w14:textId="77777777" w:rsidR="00B71FD5" w:rsidRPr="002B4922" w:rsidRDefault="00B71FD5" w:rsidP="00D64408">
            <w:pPr>
              <w:pStyle w:val="TAR"/>
              <w:jc w:val="left"/>
              <w:rPr>
                <w:sz w:val="20"/>
              </w:rPr>
            </w:pPr>
          </w:p>
        </w:tc>
      </w:tr>
      <w:tr w:rsidR="00B71FD5" w:rsidRPr="002B4922" w14:paraId="16ED931E" w14:textId="77777777" w:rsidTr="000E7953">
        <w:trPr>
          <w:jc w:val="center"/>
        </w:trPr>
        <w:tc>
          <w:tcPr>
            <w:tcW w:w="1494" w:type="dxa"/>
            <w:vAlign w:val="center"/>
          </w:tcPr>
          <w:p w14:paraId="66550AD4" w14:textId="77777777" w:rsidR="00B71FD5" w:rsidRPr="002B4922" w:rsidRDefault="00B71FD5" w:rsidP="00D64408">
            <w:pPr>
              <w:pStyle w:val="TAC"/>
              <w:jc w:val="left"/>
              <w:rPr>
                <w:sz w:val="20"/>
              </w:rPr>
            </w:pPr>
            <w:r w:rsidRPr="002B4922">
              <w:rPr>
                <w:sz w:val="20"/>
              </w:rPr>
              <w:t>#4</w:t>
            </w:r>
          </w:p>
        </w:tc>
        <w:tc>
          <w:tcPr>
            <w:tcW w:w="995" w:type="dxa"/>
            <w:vAlign w:val="center"/>
          </w:tcPr>
          <w:p w14:paraId="678D437A" w14:textId="77777777" w:rsidR="00B71FD5" w:rsidRPr="002B4922" w:rsidRDefault="00B71FD5" w:rsidP="00D64408">
            <w:pPr>
              <w:pStyle w:val="TAR"/>
              <w:jc w:val="left"/>
              <w:rPr>
                <w:sz w:val="20"/>
              </w:rPr>
            </w:pPr>
            <w:r w:rsidRPr="002B4922">
              <w:rPr>
                <w:position w:val="-10"/>
                <w:sz w:val="20"/>
              </w:rPr>
              <w:t>26336</w:t>
            </w:r>
          </w:p>
        </w:tc>
        <w:tc>
          <w:tcPr>
            <w:tcW w:w="1447" w:type="dxa"/>
            <w:vMerge/>
            <w:vAlign w:val="center"/>
          </w:tcPr>
          <w:p w14:paraId="31627EB5" w14:textId="77777777" w:rsidR="00B71FD5" w:rsidRPr="002B4922" w:rsidRDefault="00B71FD5" w:rsidP="00D64408">
            <w:pPr>
              <w:pStyle w:val="TAR"/>
              <w:jc w:val="left"/>
              <w:rPr>
                <w:sz w:val="20"/>
              </w:rPr>
            </w:pPr>
          </w:p>
        </w:tc>
        <w:tc>
          <w:tcPr>
            <w:tcW w:w="1417" w:type="dxa"/>
            <w:vMerge/>
            <w:vAlign w:val="center"/>
          </w:tcPr>
          <w:p w14:paraId="2AA3A1FF" w14:textId="77777777" w:rsidR="00B71FD5" w:rsidRPr="002B4922" w:rsidRDefault="00B71FD5" w:rsidP="00D64408">
            <w:pPr>
              <w:pStyle w:val="TAR"/>
              <w:jc w:val="left"/>
              <w:rPr>
                <w:sz w:val="20"/>
              </w:rPr>
            </w:pPr>
          </w:p>
        </w:tc>
        <w:tc>
          <w:tcPr>
            <w:tcW w:w="992" w:type="dxa"/>
            <w:vAlign w:val="center"/>
          </w:tcPr>
          <w:p w14:paraId="628A8EF9" w14:textId="77777777" w:rsidR="00B71FD5" w:rsidRPr="002B4922" w:rsidRDefault="00B71FD5" w:rsidP="00D64408">
            <w:pPr>
              <w:pStyle w:val="TAR"/>
              <w:jc w:val="left"/>
              <w:rPr>
                <w:sz w:val="20"/>
              </w:rPr>
            </w:pPr>
            <w:r w:rsidRPr="002B4922">
              <w:rPr>
                <w:position w:val="-10"/>
                <w:sz w:val="20"/>
              </w:rPr>
              <w:t>7680</w:t>
            </w:r>
          </w:p>
        </w:tc>
        <w:tc>
          <w:tcPr>
            <w:tcW w:w="1701" w:type="dxa"/>
            <w:vMerge w:val="restart"/>
            <w:vAlign w:val="center"/>
          </w:tcPr>
          <w:p w14:paraId="789BD067" w14:textId="77777777" w:rsidR="00B71FD5" w:rsidRPr="002B4922" w:rsidRDefault="00B71FD5" w:rsidP="00D64408">
            <w:pPr>
              <w:pStyle w:val="TAR"/>
              <w:jc w:val="left"/>
              <w:rPr>
                <w:sz w:val="20"/>
              </w:rPr>
            </w:pPr>
            <w:r w:rsidRPr="002B4922">
              <w:rPr>
                <w:position w:val="-10"/>
                <w:sz w:val="20"/>
              </w:rPr>
              <w:t>4384</w:t>
            </w:r>
          </w:p>
        </w:tc>
        <w:tc>
          <w:tcPr>
            <w:tcW w:w="1809" w:type="dxa"/>
            <w:vMerge w:val="restart"/>
            <w:vAlign w:val="center"/>
          </w:tcPr>
          <w:p w14:paraId="0C96F97B" w14:textId="77777777" w:rsidR="00B71FD5" w:rsidRPr="002B4922" w:rsidRDefault="00B71FD5" w:rsidP="00D64408">
            <w:pPr>
              <w:pStyle w:val="TAR"/>
              <w:jc w:val="left"/>
              <w:rPr>
                <w:sz w:val="20"/>
              </w:rPr>
            </w:pPr>
            <w:r w:rsidRPr="002B4922">
              <w:rPr>
                <w:position w:val="-10"/>
                <w:sz w:val="20"/>
              </w:rPr>
              <w:t>5120</w:t>
            </w:r>
          </w:p>
        </w:tc>
      </w:tr>
      <w:tr w:rsidR="00B71FD5" w:rsidRPr="002B4922" w14:paraId="31ACD400" w14:textId="77777777" w:rsidTr="000E7953">
        <w:trPr>
          <w:jc w:val="center"/>
        </w:trPr>
        <w:tc>
          <w:tcPr>
            <w:tcW w:w="1494" w:type="dxa"/>
            <w:vAlign w:val="center"/>
          </w:tcPr>
          <w:p w14:paraId="3331988D" w14:textId="77777777" w:rsidR="00B71FD5" w:rsidRPr="002B4922" w:rsidRDefault="00B71FD5" w:rsidP="00D64408">
            <w:pPr>
              <w:pStyle w:val="TAC"/>
              <w:jc w:val="left"/>
              <w:rPr>
                <w:sz w:val="20"/>
              </w:rPr>
            </w:pPr>
            <w:r w:rsidRPr="002B4922">
              <w:rPr>
                <w:sz w:val="20"/>
              </w:rPr>
              <w:t>#5</w:t>
            </w:r>
          </w:p>
        </w:tc>
        <w:tc>
          <w:tcPr>
            <w:tcW w:w="995" w:type="dxa"/>
            <w:vAlign w:val="center"/>
          </w:tcPr>
          <w:p w14:paraId="10B62AF9" w14:textId="77777777" w:rsidR="00B71FD5" w:rsidRPr="002B4922" w:rsidRDefault="00B71FD5" w:rsidP="00D64408">
            <w:pPr>
              <w:pStyle w:val="TAR"/>
              <w:jc w:val="left"/>
              <w:rPr>
                <w:sz w:val="20"/>
              </w:rPr>
            </w:pPr>
            <w:r w:rsidRPr="002B4922">
              <w:rPr>
                <w:position w:val="-10"/>
                <w:sz w:val="20"/>
              </w:rPr>
              <w:t>6592</w:t>
            </w:r>
          </w:p>
        </w:tc>
        <w:tc>
          <w:tcPr>
            <w:tcW w:w="1447" w:type="dxa"/>
            <w:vMerge w:val="restart"/>
            <w:vAlign w:val="center"/>
          </w:tcPr>
          <w:p w14:paraId="379B4C74" w14:textId="77777777" w:rsidR="00B71FD5" w:rsidRPr="002B4922" w:rsidRDefault="00B71FD5" w:rsidP="00D64408">
            <w:pPr>
              <w:pStyle w:val="TAR"/>
              <w:jc w:val="left"/>
              <w:rPr>
                <w:sz w:val="20"/>
              </w:rPr>
            </w:pPr>
            <w:r w:rsidRPr="002B4922">
              <w:rPr>
                <w:sz w:val="20"/>
              </w:rPr>
              <w:t>4384</w:t>
            </w:r>
          </w:p>
        </w:tc>
        <w:tc>
          <w:tcPr>
            <w:tcW w:w="1417" w:type="dxa"/>
            <w:vMerge w:val="restart"/>
            <w:vAlign w:val="center"/>
          </w:tcPr>
          <w:p w14:paraId="5BD0C83E" w14:textId="77777777" w:rsidR="00B71FD5" w:rsidRPr="002B4922" w:rsidRDefault="00B71FD5" w:rsidP="00D64408">
            <w:pPr>
              <w:pStyle w:val="TAR"/>
              <w:jc w:val="left"/>
              <w:rPr>
                <w:sz w:val="20"/>
              </w:rPr>
            </w:pPr>
            <w:r w:rsidRPr="002B4922">
              <w:rPr>
                <w:position w:val="-10"/>
                <w:sz w:val="20"/>
              </w:rPr>
              <w:t>5120</w:t>
            </w:r>
          </w:p>
        </w:tc>
        <w:tc>
          <w:tcPr>
            <w:tcW w:w="992" w:type="dxa"/>
            <w:vAlign w:val="center"/>
          </w:tcPr>
          <w:p w14:paraId="739EE503" w14:textId="77777777" w:rsidR="00B71FD5" w:rsidRPr="002B4922" w:rsidRDefault="00B71FD5" w:rsidP="00D64408">
            <w:pPr>
              <w:pStyle w:val="TAR"/>
              <w:jc w:val="left"/>
              <w:rPr>
                <w:sz w:val="20"/>
              </w:rPr>
            </w:pPr>
            <w:r w:rsidRPr="002B4922">
              <w:rPr>
                <w:position w:val="-10"/>
                <w:sz w:val="20"/>
              </w:rPr>
              <w:t>20480</w:t>
            </w:r>
          </w:p>
        </w:tc>
        <w:tc>
          <w:tcPr>
            <w:tcW w:w="1701" w:type="dxa"/>
            <w:vMerge/>
            <w:vAlign w:val="center"/>
          </w:tcPr>
          <w:p w14:paraId="31C492E9" w14:textId="77777777" w:rsidR="00B71FD5" w:rsidRPr="002B4922" w:rsidRDefault="00B71FD5" w:rsidP="00D64408">
            <w:pPr>
              <w:pStyle w:val="TAR"/>
              <w:jc w:val="left"/>
              <w:rPr>
                <w:sz w:val="20"/>
              </w:rPr>
            </w:pPr>
          </w:p>
        </w:tc>
        <w:tc>
          <w:tcPr>
            <w:tcW w:w="1809" w:type="dxa"/>
            <w:vMerge/>
            <w:vAlign w:val="center"/>
          </w:tcPr>
          <w:p w14:paraId="5D44C0FF" w14:textId="77777777" w:rsidR="00B71FD5" w:rsidRPr="002B4922" w:rsidRDefault="00B71FD5" w:rsidP="00D64408">
            <w:pPr>
              <w:pStyle w:val="TAR"/>
              <w:jc w:val="left"/>
              <w:rPr>
                <w:sz w:val="20"/>
              </w:rPr>
            </w:pPr>
          </w:p>
        </w:tc>
      </w:tr>
      <w:tr w:rsidR="00B71FD5" w:rsidRPr="002B4922" w14:paraId="3BB1A20E" w14:textId="77777777" w:rsidTr="000E7953">
        <w:trPr>
          <w:jc w:val="center"/>
        </w:trPr>
        <w:tc>
          <w:tcPr>
            <w:tcW w:w="1494" w:type="dxa"/>
            <w:vAlign w:val="center"/>
          </w:tcPr>
          <w:p w14:paraId="4E4DC3EA" w14:textId="77777777" w:rsidR="00B71FD5" w:rsidRPr="002B4922" w:rsidRDefault="00B71FD5" w:rsidP="00D64408">
            <w:pPr>
              <w:pStyle w:val="TAC"/>
              <w:jc w:val="left"/>
              <w:rPr>
                <w:sz w:val="20"/>
              </w:rPr>
            </w:pPr>
            <w:r w:rsidRPr="002B4922">
              <w:rPr>
                <w:sz w:val="20"/>
              </w:rPr>
              <w:t>#6</w:t>
            </w:r>
          </w:p>
        </w:tc>
        <w:tc>
          <w:tcPr>
            <w:tcW w:w="995" w:type="dxa"/>
            <w:vAlign w:val="center"/>
          </w:tcPr>
          <w:p w14:paraId="1861BF87" w14:textId="77777777" w:rsidR="00B71FD5" w:rsidRPr="002B4922" w:rsidRDefault="00B71FD5" w:rsidP="00D64408">
            <w:pPr>
              <w:pStyle w:val="TAR"/>
              <w:jc w:val="left"/>
              <w:rPr>
                <w:sz w:val="20"/>
              </w:rPr>
            </w:pPr>
            <w:r w:rsidRPr="002B4922">
              <w:rPr>
                <w:position w:val="-10"/>
                <w:sz w:val="20"/>
              </w:rPr>
              <w:t>19760</w:t>
            </w:r>
          </w:p>
        </w:tc>
        <w:tc>
          <w:tcPr>
            <w:tcW w:w="1447" w:type="dxa"/>
            <w:vMerge/>
            <w:vAlign w:val="center"/>
          </w:tcPr>
          <w:p w14:paraId="78FD5783" w14:textId="77777777" w:rsidR="00B71FD5" w:rsidRPr="002B4922" w:rsidRDefault="00B71FD5" w:rsidP="00D64408">
            <w:pPr>
              <w:pStyle w:val="TAR"/>
              <w:jc w:val="left"/>
              <w:rPr>
                <w:sz w:val="20"/>
              </w:rPr>
            </w:pPr>
          </w:p>
        </w:tc>
        <w:tc>
          <w:tcPr>
            <w:tcW w:w="1417" w:type="dxa"/>
            <w:vMerge/>
          </w:tcPr>
          <w:p w14:paraId="2A1322A5" w14:textId="77777777" w:rsidR="00B71FD5" w:rsidRPr="002B4922" w:rsidRDefault="00B71FD5" w:rsidP="00D64408">
            <w:pPr>
              <w:pStyle w:val="TAR"/>
              <w:jc w:val="left"/>
              <w:rPr>
                <w:sz w:val="20"/>
              </w:rPr>
            </w:pPr>
          </w:p>
        </w:tc>
        <w:tc>
          <w:tcPr>
            <w:tcW w:w="992" w:type="dxa"/>
            <w:vAlign w:val="center"/>
          </w:tcPr>
          <w:p w14:paraId="3B24D6B4" w14:textId="77777777" w:rsidR="00B71FD5" w:rsidRPr="002B4922" w:rsidRDefault="00B71FD5" w:rsidP="00D64408">
            <w:pPr>
              <w:pStyle w:val="TAR"/>
              <w:jc w:val="left"/>
              <w:rPr>
                <w:sz w:val="20"/>
              </w:rPr>
            </w:pPr>
            <w:r w:rsidRPr="002B4922">
              <w:rPr>
                <w:position w:val="-10"/>
                <w:sz w:val="20"/>
              </w:rPr>
              <w:t>23040</w:t>
            </w:r>
          </w:p>
        </w:tc>
        <w:tc>
          <w:tcPr>
            <w:tcW w:w="1701" w:type="dxa"/>
            <w:vMerge/>
            <w:vAlign w:val="center"/>
          </w:tcPr>
          <w:p w14:paraId="0F4D8B2A" w14:textId="77777777" w:rsidR="00B71FD5" w:rsidRPr="002B4922" w:rsidRDefault="00B71FD5" w:rsidP="00D64408">
            <w:pPr>
              <w:pStyle w:val="TAR"/>
              <w:jc w:val="left"/>
              <w:rPr>
                <w:sz w:val="20"/>
              </w:rPr>
            </w:pPr>
          </w:p>
        </w:tc>
        <w:tc>
          <w:tcPr>
            <w:tcW w:w="1809" w:type="dxa"/>
            <w:vMerge/>
            <w:vAlign w:val="center"/>
          </w:tcPr>
          <w:p w14:paraId="2CE08095" w14:textId="77777777" w:rsidR="00B71FD5" w:rsidRPr="002B4922" w:rsidRDefault="00B71FD5" w:rsidP="00D64408">
            <w:pPr>
              <w:pStyle w:val="TAR"/>
              <w:jc w:val="left"/>
              <w:rPr>
                <w:sz w:val="20"/>
              </w:rPr>
            </w:pPr>
          </w:p>
        </w:tc>
      </w:tr>
      <w:tr w:rsidR="00B71FD5" w:rsidRPr="002B4922" w14:paraId="4517B39D" w14:textId="77777777" w:rsidTr="000E7953">
        <w:trPr>
          <w:jc w:val="center"/>
        </w:trPr>
        <w:tc>
          <w:tcPr>
            <w:tcW w:w="1494" w:type="dxa"/>
            <w:vAlign w:val="center"/>
          </w:tcPr>
          <w:p w14:paraId="28A2C955" w14:textId="77777777" w:rsidR="00B71FD5" w:rsidRPr="002B4922" w:rsidRDefault="00B71FD5" w:rsidP="00D64408">
            <w:pPr>
              <w:pStyle w:val="TAC"/>
              <w:jc w:val="left"/>
              <w:rPr>
                <w:sz w:val="20"/>
              </w:rPr>
            </w:pPr>
            <w:r w:rsidRPr="002B4922">
              <w:rPr>
                <w:sz w:val="20"/>
              </w:rPr>
              <w:t>#7</w:t>
            </w:r>
          </w:p>
        </w:tc>
        <w:tc>
          <w:tcPr>
            <w:tcW w:w="995" w:type="dxa"/>
            <w:vAlign w:val="center"/>
          </w:tcPr>
          <w:p w14:paraId="081277FB" w14:textId="77777777" w:rsidR="00B71FD5" w:rsidRPr="002B4922" w:rsidRDefault="00B71FD5" w:rsidP="00D64408">
            <w:pPr>
              <w:pStyle w:val="TAR"/>
              <w:jc w:val="left"/>
              <w:rPr>
                <w:sz w:val="20"/>
              </w:rPr>
            </w:pPr>
            <w:r w:rsidRPr="002B4922">
              <w:rPr>
                <w:position w:val="-10"/>
                <w:sz w:val="20"/>
              </w:rPr>
              <w:t>21952</w:t>
            </w:r>
          </w:p>
        </w:tc>
        <w:tc>
          <w:tcPr>
            <w:tcW w:w="1447" w:type="dxa"/>
            <w:vMerge/>
            <w:vAlign w:val="center"/>
          </w:tcPr>
          <w:p w14:paraId="47919134" w14:textId="77777777" w:rsidR="00B71FD5" w:rsidRPr="002B4922" w:rsidRDefault="00B71FD5" w:rsidP="00D64408">
            <w:pPr>
              <w:pStyle w:val="TAR"/>
              <w:jc w:val="left"/>
              <w:rPr>
                <w:sz w:val="20"/>
              </w:rPr>
            </w:pPr>
          </w:p>
        </w:tc>
        <w:tc>
          <w:tcPr>
            <w:tcW w:w="1417" w:type="dxa"/>
            <w:vMerge/>
          </w:tcPr>
          <w:p w14:paraId="367C5A7F" w14:textId="77777777" w:rsidR="00B71FD5" w:rsidRPr="002B4922" w:rsidRDefault="00B71FD5" w:rsidP="00D64408">
            <w:pPr>
              <w:pStyle w:val="TAR"/>
              <w:jc w:val="left"/>
              <w:rPr>
                <w:sz w:val="20"/>
              </w:rPr>
            </w:pPr>
          </w:p>
        </w:tc>
        <w:tc>
          <w:tcPr>
            <w:tcW w:w="992" w:type="dxa"/>
            <w:vAlign w:val="center"/>
          </w:tcPr>
          <w:p w14:paraId="5BA89579" w14:textId="77777777" w:rsidR="00B71FD5" w:rsidRPr="002B4922" w:rsidRDefault="00B71FD5" w:rsidP="00D64408">
            <w:pPr>
              <w:pStyle w:val="TAC"/>
              <w:jc w:val="left"/>
              <w:rPr>
                <w:sz w:val="20"/>
              </w:rPr>
            </w:pPr>
            <w:r w:rsidRPr="002B4922">
              <w:rPr>
                <w:sz w:val="20"/>
              </w:rPr>
              <w:t>-</w:t>
            </w:r>
          </w:p>
        </w:tc>
        <w:tc>
          <w:tcPr>
            <w:tcW w:w="1701" w:type="dxa"/>
            <w:vAlign w:val="center"/>
          </w:tcPr>
          <w:p w14:paraId="6D7B2CE7" w14:textId="77777777" w:rsidR="00B71FD5" w:rsidRPr="002B4922" w:rsidRDefault="00B71FD5" w:rsidP="00D64408">
            <w:pPr>
              <w:pStyle w:val="TAC"/>
              <w:jc w:val="left"/>
              <w:rPr>
                <w:sz w:val="20"/>
              </w:rPr>
            </w:pPr>
            <w:r w:rsidRPr="002B4922">
              <w:rPr>
                <w:sz w:val="20"/>
              </w:rPr>
              <w:t>-</w:t>
            </w:r>
          </w:p>
        </w:tc>
        <w:tc>
          <w:tcPr>
            <w:tcW w:w="1809" w:type="dxa"/>
            <w:vAlign w:val="center"/>
          </w:tcPr>
          <w:p w14:paraId="297693FA" w14:textId="77777777" w:rsidR="00B71FD5" w:rsidRPr="002B4922" w:rsidRDefault="00B71FD5" w:rsidP="00D64408">
            <w:pPr>
              <w:pStyle w:val="TAC"/>
              <w:jc w:val="left"/>
              <w:rPr>
                <w:sz w:val="20"/>
              </w:rPr>
            </w:pPr>
            <w:r w:rsidRPr="002B4922">
              <w:rPr>
                <w:sz w:val="20"/>
              </w:rPr>
              <w:t>-</w:t>
            </w:r>
          </w:p>
        </w:tc>
      </w:tr>
      <w:tr w:rsidR="00B71FD5" w:rsidRPr="002B4922" w14:paraId="121464A1" w14:textId="77777777" w:rsidTr="000E7953">
        <w:trPr>
          <w:jc w:val="center"/>
        </w:trPr>
        <w:tc>
          <w:tcPr>
            <w:tcW w:w="1494" w:type="dxa"/>
            <w:vAlign w:val="center"/>
          </w:tcPr>
          <w:p w14:paraId="3952670D" w14:textId="77777777" w:rsidR="00B71FD5" w:rsidRPr="002B4922" w:rsidRDefault="00B71FD5" w:rsidP="00D64408">
            <w:pPr>
              <w:pStyle w:val="TAC"/>
              <w:jc w:val="left"/>
              <w:rPr>
                <w:sz w:val="20"/>
              </w:rPr>
            </w:pPr>
            <w:r w:rsidRPr="002B4922">
              <w:rPr>
                <w:sz w:val="20"/>
              </w:rPr>
              <w:t>#8</w:t>
            </w:r>
          </w:p>
        </w:tc>
        <w:tc>
          <w:tcPr>
            <w:tcW w:w="995" w:type="dxa"/>
            <w:vAlign w:val="center"/>
          </w:tcPr>
          <w:p w14:paraId="29482F79" w14:textId="77777777" w:rsidR="00B71FD5" w:rsidRPr="002B4922" w:rsidRDefault="00B71FD5" w:rsidP="00D64408">
            <w:pPr>
              <w:pStyle w:val="TAR"/>
              <w:jc w:val="left"/>
              <w:rPr>
                <w:sz w:val="20"/>
              </w:rPr>
            </w:pPr>
            <w:r w:rsidRPr="002B4922">
              <w:rPr>
                <w:position w:val="-10"/>
                <w:sz w:val="20"/>
              </w:rPr>
              <w:t>24144</w:t>
            </w:r>
          </w:p>
        </w:tc>
        <w:tc>
          <w:tcPr>
            <w:tcW w:w="1447" w:type="dxa"/>
            <w:vMerge/>
            <w:vAlign w:val="center"/>
          </w:tcPr>
          <w:p w14:paraId="5151EEF3" w14:textId="77777777" w:rsidR="00B71FD5" w:rsidRPr="002B4922" w:rsidRDefault="00B71FD5" w:rsidP="00D64408">
            <w:pPr>
              <w:pStyle w:val="TAR"/>
              <w:jc w:val="left"/>
              <w:rPr>
                <w:sz w:val="20"/>
              </w:rPr>
            </w:pPr>
          </w:p>
        </w:tc>
        <w:tc>
          <w:tcPr>
            <w:tcW w:w="1417" w:type="dxa"/>
            <w:vMerge/>
          </w:tcPr>
          <w:p w14:paraId="4F48D0BE" w14:textId="77777777" w:rsidR="00B71FD5" w:rsidRPr="002B4922" w:rsidRDefault="00B71FD5" w:rsidP="00D64408">
            <w:pPr>
              <w:pStyle w:val="TAR"/>
              <w:jc w:val="left"/>
              <w:rPr>
                <w:sz w:val="20"/>
              </w:rPr>
            </w:pPr>
          </w:p>
        </w:tc>
        <w:tc>
          <w:tcPr>
            <w:tcW w:w="992" w:type="dxa"/>
            <w:vAlign w:val="center"/>
          </w:tcPr>
          <w:p w14:paraId="377CFB84" w14:textId="77777777" w:rsidR="00B71FD5" w:rsidRPr="002B4922" w:rsidRDefault="00B71FD5" w:rsidP="00D64408">
            <w:pPr>
              <w:pStyle w:val="TAC"/>
              <w:jc w:val="left"/>
              <w:rPr>
                <w:sz w:val="20"/>
              </w:rPr>
            </w:pPr>
            <w:r w:rsidRPr="002B4922">
              <w:rPr>
                <w:sz w:val="20"/>
              </w:rPr>
              <w:t>-</w:t>
            </w:r>
          </w:p>
        </w:tc>
        <w:tc>
          <w:tcPr>
            <w:tcW w:w="1701" w:type="dxa"/>
            <w:vAlign w:val="center"/>
          </w:tcPr>
          <w:p w14:paraId="50C9BF68" w14:textId="77777777" w:rsidR="00B71FD5" w:rsidRPr="002B4922" w:rsidRDefault="00B71FD5" w:rsidP="00D64408">
            <w:pPr>
              <w:pStyle w:val="TAC"/>
              <w:jc w:val="left"/>
              <w:rPr>
                <w:sz w:val="20"/>
              </w:rPr>
            </w:pPr>
            <w:r w:rsidRPr="002B4922">
              <w:rPr>
                <w:sz w:val="20"/>
              </w:rPr>
              <w:t>-</w:t>
            </w:r>
          </w:p>
        </w:tc>
        <w:tc>
          <w:tcPr>
            <w:tcW w:w="1809" w:type="dxa"/>
            <w:vAlign w:val="center"/>
          </w:tcPr>
          <w:p w14:paraId="66C0EB6B" w14:textId="77777777" w:rsidR="00B71FD5" w:rsidRPr="002B4922" w:rsidRDefault="00B71FD5" w:rsidP="00D64408">
            <w:pPr>
              <w:pStyle w:val="TAC"/>
              <w:jc w:val="left"/>
              <w:rPr>
                <w:sz w:val="20"/>
              </w:rPr>
            </w:pPr>
            <w:r w:rsidRPr="002B4922">
              <w:rPr>
                <w:sz w:val="20"/>
              </w:rPr>
              <w:t>-</w:t>
            </w:r>
          </w:p>
        </w:tc>
      </w:tr>
    </w:tbl>
    <w:p w14:paraId="33653886" w14:textId="77777777" w:rsidR="00EB1467" w:rsidRPr="002B4922" w:rsidRDefault="00EB1467" w:rsidP="00EB1467">
      <w:pPr>
        <w:rPr>
          <w:lang w:val="en-GB"/>
        </w:rPr>
      </w:pPr>
    </w:p>
    <w:p w14:paraId="4D3643D2" w14:textId="77777777" w:rsidR="00EB1467" w:rsidRPr="002B4922" w:rsidRDefault="00EB1467" w:rsidP="00B0013E">
      <w:pPr>
        <w:pStyle w:val="Titre2"/>
        <w:rPr>
          <w:lang w:val="en-GB"/>
        </w:rPr>
      </w:pPr>
      <w:bookmarkStart w:id="300" w:name="_Toc335168598"/>
      <w:bookmarkStart w:id="301" w:name="_Toc343537379"/>
      <w:bookmarkStart w:id="302" w:name="_Toc382917619"/>
      <w:r w:rsidRPr="002B4922">
        <w:rPr>
          <w:lang w:val="en-GB"/>
        </w:rPr>
        <w:t>WiMAX 802.16e</w:t>
      </w:r>
      <w:bookmarkEnd w:id="300"/>
      <w:bookmarkEnd w:id="301"/>
      <w:bookmarkEnd w:id="302"/>
    </w:p>
    <w:p w14:paraId="35D4B2A5" w14:textId="27A4AE63" w:rsidR="00EB1467" w:rsidRDefault="00EB1467" w:rsidP="00EB1467">
      <w:pPr>
        <w:rPr>
          <w:lang w:val="en-GB"/>
        </w:rPr>
      </w:pPr>
      <w:r w:rsidRPr="002B4922">
        <w:rPr>
          <w:lang w:val="en-GB"/>
        </w:rPr>
        <w:t>In WiMAX 802.16e (as defined in the WiMAX Forum System Profiles [4, 5], based on</w:t>
      </w:r>
      <w:r w:rsidR="00911CFC">
        <w:rPr>
          <w:lang w:val="en-GB"/>
        </w:rPr>
        <w:t xml:space="preserve"> </w:t>
      </w:r>
      <w:r w:rsidR="00911CFC">
        <w:rPr>
          <w:lang w:val="en-GB"/>
        </w:rPr>
        <w:fldChar w:fldCharType="begin"/>
      </w:r>
      <w:r w:rsidR="00911CFC">
        <w:rPr>
          <w:lang w:val="en-GB"/>
        </w:rPr>
        <w:instrText xml:space="preserve"> REF _Ref382837952 \r \h </w:instrText>
      </w:r>
      <w:r w:rsidR="00911CFC">
        <w:rPr>
          <w:lang w:val="en-GB"/>
        </w:rPr>
      </w:r>
      <w:r w:rsidR="00911CFC">
        <w:rPr>
          <w:lang w:val="en-GB"/>
        </w:rPr>
        <w:fldChar w:fldCharType="separate"/>
      </w:r>
      <w:r w:rsidR="00911CFC">
        <w:rPr>
          <w:lang w:val="en-GB"/>
        </w:rPr>
        <w:t>[17]</w:t>
      </w:r>
      <w:r w:rsidR="00911CFC">
        <w:rPr>
          <w:lang w:val="en-GB"/>
        </w:rPr>
        <w:fldChar w:fldCharType="end"/>
      </w:r>
      <w:r w:rsidRPr="002B4922">
        <w:rPr>
          <w:lang w:val="en-GB"/>
        </w:rPr>
        <w:t xml:space="preserve">), the frame length is always 5ms. The TTG/RTG must be above 5µs, but the current WiMAX Forum profiles define a fixed value of 60µs for the RTG (or 74.4µs for the 8.75 MHz channel size). The TTG is taking the remaining part of the frame (which allows a cell radius of ~8km for the 5 MHz and 10 MHz channel size, and ~16km for the 3.5 MHz and </w:t>
      </w:r>
      <w:r w:rsidR="005F044F">
        <w:rPr>
          <w:lang w:val="en-GB"/>
        </w:rPr>
        <w:br/>
      </w:r>
      <w:r w:rsidRPr="002B4922">
        <w:rPr>
          <w:lang w:val="en-GB"/>
        </w:rPr>
        <w:t>7 MHz channel size. If it is required, it is still possible to blank some OFDM symbols in order to increase the TTG to allow a greater cell radius).</w:t>
      </w:r>
    </w:p>
    <w:p w14:paraId="2D064EF9" w14:textId="77777777" w:rsidR="00F7123E" w:rsidRDefault="00F7123E" w:rsidP="00EB1467">
      <w:pPr>
        <w:rPr>
          <w:lang w:val="en-GB"/>
        </w:rPr>
      </w:pPr>
    </w:p>
    <w:p w14:paraId="5A57BF37" w14:textId="77777777" w:rsidR="005F044F" w:rsidRPr="002B4922" w:rsidRDefault="005F044F" w:rsidP="00EB1467">
      <w:pPr>
        <w:rPr>
          <w:lang w:val="en-GB"/>
        </w:rPr>
      </w:pPr>
    </w:p>
    <w:p w14:paraId="3BD6383C" w14:textId="2533FF83" w:rsidR="00EB1467" w:rsidRDefault="00BB6D17" w:rsidP="00EB1467">
      <w:pPr>
        <w:jc w:val="center"/>
        <w:rPr>
          <w:lang w:val="en-GB"/>
        </w:rPr>
      </w:pPr>
      <w:ins w:id="303" w:author="ADemarez_editorial 20140523" w:date="2014-05-26T11:34:00Z">
        <w:r>
          <w:rPr>
            <w:noProof/>
            <w:lang w:val="fr-FR" w:eastAsia="fr-FR"/>
          </w:rPr>
          <w:drawing>
            <wp:inline distT="0" distB="0" distL="0" distR="0" wp14:anchorId="3E162979" wp14:editId="5EDCC32D">
              <wp:extent cx="6299835" cy="3642277"/>
              <wp:effectExtent l="0" t="0" r="0" b="0"/>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642277"/>
                      </a:xfrm>
                      <a:prstGeom prst="rect">
                        <a:avLst/>
                      </a:prstGeom>
                      <a:noFill/>
                      <a:ln>
                        <a:noFill/>
                      </a:ln>
                    </pic:spPr>
                  </pic:pic>
                </a:graphicData>
              </a:graphic>
            </wp:inline>
          </w:drawing>
        </w:r>
      </w:ins>
      <w:del w:id="304" w:author="ADemarez_editorial 20140523" w:date="2014-05-26T11:29:00Z">
        <w:r w:rsidR="007F6CF6" w:rsidRPr="002B4922" w:rsidDel="00BB6D17">
          <w:rPr>
            <w:noProof/>
            <w:lang w:val="fr-FR" w:eastAsia="fr-FR"/>
          </w:rPr>
          <w:drawing>
            <wp:inline distT="0" distB="0" distL="0" distR="0" wp14:anchorId="0336D162" wp14:editId="49966D23">
              <wp:extent cx="5415915" cy="31229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5915" cy="3122930"/>
                      </a:xfrm>
                      <a:prstGeom prst="rect">
                        <a:avLst/>
                      </a:prstGeom>
                      <a:solidFill>
                        <a:srgbClr val="FFFFFF"/>
                      </a:solidFill>
                      <a:ln>
                        <a:noFill/>
                      </a:ln>
                    </pic:spPr>
                  </pic:pic>
                </a:graphicData>
              </a:graphic>
            </wp:inline>
          </w:drawing>
        </w:r>
      </w:del>
    </w:p>
    <w:p w14:paraId="51468FD7" w14:textId="5175E3F8" w:rsidR="005F044F" w:rsidRDefault="005F044F" w:rsidP="005F044F">
      <w:pPr>
        <w:pStyle w:val="Lgende"/>
        <w:rPr>
          <w:lang w:val="en-GB"/>
        </w:rPr>
      </w:pPr>
      <w:r>
        <w:t xml:space="preserve">Figure </w:t>
      </w:r>
      <w:r>
        <w:fldChar w:fldCharType="begin"/>
      </w:r>
      <w:r>
        <w:instrText xml:space="preserve"> SEQ Figure \* ARABIC </w:instrText>
      </w:r>
      <w:r>
        <w:fldChar w:fldCharType="separate"/>
      </w:r>
      <w:r w:rsidR="00911CFC">
        <w:rPr>
          <w:noProof/>
        </w:rPr>
        <w:t>12</w:t>
      </w:r>
      <w:r>
        <w:fldChar w:fldCharType="end"/>
      </w:r>
      <w:r>
        <w:t xml:space="preserve">: </w:t>
      </w:r>
      <w:r w:rsidRPr="002B4922">
        <w:rPr>
          <w:lang w:val="en-GB"/>
        </w:rPr>
        <w:t>IEEE-802.16e (WiMAX) frame structure</w:t>
      </w:r>
      <w:ins w:id="305" w:author="ADemarez_editorial 20140523" w:date="2014-05-23T12:30:00Z">
        <w:r w:rsidR="00E20313">
          <w:rPr>
            <w:lang w:val="en-GB"/>
          </w:rPr>
          <w:t xml:space="preserve"> (</w:t>
        </w:r>
      </w:ins>
      <w:ins w:id="306" w:author="ADemarez_editorial 20140523" w:date="2014-05-23T12:31:00Z">
        <w:r w:rsidR="00E20313">
          <w:rPr>
            <w:lang w:val="en-GB"/>
          </w:rPr>
          <w:t>figure 8-46 in</w:t>
        </w:r>
      </w:ins>
      <w:customXmlInsRangeStart w:id="307" w:author="ADemarez_editorial 20140523" w:date="2014-05-23T12:31:00Z"/>
      <w:sdt>
        <w:sdtPr>
          <w:rPr>
            <w:lang w:val="en-GB"/>
          </w:rPr>
          <w:id w:val="1247458214"/>
          <w:citation/>
        </w:sdtPr>
        <w:sdtEndPr/>
        <w:sdtContent>
          <w:customXmlInsRangeEnd w:id="307"/>
          <w:ins w:id="308" w:author="ADemarez_editorial 20140523" w:date="2014-05-23T12:31:00Z">
            <w:r w:rsidR="00E20313">
              <w:rPr>
                <w:lang w:val="en-GB"/>
              </w:rPr>
              <w:fldChar w:fldCharType="begin"/>
            </w:r>
            <w:r w:rsidR="00E20313">
              <w:rPr>
                <w:rFonts w:ascii="Times New Roman" w:hAnsi="Times New Roman"/>
                <w:lang w:val="fr-FR"/>
              </w:rPr>
              <w:instrText xml:space="preserve"> CITATION IEE \l 1036 </w:instrText>
            </w:r>
          </w:ins>
          <w:r w:rsidR="00E20313">
            <w:rPr>
              <w:lang w:val="en-GB"/>
            </w:rPr>
            <w:fldChar w:fldCharType="separate"/>
          </w:r>
          <w:ins w:id="309" w:author="ADemarez_editorial 20140523" w:date="2014-05-23T12:31:00Z">
            <w:r w:rsidR="00E20313">
              <w:rPr>
                <w:rFonts w:ascii="Times New Roman" w:hAnsi="Times New Roman"/>
                <w:noProof/>
                <w:lang w:val="fr-FR"/>
              </w:rPr>
              <w:t xml:space="preserve"> </w:t>
            </w:r>
            <w:r w:rsidR="00E20313" w:rsidRPr="00E20313">
              <w:rPr>
                <w:rFonts w:ascii="Times New Roman" w:hAnsi="Times New Roman"/>
                <w:noProof/>
                <w:lang w:val="fr-FR"/>
                <w:rPrChange w:id="310" w:author="ADemarez_editorial 20140523" w:date="2014-05-23T12:31:00Z">
                  <w:rPr>
                    <w:b w:val="0"/>
                    <w:bCs w:val="0"/>
                    <w:color w:val="auto"/>
                    <w:szCs w:val="24"/>
                    <w:lang w:val="en-GB"/>
                  </w:rPr>
                </w:rPrChange>
              </w:rPr>
              <w:t>[</w:t>
            </w:r>
            <w:r w:rsidR="00E20313" w:rsidRPr="00E20313">
              <w:rPr>
                <w:rFonts w:ascii="Times New Roman" w:hAnsi="Times New Roman"/>
                <w:noProof/>
                <w:lang w:val="fr-FR"/>
                <w:rPrChange w:id="311" w:author="ADemarez_editorial 20140523" w:date="2014-05-23T12:31:00Z">
                  <w:rPr>
                    <w:b w:val="0"/>
                    <w:bCs w:val="0"/>
                    <w:color w:val="auto"/>
                    <w:szCs w:val="24"/>
                    <w:lang w:val="en-GB"/>
                  </w:rPr>
                </w:rPrChange>
              </w:rPr>
              <w:fldChar w:fldCharType="begin"/>
            </w:r>
            <w:r w:rsidR="00E20313" w:rsidRPr="00E20313">
              <w:rPr>
                <w:rFonts w:ascii="Times New Roman" w:hAnsi="Times New Roman"/>
                <w:noProof/>
                <w:lang w:val="fr-FR"/>
                <w:rPrChange w:id="312" w:author="ADemarez_editorial 20140523" w:date="2014-05-23T12:31:00Z">
                  <w:rPr>
                    <w:b w:val="0"/>
                    <w:bCs w:val="0"/>
                    <w:color w:val="auto"/>
                    <w:szCs w:val="24"/>
                    <w:lang w:val="en-GB"/>
                  </w:rPr>
                </w:rPrChange>
              </w:rPr>
              <w:instrText xml:space="preserve"> HYPERLINK "" \l "IEE" </w:instrText>
            </w:r>
            <w:r w:rsidR="00E20313" w:rsidRPr="00E20313">
              <w:rPr>
                <w:rFonts w:ascii="Times New Roman" w:hAnsi="Times New Roman"/>
                <w:noProof/>
                <w:lang w:val="fr-FR"/>
                <w:rPrChange w:id="313" w:author="ADemarez_editorial 20140523" w:date="2014-05-23T12:31:00Z">
                  <w:rPr>
                    <w:b w:val="0"/>
                    <w:bCs w:val="0"/>
                    <w:color w:val="auto"/>
                    <w:szCs w:val="24"/>
                    <w:lang w:val="en-GB"/>
                  </w:rPr>
                </w:rPrChange>
              </w:rPr>
              <w:fldChar w:fldCharType="separate"/>
            </w:r>
            <w:r w:rsidR="00E20313" w:rsidRPr="00E20313">
              <w:rPr>
                <w:rFonts w:ascii="Times New Roman" w:hAnsi="Times New Roman"/>
                <w:noProof/>
                <w:lang w:val="fr-FR"/>
                <w:rPrChange w:id="314" w:author="ADemarez_editorial 20140523" w:date="2014-05-23T12:31:00Z">
                  <w:rPr>
                    <w:b w:val="0"/>
                    <w:bCs w:val="0"/>
                    <w:color w:val="auto"/>
                    <w:szCs w:val="24"/>
                    <w:lang w:val="en-GB"/>
                  </w:rPr>
                </w:rPrChange>
              </w:rPr>
              <w:t>1</w:t>
            </w:r>
            <w:r w:rsidR="00E20313" w:rsidRPr="00E20313">
              <w:rPr>
                <w:rFonts w:ascii="Times New Roman" w:hAnsi="Times New Roman"/>
                <w:noProof/>
                <w:lang w:val="fr-FR"/>
                <w:rPrChange w:id="315" w:author="ADemarez_editorial 20140523" w:date="2014-05-23T12:31:00Z">
                  <w:rPr>
                    <w:b w:val="0"/>
                    <w:bCs w:val="0"/>
                    <w:color w:val="auto"/>
                    <w:szCs w:val="24"/>
                    <w:lang w:val="en-GB"/>
                  </w:rPr>
                </w:rPrChange>
              </w:rPr>
              <w:fldChar w:fldCharType="end"/>
            </w:r>
            <w:r w:rsidR="00E20313" w:rsidRPr="00E20313">
              <w:rPr>
                <w:rFonts w:ascii="Times New Roman" w:hAnsi="Times New Roman"/>
                <w:noProof/>
                <w:lang w:val="fr-FR"/>
                <w:rPrChange w:id="316" w:author="ADemarez_editorial 20140523" w:date="2014-05-23T12:31:00Z">
                  <w:rPr>
                    <w:b w:val="0"/>
                    <w:bCs w:val="0"/>
                    <w:color w:val="auto"/>
                    <w:szCs w:val="24"/>
                    <w:lang w:val="en-GB"/>
                  </w:rPr>
                </w:rPrChange>
              </w:rPr>
              <w:t>]</w:t>
            </w:r>
            <w:r w:rsidR="00E20313">
              <w:rPr>
                <w:lang w:val="en-GB"/>
              </w:rPr>
              <w:fldChar w:fldCharType="end"/>
            </w:r>
          </w:ins>
          <w:customXmlInsRangeStart w:id="317" w:author="ADemarez_editorial 20140523" w:date="2014-05-23T12:31:00Z"/>
        </w:sdtContent>
      </w:sdt>
      <w:customXmlInsRangeEnd w:id="317"/>
      <w:ins w:id="318" w:author="ADemarez_editorial 20140523" w:date="2014-05-23T12:31:00Z">
        <w:r w:rsidR="00E20313">
          <w:rPr>
            <w:lang w:val="en-GB"/>
          </w:rPr>
          <w:t>)</w:t>
        </w:r>
      </w:ins>
    </w:p>
    <w:p w14:paraId="1B0904F2" w14:textId="77777777" w:rsidR="005F044F" w:rsidRPr="002B4922" w:rsidRDefault="005F044F" w:rsidP="00EB1467">
      <w:pPr>
        <w:jc w:val="center"/>
        <w:rPr>
          <w:lang w:val="en-GB"/>
        </w:rPr>
      </w:pPr>
    </w:p>
    <w:p w14:paraId="1C851B00" w14:textId="77777777" w:rsidR="00B71FD5" w:rsidRPr="002B4922" w:rsidRDefault="00B71FD5" w:rsidP="005F044F">
      <w:pPr>
        <w:pStyle w:val="Lgende"/>
        <w:keepNext/>
        <w:rPr>
          <w:lang w:val="en-GB"/>
        </w:rPr>
      </w:pPr>
      <w:r w:rsidRPr="002B4922">
        <w:rPr>
          <w:lang w:val="en-GB"/>
        </w:rPr>
        <w:lastRenderedPageBreak/>
        <w:t xml:space="preserve">Table </w:t>
      </w:r>
      <w:r w:rsidR="00643CFA" w:rsidRPr="002B4922">
        <w:rPr>
          <w:lang w:val="en-GB"/>
        </w:rPr>
        <w:fldChar w:fldCharType="begin"/>
      </w:r>
      <w:r w:rsidRPr="002B4922">
        <w:rPr>
          <w:lang w:val="en-GB"/>
        </w:rPr>
        <w:instrText xml:space="preserve"> SEQ Table \* ARABIC </w:instrText>
      </w:r>
      <w:r w:rsidR="00643CFA" w:rsidRPr="002B4922">
        <w:rPr>
          <w:lang w:val="en-GB"/>
        </w:rPr>
        <w:fldChar w:fldCharType="separate"/>
      </w:r>
      <w:r w:rsidR="00911CFC">
        <w:rPr>
          <w:noProof/>
          <w:lang w:val="en-GB"/>
        </w:rPr>
        <w:t>8</w:t>
      </w:r>
      <w:r w:rsidR="00643CFA" w:rsidRPr="002B4922">
        <w:rPr>
          <w:noProof/>
          <w:lang w:val="en-GB"/>
        </w:rPr>
        <w:fldChar w:fldCharType="end"/>
      </w:r>
      <w:r w:rsidRPr="002B4922">
        <w:rPr>
          <w:lang w:val="en-GB"/>
        </w:rPr>
        <w:t>: WiMAX 802.16e parameters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76"/>
        <w:gridCol w:w="1196"/>
        <w:gridCol w:w="1496"/>
        <w:gridCol w:w="1077"/>
        <w:gridCol w:w="1496"/>
        <w:gridCol w:w="1496"/>
      </w:tblGrid>
      <w:tr w:rsidR="00B71FD5" w:rsidRPr="002B4922" w14:paraId="30C16DEA" w14:textId="77777777" w:rsidTr="000E7953">
        <w:trPr>
          <w:tblHeader/>
        </w:trPr>
        <w:tc>
          <w:tcPr>
            <w:tcW w:w="1665" w:type="pct"/>
            <w:tcBorders>
              <w:top w:val="single" w:sz="4" w:space="0" w:color="D2232A"/>
              <w:left w:val="single" w:sz="4" w:space="0" w:color="D2232A"/>
              <w:bottom w:val="single" w:sz="4" w:space="0" w:color="D2232A"/>
              <w:right w:val="single" w:sz="8" w:space="0" w:color="FFFFFF"/>
            </w:tcBorders>
            <w:shd w:val="clear" w:color="auto" w:fill="D2232A"/>
            <w:vAlign w:val="center"/>
          </w:tcPr>
          <w:p w14:paraId="39698181" w14:textId="77777777" w:rsidR="00B71FD5" w:rsidRPr="002B4922" w:rsidRDefault="00B71FD5" w:rsidP="005F044F">
            <w:pPr>
              <w:keepNext/>
              <w:spacing w:line="288" w:lineRule="auto"/>
              <w:jc w:val="center"/>
              <w:rPr>
                <w:b/>
                <w:color w:val="FFFFFF"/>
                <w:lang w:val="en-GB"/>
              </w:rPr>
            </w:pPr>
            <w:r w:rsidRPr="002B4922">
              <w:rPr>
                <w:b/>
                <w:color w:val="FFFFFF"/>
                <w:lang w:val="en-GB"/>
              </w:rPr>
              <w:t>BW</w:t>
            </w:r>
          </w:p>
        </w:tc>
        <w:tc>
          <w:tcPr>
            <w:tcW w:w="590" w:type="pct"/>
            <w:tcBorders>
              <w:top w:val="single" w:sz="4" w:space="0" w:color="D2232A"/>
              <w:left w:val="single" w:sz="8" w:space="0" w:color="FFFFFF"/>
              <w:bottom w:val="single" w:sz="4" w:space="0" w:color="D2232A"/>
              <w:right w:val="single" w:sz="8" w:space="0" w:color="FFFFFF"/>
            </w:tcBorders>
            <w:shd w:val="clear" w:color="auto" w:fill="D2232A"/>
          </w:tcPr>
          <w:p w14:paraId="1F99F5AD" w14:textId="77777777" w:rsidR="00B71FD5" w:rsidRPr="002B4922" w:rsidRDefault="00B71FD5" w:rsidP="005F044F">
            <w:pPr>
              <w:keepNext/>
              <w:spacing w:line="288" w:lineRule="auto"/>
              <w:jc w:val="center"/>
              <w:rPr>
                <w:b/>
                <w:color w:val="FFFFFF"/>
                <w:lang w:val="en-GB"/>
              </w:rPr>
            </w:pPr>
            <w:r w:rsidRPr="002B4922">
              <w:rPr>
                <w:b/>
                <w:color w:val="FFFFFF"/>
                <w:lang w:val="en-GB"/>
              </w:rPr>
              <w:t>10 MHz</w:t>
            </w:r>
          </w:p>
        </w:tc>
        <w:tc>
          <w:tcPr>
            <w:tcW w:w="738" w:type="pct"/>
            <w:tcBorders>
              <w:top w:val="single" w:sz="4" w:space="0" w:color="D2232A"/>
              <w:left w:val="single" w:sz="8" w:space="0" w:color="FFFFFF"/>
              <w:bottom w:val="single" w:sz="4" w:space="0" w:color="D2232A"/>
              <w:right w:val="single" w:sz="8" w:space="0" w:color="FFFFFF"/>
            </w:tcBorders>
            <w:shd w:val="clear" w:color="auto" w:fill="D2232A"/>
          </w:tcPr>
          <w:p w14:paraId="7072B015" w14:textId="77777777" w:rsidR="00B71FD5" w:rsidRPr="002B4922" w:rsidRDefault="00B71FD5" w:rsidP="005F044F">
            <w:pPr>
              <w:keepNext/>
              <w:spacing w:line="288" w:lineRule="auto"/>
              <w:jc w:val="center"/>
              <w:rPr>
                <w:b/>
                <w:color w:val="FFFFFF"/>
                <w:lang w:val="en-GB"/>
              </w:rPr>
            </w:pPr>
            <w:r w:rsidRPr="002B4922">
              <w:rPr>
                <w:b/>
                <w:color w:val="FFFFFF"/>
                <w:lang w:val="en-GB"/>
              </w:rPr>
              <w:t>7 MHz</w:t>
            </w:r>
          </w:p>
        </w:tc>
        <w:tc>
          <w:tcPr>
            <w:tcW w:w="531" w:type="pct"/>
            <w:tcBorders>
              <w:top w:val="single" w:sz="4" w:space="0" w:color="D2232A"/>
              <w:left w:val="single" w:sz="8" w:space="0" w:color="FFFFFF"/>
              <w:bottom w:val="single" w:sz="4" w:space="0" w:color="D2232A"/>
              <w:right w:val="single" w:sz="8" w:space="0" w:color="FFFFFF"/>
            </w:tcBorders>
            <w:shd w:val="clear" w:color="auto" w:fill="D2232A"/>
          </w:tcPr>
          <w:p w14:paraId="7ADA0558" w14:textId="77777777" w:rsidR="00B71FD5" w:rsidRPr="002B4922" w:rsidRDefault="00B71FD5" w:rsidP="005F044F">
            <w:pPr>
              <w:keepNext/>
              <w:spacing w:line="288" w:lineRule="auto"/>
              <w:jc w:val="center"/>
              <w:rPr>
                <w:b/>
                <w:color w:val="FFFFFF"/>
                <w:lang w:val="en-GB"/>
              </w:rPr>
            </w:pPr>
            <w:r w:rsidRPr="002B4922">
              <w:rPr>
                <w:b/>
                <w:color w:val="FFFFFF"/>
                <w:lang w:val="en-GB"/>
              </w:rPr>
              <w:t>5 MHz</w:t>
            </w:r>
          </w:p>
        </w:tc>
        <w:tc>
          <w:tcPr>
            <w:tcW w:w="738" w:type="pct"/>
            <w:tcBorders>
              <w:top w:val="single" w:sz="4" w:space="0" w:color="D2232A"/>
              <w:left w:val="single" w:sz="8" w:space="0" w:color="FFFFFF"/>
              <w:bottom w:val="single" w:sz="4" w:space="0" w:color="D2232A"/>
              <w:right w:val="single" w:sz="8" w:space="0" w:color="FFFFFF"/>
            </w:tcBorders>
            <w:shd w:val="clear" w:color="auto" w:fill="D2232A"/>
            <w:vAlign w:val="center"/>
          </w:tcPr>
          <w:p w14:paraId="190BFA94" w14:textId="77777777" w:rsidR="00B71FD5" w:rsidRPr="002B4922" w:rsidRDefault="00B71FD5" w:rsidP="005F044F">
            <w:pPr>
              <w:keepNext/>
              <w:spacing w:line="288" w:lineRule="auto"/>
              <w:jc w:val="center"/>
              <w:rPr>
                <w:b/>
                <w:color w:val="FFFFFF"/>
                <w:lang w:val="en-GB"/>
              </w:rPr>
            </w:pPr>
            <w:r w:rsidRPr="002B4922">
              <w:rPr>
                <w:b/>
                <w:color w:val="FFFFFF"/>
                <w:lang w:val="en-GB"/>
              </w:rPr>
              <w:t>3.5 MHz</w:t>
            </w:r>
          </w:p>
        </w:tc>
        <w:tc>
          <w:tcPr>
            <w:tcW w:w="738" w:type="pct"/>
            <w:tcBorders>
              <w:top w:val="single" w:sz="4" w:space="0" w:color="D2232A"/>
              <w:left w:val="single" w:sz="8" w:space="0" w:color="FFFFFF"/>
              <w:bottom w:val="single" w:sz="4" w:space="0" w:color="D2232A"/>
              <w:right w:val="single" w:sz="4" w:space="0" w:color="D2232A"/>
            </w:tcBorders>
            <w:shd w:val="clear" w:color="auto" w:fill="D2232A"/>
            <w:vAlign w:val="center"/>
          </w:tcPr>
          <w:p w14:paraId="7B98D21C" w14:textId="77777777" w:rsidR="00B71FD5" w:rsidRPr="002B4922" w:rsidRDefault="00B71FD5" w:rsidP="005F044F">
            <w:pPr>
              <w:keepNext/>
              <w:spacing w:line="288" w:lineRule="auto"/>
              <w:jc w:val="center"/>
              <w:rPr>
                <w:b/>
                <w:color w:val="FFFFFF"/>
                <w:lang w:val="en-GB"/>
              </w:rPr>
            </w:pPr>
            <w:r w:rsidRPr="002B4922">
              <w:rPr>
                <w:b/>
                <w:color w:val="FFFFFF"/>
                <w:lang w:val="en-GB"/>
              </w:rPr>
              <w:t>8.75 MHz</w:t>
            </w:r>
          </w:p>
        </w:tc>
      </w:tr>
      <w:tr w:rsidR="00B71FD5" w:rsidRPr="002B4922" w14:paraId="01D573B6"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7A279A9" w14:textId="77777777" w:rsidR="00B71FD5" w:rsidRPr="00F8162D" w:rsidRDefault="00B71FD5" w:rsidP="005F044F">
            <w:pPr>
              <w:keepNext/>
              <w:snapToGrid w:val="0"/>
              <w:rPr>
                <w:rFonts w:cs="Arial"/>
                <w:szCs w:val="20"/>
                <w:lang w:val="da-DK"/>
              </w:rPr>
            </w:pPr>
            <w:r w:rsidRPr="00F8162D">
              <w:rPr>
                <w:rFonts w:cs="Arial"/>
                <w:szCs w:val="20"/>
                <w:lang w:val="da-DK"/>
              </w:rPr>
              <w:t>Min TDD ratio (DL:UL)</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7F21FF17" w14:textId="77777777" w:rsidR="00B71FD5" w:rsidRPr="002B4922" w:rsidRDefault="00B71FD5" w:rsidP="00D64408">
            <w:pPr>
              <w:keepNext/>
              <w:snapToGrid w:val="0"/>
              <w:jc w:val="left"/>
              <w:rPr>
                <w:rFonts w:cs="Arial"/>
                <w:szCs w:val="20"/>
                <w:lang w:val="en-GB"/>
              </w:rPr>
            </w:pPr>
            <w:r w:rsidRPr="002B4922">
              <w:rPr>
                <w:rFonts w:cs="Arial"/>
                <w:szCs w:val="20"/>
                <w:lang w:val="en-GB"/>
              </w:rPr>
              <w:t>35:12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5644061F" w14:textId="77777777" w:rsidR="00B71FD5" w:rsidRPr="002B4922" w:rsidRDefault="00B71FD5" w:rsidP="00D64408">
            <w:pPr>
              <w:keepNext/>
              <w:snapToGrid w:val="0"/>
              <w:jc w:val="left"/>
              <w:rPr>
                <w:rFonts w:cs="Arial"/>
                <w:szCs w:val="20"/>
                <w:lang w:val="en-GB"/>
              </w:rPr>
            </w:pPr>
            <w:r w:rsidRPr="002B4922">
              <w:rPr>
                <w:rFonts w:cs="Arial"/>
                <w:szCs w:val="20"/>
                <w:lang w:val="en-GB"/>
              </w:rPr>
              <w:t>24:09</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0AABBB57" w14:textId="77777777" w:rsidR="00B71FD5" w:rsidRPr="002B4922" w:rsidRDefault="00B71FD5" w:rsidP="00D64408">
            <w:pPr>
              <w:keepNext/>
              <w:snapToGrid w:val="0"/>
              <w:jc w:val="left"/>
              <w:rPr>
                <w:rFonts w:cs="Arial"/>
                <w:szCs w:val="20"/>
                <w:lang w:val="en-GB"/>
              </w:rPr>
            </w:pPr>
            <w:r w:rsidRPr="002B4922">
              <w:rPr>
                <w:rFonts w:cs="Arial"/>
                <w:szCs w:val="20"/>
                <w:lang w:val="en-GB"/>
              </w:rPr>
              <w:t>35:12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93EB78B" w14:textId="77777777" w:rsidR="00B71FD5" w:rsidRPr="002B4922" w:rsidRDefault="00B71FD5" w:rsidP="00D64408">
            <w:pPr>
              <w:keepNext/>
              <w:snapToGrid w:val="0"/>
              <w:jc w:val="left"/>
              <w:rPr>
                <w:rFonts w:cs="Arial"/>
                <w:szCs w:val="20"/>
                <w:lang w:val="en-GB"/>
              </w:rPr>
            </w:pPr>
            <w:r w:rsidRPr="002B4922">
              <w:rPr>
                <w:rFonts w:cs="Arial"/>
                <w:szCs w:val="20"/>
                <w:lang w:val="en-GB"/>
              </w:rPr>
              <w:t>24:09</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6143F83" w14:textId="77777777" w:rsidR="00B71FD5" w:rsidRPr="002B4922" w:rsidRDefault="00B71FD5" w:rsidP="00D64408">
            <w:pPr>
              <w:keepNext/>
              <w:snapToGrid w:val="0"/>
              <w:jc w:val="left"/>
              <w:rPr>
                <w:rFonts w:cs="Arial"/>
                <w:szCs w:val="20"/>
                <w:lang w:val="en-GB"/>
              </w:rPr>
            </w:pPr>
            <w:r w:rsidRPr="002B4922">
              <w:rPr>
                <w:rFonts w:cs="Arial"/>
                <w:szCs w:val="20"/>
                <w:lang w:val="en-GB"/>
              </w:rPr>
              <w:t>30:12</w:t>
            </w:r>
          </w:p>
        </w:tc>
      </w:tr>
      <w:tr w:rsidR="00B71FD5" w:rsidRPr="002B4922" w14:paraId="67909265"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4C4CEFA" w14:textId="77777777" w:rsidR="00B71FD5" w:rsidRPr="002B4922" w:rsidRDefault="00B71FD5" w:rsidP="005F044F">
            <w:pPr>
              <w:keepNext/>
              <w:snapToGrid w:val="0"/>
              <w:rPr>
                <w:rFonts w:cs="Arial"/>
                <w:szCs w:val="20"/>
                <w:lang w:val="en-GB"/>
              </w:rPr>
            </w:pPr>
            <w:r w:rsidRPr="002B4922">
              <w:rPr>
                <w:rFonts w:cs="Arial"/>
                <w:szCs w:val="20"/>
                <w:lang w:val="en-GB"/>
              </w:rPr>
              <w:t>Max TDD ratio (DL</w:t>
            </w:r>
            <w:proofErr w:type="gramStart"/>
            <w:r w:rsidRPr="002B4922">
              <w:rPr>
                <w:rFonts w:cs="Arial"/>
                <w:szCs w:val="20"/>
                <w:lang w:val="en-GB"/>
              </w:rPr>
              <w:t>:UL</w:t>
            </w:r>
            <w:proofErr w:type="gramEnd"/>
            <w:r w:rsidRPr="002B4922">
              <w:rPr>
                <w:rFonts w:cs="Arial"/>
                <w:szCs w:val="20"/>
                <w:lang w:val="en-GB"/>
              </w:rPr>
              <w:t>)</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3D454010" w14:textId="77777777" w:rsidR="00B71FD5" w:rsidRPr="002B4922" w:rsidRDefault="00B71FD5" w:rsidP="00D64408">
            <w:pPr>
              <w:keepNext/>
              <w:snapToGrid w:val="0"/>
              <w:jc w:val="left"/>
              <w:rPr>
                <w:rFonts w:cs="Arial"/>
                <w:szCs w:val="20"/>
                <w:lang w:val="en-GB"/>
              </w:rPr>
            </w:pPr>
            <w:r w:rsidRPr="002B4922">
              <w:rPr>
                <w:rFonts w:cs="Arial"/>
                <w:szCs w:val="20"/>
                <w:lang w:val="en-GB"/>
              </w:rPr>
              <w:t>26:21</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4B77E4E" w14:textId="77777777" w:rsidR="00B71FD5" w:rsidRPr="002B4922" w:rsidRDefault="00B71FD5" w:rsidP="00D64408">
            <w:pPr>
              <w:keepNext/>
              <w:snapToGrid w:val="0"/>
              <w:jc w:val="left"/>
              <w:rPr>
                <w:rFonts w:cs="Arial"/>
                <w:szCs w:val="20"/>
                <w:lang w:val="en-GB"/>
              </w:rPr>
            </w:pPr>
            <w:r w:rsidRPr="002B4922">
              <w:rPr>
                <w:rFonts w:cs="Arial"/>
                <w:szCs w:val="20"/>
                <w:lang w:val="en-GB"/>
              </w:rPr>
              <w:t>18:15</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2E753DAB" w14:textId="77777777" w:rsidR="00B71FD5" w:rsidRPr="002B4922" w:rsidRDefault="00B71FD5" w:rsidP="00D64408">
            <w:pPr>
              <w:keepNext/>
              <w:snapToGrid w:val="0"/>
              <w:jc w:val="left"/>
              <w:rPr>
                <w:rFonts w:cs="Arial"/>
                <w:szCs w:val="20"/>
                <w:lang w:val="en-GB"/>
              </w:rPr>
            </w:pPr>
            <w:r w:rsidRPr="002B4922">
              <w:rPr>
                <w:rFonts w:cs="Arial"/>
                <w:szCs w:val="20"/>
                <w:lang w:val="en-GB"/>
              </w:rPr>
              <w:t>26:21</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2CB9FF6" w14:textId="77777777" w:rsidR="00B71FD5" w:rsidRPr="002B4922" w:rsidRDefault="00B71FD5" w:rsidP="00D64408">
            <w:pPr>
              <w:keepNext/>
              <w:snapToGrid w:val="0"/>
              <w:jc w:val="left"/>
              <w:rPr>
                <w:rFonts w:cs="Arial"/>
                <w:szCs w:val="20"/>
                <w:lang w:val="en-GB"/>
              </w:rPr>
            </w:pPr>
            <w:r w:rsidRPr="002B4922">
              <w:rPr>
                <w:rFonts w:cs="Arial"/>
                <w:szCs w:val="20"/>
                <w:lang w:val="en-GB"/>
              </w:rPr>
              <w:t>18:15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8C48E36" w14:textId="77777777" w:rsidR="00B71FD5" w:rsidRPr="002B4922" w:rsidRDefault="00B71FD5" w:rsidP="00D64408">
            <w:pPr>
              <w:keepNext/>
              <w:snapToGrid w:val="0"/>
              <w:jc w:val="left"/>
              <w:rPr>
                <w:rFonts w:cs="Arial"/>
                <w:szCs w:val="20"/>
                <w:lang w:val="en-GB"/>
              </w:rPr>
            </w:pPr>
            <w:r w:rsidRPr="002B4922">
              <w:rPr>
                <w:rFonts w:cs="Arial"/>
                <w:szCs w:val="20"/>
                <w:lang w:val="en-GB"/>
              </w:rPr>
              <w:t>24:18</w:t>
            </w:r>
          </w:p>
        </w:tc>
      </w:tr>
      <w:tr w:rsidR="00B71FD5" w:rsidRPr="002B4922" w14:paraId="390903DA"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04D124C" w14:textId="77777777" w:rsidR="00B71FD5" w:rsidRPr="002B4922" w:rsidRDefault="00B71FD5" w:rsidP="000E7953">
            <w:pPr>
              <w:snapToGrid w:val="0"/>
              <w:rPr>
                <w:rFonts w:cs="Arial"/>
                <w:szCs w:val="20"/>
                <w:lang w:val="en-GB"/>
              </w:rPr>
            </w:pPr>
            <w:r w:rsidRPr="002B4922">
              <w:rPr>
                <w:rFonts w:cs="Arial"/>
                <w:szCs w:val="20"/>
                <w:lang w:val="en-GB"/>
              </w:rPr>
              <w:t>Sampling factor</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17C3ACC7" w14:textId="77777777" w:rsidR="00B71FD5" w:rsidRPr="002B4922" w:rsidRDefault="00B71FD5" w:rsidP="00D64408">
            <w:pPr>
              <w:snapToGrid w:val="0"/>
              <w:jc w:val="left"/>
              <w:rPr>
                <w:rFonts w:cs="Arial"/>
                <w:szCs w:val="20"/>
                <w:lang w:val="en-GB"/>
              </w:rPr>
            </w:pPr>
            <w:r w:rsidRPr="002B4922">
              <w:rPr>
                <w:rFonts w:cs="Arial"/>
                <w:szCs w:val="20"/>
                <w:lang w:val="en-GB"/>
              </w:rPr>
              <w:t>1.12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48C8067D" w14:textId="77777777" w:rsidR="00B71FD5" w:rsidRPr="002B4922" w:rsidRDefault="00B71FD5" w:rsidP="00D64408">
            <w:pPr>
              <w:snapToGrid w:val="0"/>
              <w:jc w:val="left"/>
              <w:rPr>
                <w:rFonts w:cs="Arial"/>
                <w:szCs w:val="20"/>
                <w:lang w:val="en-GB"/>
              </w:rPr>
            </w:pPr>
            <w:r w:rsidRPr="002B4922">
              <w:rPr>
                <w:rFonts w:cs="Arial"/>
                <w:szCs w:val="20"/>
                <w:lang w:val="en-GB"/>
              </w:rPr>
              <w:t>1.142857143</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CADCC17" w14:textId="77777777" w:rsidR="00B71FD5" w:rsidRPr="002B4922" w:rsidRDefault="00B71FD5" w:rsidP="00D64408">
            <w:pPr>
              <w:snapToGrid w:val="0"/>
              <w:jc w:val="left"/>
              <w:rPr>
                <w:rFonts w:cs="Arial"/>
                <w:szCs w:val="20"/>
                <w:lang w:val="en-GB"/>
              </w:rPr>
            </w:pPr>
            <w:r w:rsidRPr="002B4922">
              <w:rPr>
                <w:rFonts w:cs="Arial"/>
                <w:szCs w:val="20"/>
                <w:lang w:val="en-GB"/>
              </w:rPr>
              <w:t>1.12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27B70A9" w14:textId="77777777" w:rsidR="00B71FD5" w:rsidRPr="002B4922" w:rsidRDefault="00B71FD5" w:rsidP="00D64408">
            <w:pPr>
              <w:snapToGrid w:val="0"/>
              <w:jc w:val="left"/>
              <w:rPr>
                <w:rFonts w:cs="Arial"/>
                <w:szCs w:val="20"/>
                <w:lang w:val="en-GB"/>
              </w:rPr>
            </w:pPr>
            <w:r w:rsidRPr="002B4922">
              <w:rPr>
                <w:rFonts w:cs="Arial"/>
                <w:szCs w:val="20"/>
                <w:lang w:val="en-GB"/>
              </w:rPr>
              <w:t>1.142857143</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49DE93A" w14:textId="77777777" w:rsidR="00B71FD5" w:rsidRPr="002B4922" w:rsidRDefault="00B71FD5" w:rsidP="00D64408">
            <w:pPr>
              <w:snapToGrid w:val="0"/>
              <w:jc w:val="left"/>
              <w:rPr>
                <w:rFonts w:cs="Arial"/>
                <w:szCs w:val="20"/>
                <w:lang w:val="en-GB"/>
              </w:rPr>
            </w:pPr>
            <w:r w:rsidRPr="002B4922">
              <w:rPr>
                <w:rFonts w:cs="Arial"/>
                <w:szCs w:val="20"/>
                <w:lang w:val="en-GB"/>
              </w:rPr>
              <w:t>1.142857143</w:t>
            </w:r>
          </w:p>
        </w:tc>
      </w:tr>
      <w:tr w:rsidR="00B71FD5" w:rsidRPr="002B4922" w14:paraId="29421D7F"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9E59B5D" w14:textId="77777777" w:rsidR="00B71FD5" w:rsidRPr="002B4922" w:rsidRDefault="00B71FD5" w:rsidP="000E7953">
            <w:pPr>
              <w:snapToGrid w:val="0"/>
              <w:rPr>
                <w:rFonts w:cs="Arial"/>
                <w:szCs w:val="20"/>
                <w:lang w:val="en-GB"/>
              </w:rPr>
            </w:pPr>
            <w:r w:rsidRPr="002B4922">
              <w:rPr>
                <w:rFonts w:cs="Arial"/>
                <w:szCs w:val="20"/>
                <w:lang w:val="en-GB"/>
              </w:rPr>
              <w:t>FFT size</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6885F81A" w14:textId="77777777" w:rsidR="00B71FD5" w:rsidRPr="002B4922" w:rsidRDefault="00B71FD5" w:rsidP="00D64408">
            <w:pPr>
              <w:snapToGrid w:val="0"/>
              <w:jc w:val="left"/>
              <w:rPr>
                <w:rFonts w:cs="Arial"/>
                <w:szCs w:val="20"/>
                <w:lang w:val="en-GB"/>
              </w:rPr>
            </w:pPr>
            <w:r w:rsidRPr="002B4922">
              <w:rPr>
                <w:rFonts w:cs="Arial"/>
                <w:szCs w:val="20"/>
                <w:lang w:val="en-GB"/>
              </w:rPr>
              <w:t>1024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768BFBEC" w14:textId="77777777" w:rsidR="00B71FD5" w:rsidRPr="002B4922" w:rsidRDefault="00B71FD5" w:rsidP="00D64408">
            <w:pPr>
              <w:snapToGrid w:val="0"/>
              <w:jc w:val="left"/>
              <w:rPr>
                <w:rFonts w:cs="Arial"/>
                <w:szCs w:val="20"/>
                <w:lang w:val="en-GB"/>
              </w:rPr>
            </w:pPr>
            <w:r w:rsidRPr="002B4922">
              <w:rPr>
                <w:rFonts w:cs="Arial"/>
                <w:szCs w:val="20"/>
                <w:lang w:val="en-GB"/>
              </w:rPr>
              <w:t>1024</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734C7DF3" w14:textId="77777777" w:rsidR="00B71FD5" w:rsidRPr="002B4922" w:rsidRDefault="00B71FD5" w:rsidP="00D64408">
            <w:pPr>
              <w:snapToGrid w:val="0"/>
              <w:jc w:val="left"/>
              <w:rPr>
                <w:rFonts w:cs="Arial"/>
                <w:szCs w:val="20"/>
                <w:lang w:val="en-GB"/>
              </w:rPr>
            </w:pPr>
            <w:r w:rsidRPr="002B4922">
              <w:rPr>
                <w:rFonts w:cs="Arial"/>
                <w:szCs w:val="20"/>
                <w:lang w:val="en-GB"/>
              </w:rPr>
              <w:t>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888BECC" w14:textId="77777777" w:rsidR="00B71FD5" w:rsidRPr="002B4922" w:rsidRDefault="00B71FD5" w:rsidP="00D64408">
            <w:pPr>
              <w:snapToGrid w:val="0"/>
              <w:jc w:val="left"/>
              <w:rPr>
                <w:rFonts w:cs="Arial"/>
                <w:szCs w:val="20"/>
                <w:lang w:val="en-GB"/>
              </w:rPr>
            </w:pPr>
            <w:r w:rsidRPr="002B4922">
              <w:rPr>
                <w:rFonts w:cs="Arial"/>
                <w:szCs w:val="20"/>
                <w:lang w:val="en-GB"/>
              </w:rPr>
              <w:t>512</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10C8B21" w14:textId="77777777" w:rsidR="00B71FD5" w:rsidRPr="002B4922" w:rsidRDefault="00B71FD5" w:rsidP="00D64408">
            <w:pPr>
              <w:snapToGrid w:val="0"/>
              <w:jc w:val="left"/>
              <w:rPr>
                <w:rFonts w:cs="Arial"/>
                <w:szCs w:val="20"/>
                <w:lang w:val="en-GB"/>
              </w:rPr>
            </w:pPr>
            <w:r w:rsidRPr="002B4922">
              <w:rPr>
                <w:rFonts w:cs="Arial"/>
                <w:szCs w:val="20"/>
                <w:lang w:val="en-GB"/>
              </w:rPr>
              <w:t>1024</w:t>
            </w:r>
          </w:p>
        </w:tc>
      </w:tr>
      <w:tr w:rsidR="00B71FD5" w:rsidRPr="002B4922" w14:paraId="2B6EF231"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87266ED" w14:textId="77777777" w:rsidR="00B71FD5" w:rsidRPr="002B4922" w:rsidRDefault="00B71FD5" w:rsidP="000E7953">
            <w:pPr>
              <w:snapToGrid w:val="0"/>
              <w:rPr>
                <w:rFonts w:cs="Arial"/>
                <w:szCs w:val="20"/>
                <w:lang w:val="en-GB"/>
              </w:rPr>
            </w:pPr>
            <w:r w:rsidRPr="002B4922">
              <w:rPr>
                <w:rFonts w:cs="Arial"/>
                <w:szCs w:val="20"/>
                <w:lang w:val="en-GB"/>
              </w:rPr>
              <w:t>Fs (sampling frequency)</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07E3917B" w14:textId="77777777" w:rsidR="00B71FD5" w:rsidRPr="002B4922" w:rsidRDefault="00B71FD5" w:rsidP="00D64408">
            <w:pPr>
              <w:snapToGrid w:val="0"/>
              <w:jc w:val="left"/>
              <w:rPr>
                <w:rFonts w:cs="Arial"/>
                <w:szCs w:val="20"/>
                <w:lang w:val="en-GB"/>
              </w:rPr>
            </w:pPr>
            <w:r w:rsidRPr="002B4922">
              <w:rPr>
                <w:rFonts w:cs="Arial"/>
                <w:szCs w:val="20"/>
                <w:lang w:val="en-GB"/>
              </w:rPr>
              <w:t>11200000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4050C711" w14:textId="77777777" w:rsidR="00B71FD5" w:rsidRPr="002B4922" w:rsidRDefault="00B71FD5" w:rsidP="00D64408">
            <w:pPr>
              <w:snapToGrid w:val="0"/>
              <w:jc w:val="left"/>
              <w:rPr>
                <w:rFonts w:cs="Arial"/>
                <w:szCs w:val="20"/>
                <w:lang w:val="en-GB"/>
              </w:rPr>
            </w:pPr>
            <w:r w:rsidRPr="002B4922">
              <w:rPr>
                <w:rFonts w:cs="Arial"/>
                <w:szCs w:val="20"/>
                <w:lang w:val="en-GB"/>
              </w:rPr>
              <w:t>8000000</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75F1B788" w14:textId="77777777" w:rsidR="00B71FD5" w:rsidRPr="002B4922" w:rsidRDefault="00B71FD5" w:rsidP="00D64408">
            <w:pPr>
              <w:snapToGrid w:val="0"/>
              <w:jc w:val="left"/>
              <w:rPr>
                <w:rFonts w:cs="Arial"/>
                <w:szCs w:val="20"/>
                <w:lang w:val="en-GB"/>
              </w:rPr>
            </w:pPr>
            <w:r w:rsidRPr="002B4922">
              <w:rPr>
                <w:rFonts w:cs="Arial"/>
                <w:szCs w:val="20"/>
                <w:lang w:val="en-GB"/>
              </w:rPr>
              <w:t>5600000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51ACCDF" w14:textId="77777777" w:rsidR="00B71FD5" w:rsidRPr="002B4922" w:rsidRDefault="00B71FD5" w:rsidP="00D64408">
            <w:pPr>
              <w:snapToGrid w:val="0"/>
              <w:jc w:val="left"/>
              <w:rPr>
                <w:rFonts w:cs="Arial"/>
                <w:szCs w:val="20"/>
                <w:lang w:val="en-GB"/>
              </w:rPr>
            </w:pPr>
            <w:r w:rsidRPr="002B4922">
              <w:rPr>
                <w:rFonts w:cs="Arial"/>
                <w:szCs w:val="20"/>
                <w:lang w:val="en-GB"/>
              </w:rPr>
              <w:t>4000000</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0327995" w14:textId="77777777" w:rsidR="00B71FD5" w:rsidRPr="002B4922" w:rsidRDefault="00B71FD5" w:rsidP="00D64408">
            <w:pPr>
              <w:snapToGrid w:val="0"/>
              <w:jc w:val="left"/>
              <w:rPr>
                <w:rFonts w:cs="Arial"/>
                <w:szCs w:val="20"/>
                <w:lang w:val="en-GB"/>
              </w:rPr>
            </w:pPr>
            <w:r w:rsidRPr="002B4922">
              <w:rPr>
                <w:rFonts w:cs="Arial"/>
                <w:szCs w:val="20"/>
                <w:lang w:val="en-GB"/>
              </w:rPr>
              <w:t>10000000</w:t>
            </w:r>
          </w:p>
        </w:tc>
      </w:tr>
      <w:tr w:rsidR="00B71FD5" w:rsidRPr="002B4922" w14:paraId="58FA550C"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A4E09F5" w14:textId="77777777" w:rsidR="00B71FD5" w:rsidRPr="002B4922" w:rsidRDefault="00B71FD5" w:rsidP="000E7953">
            <w:pPr>
              <w:snapToGrid w:val="0"/>
              <w:rPr>
                <w:rFonts w:cs="Arial"/>
                <w:szCs w:val="20"/>
                <w:lang w:val="en-GB"/>
              </w:rPr>
            </w:pPr>
            <w:r w:rsidRPr="002B4922">
              <w:rPr>
                <w:rFonts w:cs="Arial"/>
                <w:szCs w:val="20"/>
                <w:lang w:val="en-GB"/>
              </w:rPr>
              <w:t>Carrier spacing (Hz)</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7EE0E127" w14:textId="77777777" w:rsidR="00B71FD5" w:rsidRPr="002B4922" w:rsidRDefault="00B71FD5" w:rsidP="00D64408">
            <w:pPr>
              <w:snapToGrid w:val="0"/>
              <w:jc w:val="left"/>
              <w:rPr>
                <w:rFonts w:cs="Arial"/>
                <w:szCs w:val="20"/>
                <w:lang w:val="en-GB"/>
              </w:rPr>
            </w:pPr>
            <w:r w:rsidRPr="002B4922">
              <w:rPr>
                <w:rFonts w:cs="Arial"/>
                <w:szCs w:val="20"/>
                <w:lang w:val="en-GB"/>
              </w:rPr>
              <w:t>10937.5</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142A9D9E" w14:textId="77777777" w:rsidR="00B71FD5" w:rsidRPr="002B4922" w:rsidRDefault="00B71FD5" w:rsidP="00D64408">
            <w:pPr>
              <w:snapToGrid w:val="0"/>
              <w:jc w:val="left"/>
              <w:rPr>
                <w:rFonts w:cs="Arial"/>
                <w:szCs w:val="20"/>
                <w:lang w:val="en-GB"/>
              </w:rPr>
            </w:pPr>
            <w:r w:rsidRPr="002B4922">
              <w:rPr>
                <w:rFonts w:cs="Arial"/>
                <w:szCs w:val="20"/>
                <w:lang w:val="en-GB"/>
              </w:rPr>
              <w:t>7812.5</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41ED6108" w14:textId="77777777" w:rsidR="00B71FD5" w:rsidRPr="002B4922" w:rsidRDefault="00B71FD5" w:rsidP="00D64408">
            <w:pPr>
              <w:snapToGrid w:val="0"/>
              <w:jc w:val="left"/>
              <w:rPr>
                <w:rFonts w:cs="Arial"/>
                <w:szCs w:val="20"/>
                <w:lang w:val="en-GB"/>
              </w:rPr>
            </w:pPr>
            <w:r w:rsidRPr="002B4922">
              <w:rPr>
                <w:rFonts w:cs="Arial"/>
                <w:szCs w:val="20"/>
                <w:lang w:val="en-GB"/>
              </w:rPr>
              <w:t>10937.5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AB0574F" w14:textId="77777777" w:rsidR="00B71FD5" w:rsidRPr="002B4922" w:rsidRDefault="00B71FD5" w:rsidP="00D64408">
            <w:pPr>
              <w:snapToGrid w:val="0"/>
              <w:jc w:val="left"/>
              <w:rPr>
                <w:rFonts w:cs="Arial"/>
                <w:szCs w:val="20"/>
                <w:lang w:val="en-GB"/>
              </w:rPr>
            </w:pPr>
            <w:r w:rsidRPr="002B4922">
              <w:rPr>
                <w:rFonts w:cs="Arial"/>
                <w:szCs w:val="20"/>
                <w:lang w:val="en-GB"/>
              </w:rPr>
              <w:t>7812.5</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A123EA6" w14:textId="77777777" w:rsidR="00B71FD5" w:rsidRPr="002B4922" w:rsidRDefault="00B71FD5" w:rsidP="00D64408">
            <w:pPr>
              <w:snapToGrid w:val="0"/>
              <w:jc w:val="left"/>
              <w:rPr>
                <w:rFonts w:cs="Arial"/>
                <w:szCs w:val="20"/>
                <w:lang w:val="en-GB"/>
              </w:rPr>
            </w:pPr>
            <w:r w:rsidRPr="002B4922">
              <w:rPr>
                <w:rFonts w:cs="Arial"/>
                <w:szCs w:val="20"/>
                <w:lang w:val="en-GB"/>
              </w:rPr>
              <w:t>9765.625</w:t>
            </w:r>
          </w:p>
        </w:tc>
      </w:tr>
      <w:tr w:rsidR="00B71FD5" w:rsidRPr="002B4922" w14:paraId="2DD850FD"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69D9909" w14:textId="77777777" w:rsidR="00B71FD5" w:rsidRPr="002B4922" w:rsidRDefault="00B71FD5" w:rsidP="000E7953">
            <w:pPr>
              <w:snapToGrid w:val="0"/>
              <w:rPr>
                <w:rFonts w:cs="Arial"/>
                <w:szCs w:val="20"/>
                <w:lang w:val="en-GB"/>
              </w:rPr>
            </w:pPr>
            <w:r w:rsidRPr="002B4922">
              <w:rPr>
                <w:rFonts w:cs="Arial"/>
                <w:szCs w:val="20"/>
                <w:lang w:val="en-GB"/>
              </w:rPr>
              <w:t>Useful OFDM symbol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3704A26C" w14:textId="77777777" w:rsidR="00B71FD5" w:rsidRPr="002B4922" w:rsidRDefault="00B71FD5" w:rsidP="00D64408">
            <w:pPr>
              <w:snapToGrid w:val="0"/>
              <w:jc w:val="left"/>
              <w:rPr>
                <w:rFonts w:cs="Arial"/>
                <w:szCs w:val="20"/>
                <w:lang w:val="en-GB"/>
              </w:rPr>
            </w:pPr>
            <w:r w:rsidRPr="002B4922">
              <w:rPr>
                <w:rFonts w:cs="Arial"/>
                <w:szCs w:val="20"/>
                <w:lang w:val="en-GB"/>
              </w:rPr>
              <w:t>91.4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47D7CCE5" w14:textId="77777777" w:rsidR="00B71FD5" w:rsidRPr="002B4922" w:rsidRDefault="00B71FD5" w:rsidP="00D64408">
            <w:pPr>
              <w:snapToGrid w:val="0"/>
              <w:jc w:val="left"/>
              <w:rPr>
                <w:rFonts w:cs="Arial"/>
                <w:szCs w:val="20"/>
                <w:lang w:val="en-GB"/>
              </w:rPr>
            </w:pPr>
            <w:r w:rsidRPr="002B4922">
              <w:rPr>
                <w:rFonts w:cs="Arial"/>
                <w:szCs w:val="20"/>
                <w:lang w:val="en-GB"/>
              </w:rPr>
              <w:t>128</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CDC47DB" w14:textId="77777777" w:rsidR="00B71FD5" w:rsidRPr="002B4922" w:rsidRDefault="00B71FD5" w:rsidP="00D64408">
            <w:pPr>
              <w:snapToGrid w:val="0"/>
              <w:jc w:val="left"/>
              <w:rPr>
                <w:rFonts w:cs="Arial"/>
                <w:szCs w:val="20"/>
                <w:lang w:val="en-GB"/>
              </w:rPr>
            </w:pPr>
            <w:r w:rsidRPr="002B4922">
              <w:rPr>
                <w:rFonts w:cs="Arial"/>
                <w:szCs w:val="20"/>
                <w:lang w:val="en-GB"/>
              </w:rPr>
              <w:t>91.4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9BD6E27" w14:textId="77777777" w:rsidR="00B71FD5" w:rsidRPr="002B4922" w:rsidRDefault="00B71FD5" w:rsidP="00D64408">
            <w:pPr>
              <w:snapToGrid w:val="0"/>
              <w:jc w:val="left"/>
              <w:rPr>
                <w:rFonts w:cs="Arial"/>
                <w:szCs w:val="20"/>
                <w:lang w:val="en-GB"/>
              </w:rPr>
            </w:pPr>
            <w:r w:rsidRPr="002B4922">
              <w:rPr>
                <w:rFonts w:cs="Arial"/>
                <w:szCs w:val="20"/>
                <w:lang w:val="en-GB"/>
              </w:rPr>
              <w:t>128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2337C6F4" w14:textId="77777777" w:rsidR="00B71FD5" w:rsidRPr="002B4922" w:rsidRDefault="00B71FD5" w:rsidP="00D64408">
            <w:pPr>
              <w:snapToGrid w:val="0"/>
              <w:jc w:val="left"/>
              <w:rPr>
                <w:rFonts w:cs="Arial"/>
                <w:szCs w:val="20"/>
                <w:lang w:val="en-GB"/>
              </w:rPr>
            </w:pPr>
            <w:r w:rsidRPr="002B4922">
              <w:rPr>
                <w:rFonts w:cs="Arial"/>
                <w:szCs w:val="20"/>
                <w:lang w:val="en-GB"/>
              </w:rPr>
              <w:t>102.4</w:t>
            </w:r>
          </w:p>
        </w:tc>
      </w:tr>
      <w:tr w:rsidR="00B71FD5" w:rsidRPr="002B4922" w14:paraId="7E5DD82F"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EA7C549" w14:textId="77777777" w:rsidR="00B71FD5" w:rsidRPr="002B4922" w:rsidRDefault="00B71FD5" w:rsidP="000E7953">
            <w:pPr>
              <w:snapToGrid w:val="0"/>
              <w:rPr>
                <w:rFonts w:cs="Arial"/>
                <w:szCs w:val="20"/>
                <w:lang w:val="en-GB"/>
              </w:rPr>
            </w:pPr>
            <w:r w:rsidRPr="002B4922">
              <w:rPr>
                <w:rFonts w:cs="Arial"/>
                <w:szCs w:val="20"/>
                <w:lang w:val="en-GB"/>
              </w:rPr>
              <w:t>Cyclic prefix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65487761" w14:textId="77777777" w:rsidR="00B71FD5" w:rsidRPr="002B4922" w:rsidRDefault="00B71FD5" w:rsidP="00D64408">
            <w:pPr>
              <w:snapToGrid w:val="0"/>
              <w:jc w:val="left"/>
              <w:rPr>
                <w:rFonts w:cs="Arial"/>
                <w:szCs w:val="20"/>
                <w:lang w:val="en-GB"/>
              </w:rPr>
            </w:pPr>
            <w:r w:rsidRPr="002B4922">
              <w:rPr>
                <w:rFonts w:cs="Arial"/>
                <w:szCs w:val="20"/>
                <w:lang w:val="en-GB"/>
              </w:rPr>
              <w:t>11.4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818B9BA" w14:textId="77777777" w:rsidR="00B71FD5" w:rsidRPr="002B4922" w:rsidRDefault="00B71FD5" w:rsidP="00D64408">
            <w:pPr>
              <w:snapToGrid w:val="0"/>
              <w:jc w:val="left"/>
              <w:rPr>
                <w:rFonts w:cs="Arial"/>
                <w:szCs w:val="20"/>
                <w:lang w:val="en-GB"/>
              </w:rPr>
            </w:pPr>
            <w:r w:rsidRPr="002B4922">
              <w:rPr>
                <w:rFonts w:cs="Arial"/>
                <w:szCs w:val="20"/>
                <w:lang w:val="en-GB"/>
              </w:rPr>
              <w:t>16</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5799E737" w14:textId="77777777" w:rsidR="00B71FD5" w:rsidRPr="002B4922" w:rsidRDefault="00B71FD5" w:rsidP="00D64408">
            <w:pPr>
              <w:snapToGrid w:val="0"/>
              <w:jc w:val="left"/>
              <w:rPr>
                <w:rFonts w:cs="Arial"/>
                <w:szCs w:val="20"/>
                <w:lang w:val="en-GB"/>
              </w:rPr>
            </w:pPr>
            <w:r w:rsidRPr="002B4922">
              <w:rPr>
                <w:rFonts w:cs="Arial"/>
                <w:szCs w:val="20"/>
                <w:lang w:val="en-GB"/>
              </w:rPr>
              <w:t>11.4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648103B" w14:textId="77777777" w:rsidR="00B71FD5" w:rsidRPr="002B4922" w:rsidRDefault="00B71FD5" w:rsidP="00D64408">
            <w:pPr>
              <w:snapToGrid w:val="0"/>
              <w:jc w:val="left"/>
              <w:rPr>
                <w:rFonts w:cs="Arial"/>
                <w:szCs w:val="20"/>
                <w:lang w:val="en-GB"/>
              </w:rPr>
            </w:pPr>
            <w:r w:rsidRPr="002B4922">
              <w:rPr>
                <w:rFonts w:cs="Arial"/>
                <w:szCs w:val="20"/>
                <w:lang w:val="en-GB"/>
              </w:rPr>
              <w:t>16</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5A38CD0" w14:textId="77777777" w:rsidR="00B71FD5" w:rsidRPr="002B4922" w:rsidRDefault="00B71FD5" w:rsidP="00D64408">
            <w:pPr>
              <w:snapToGrid w:val="0"/>
              <w:jc w:val="left"/>
              <w:rPr>
                <w:rFonts w:cs="Arial"/>
                <w:szCs w:val="20"/>
                <w:lang w:val="en-GB"/>
              </w:rPr>
            </w:pPr>
            <w:r w:rsidRPr="002B4922">
              <w:rPr>
                <w:rFonts w:cs="Arial"/>
                <w:szCs w:val="20"/>
                <w:lang w:val="en-GB"/>
              </w:rPr>
              <w:t>12.8</w:t>
            </w:r>
          </w:p>
        </w:tc>
      </w:tr>
      <w:tr w:rsidR="00B71FD5" w:rsidRPr="002B4922" w14:paraId="21317897"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713B6DFF" w14:textId="77777777" w:rsidR="00B71FD5" w:rsidRPr="002B4922" w:rsidRDefault="00B71FD5" w:rsidP="000E7953">
            <w:pPr>
              <w:snapToGrid w:val="0"/>
              <w:rPr>
                <w:rFonts w:cs="Arial"/>
                <w:szCs w:val="20"/>
                <w:lang w:val="en-GB"/>
              </w:rPr>
            </w:pPr>
            <w:r w:rsidRPr="002B4922">
              <w:rPr>
                <w:rFonts w:cs="Arial"/>
                <w:szCs w:val="20"/>
                <w:lang w:val="en-GB"/>
              </w:rPr>
              <w:t>Total OFDM symbol length (µs)</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0FF7B146" w14:textId="77777777" w:rsidR="00B71FD5" w:rsidRPr="002B4922" w:rsidRDefault="00B71FD5" w:rsidP="00D64408">
            <w:pPr>
              <w:snapToGrid w:val="0"/>
              <w:jc w:val="left"/>
              <w:rPr>
                <w:rFonts w:cs="Arial"/>
                <w:szCs w:val="20"/>
                <w:lang w:val="en-GB"/>
              </w:rPr>
            </w:pPr>
            <w:r w:rsidRPr="002B4922">
              <w:rPr>
                <w:rFonts w:cs="Arial"/>
                <w:szCs w:val="20"/>
                <w:lang w:val="en-GB"/>
              </w:rPr>
              <w:t>102.8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2C58719E" w14:textId="77777777" w:rsidR="00B71FD5" w:rsidRPr="002B4922" w:rsidRDefault="00B71FD5" w:rsidP="00D64408">
            <w:pPr>
              <w:snapToGrid w:val="0"/>
              <w:jc w:val="left"/>
              <w:rPr>
                <w:rFonts w:cs="Arial"/>
                <w:szCs w:val="20"/>
                <w:lang w:val="en-GB"/>
              </w:rPr>
            </w:pPr>
            <w:r w:rsidRPr="002B4922">
              <w:rPr>
                <w:rFonts w:cs="Arial"/>
                <w:szCs w:val="20"/>
                <w:lang w:val="en-GB"/>
              </w:rPr>
              <w:t>144</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580B9429" w14:textId="77777777" w:rsidR="00B71FD5" w:rsidRPr="002B4922" w:rsidRDefault="00B71FD5" w:rsidP="00D64408">
            <w:pPr>
              <w:snapToGrid w:val="0"/>
              <w:jc w:val="left"/>
              <w:rPr>
                <w:rFonts w:cs="Arial"/>
                <w:szCs w:val="20"/>
                <w:lang w:val="en-GB"/>
              </w:rPr>
            </w:pPr>
            <w:r w:rsidRPr="002B4922">
              <w:rPr>
                <w:rFonts w:cs="Arial"/>
                <w:szCs w:val="20"/>
                <w:lang w:val="en-GB"/>
              </w:rPr>
              <w:t>102.8</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F3FD9F6" w14:textId="77777777" w:rsidR="00B71FD5" w:rsidRPr="002B4922" w:rsidRDefault="00B71FD5" w:rsidP="00D64408">
            <w:pPr>
              <w:snapToGrid w:val="0"/>
              <w:jc w:val="left"/>
              <w:rPr>
                <w:rFonts w:cs="Arial"/>
                <w:szCs w:val="20"/>
                <w:lang w:val="en-GB"/>
              </w:rPr>
            </w:pPr>
            <w:r w:rsidRPr="002B4922">
              <w:rPr>
                <w:rFonts w:cs="Arial"/>
                <w:szCs w:val="20"/>
                <w:lang w:val="en-GB"/>
              </w:rPr>
              <w:t>144</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F998FE0" w14:textId="77777777" w:rsidR="00B71FD5" w:rsidRPr="002B4922" w:rsidRDefault="00B71FD5" w:rsidP="00D64408">
            <w:pPr>
              <w:snapToGrid w:val="0"/>
              <w:jc w:val="left"/>
              <w:rPr>
                <w:rFonts w:cs="Arial"/>
                <w:szCs w:val="20"/>
                <w:lang w:val="en-GB"/>
              </w:rPr>
            </w:pPr>
            <w:r w:rsidRPr="002B4922">
              <w:rPr>
                <w:rFonts w:cs="Arial"/>
                <w:szCs w:val="20"/>
                <w:lang w:val="en-GB"/>
              </w:rPr>
              <w:t>115.2</w:t>
            </w:r>
          </w:p>
        </w:tc>
      </w:tr>
      <w:tr w:rsidR="00B71FD5" w:rsidRPr="002B4922" w14:paraId="63A1D419"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1EC0822" w14:textId="77777777" w:rsidR="00B71FD5" w:rsidRPr="002B4922" w:rsidRDefault="00B71FD5" w:rsidP="000E7953">
            <w:pPr>
              <w:snapToGrid w:val="0"/>
              <w:rPr>
                <w:rFonts w:cs="Arial"/>
                <w:szCs w:val="20"/>
                <w:lang w:val="en-GB"/>
              </w:rPr>
            </w:pPr>
            <w:r w:rsidRPr="002B4922">
              <w:rPr>
                <w:rFonts w:cs="Arial"/>
                <w:szCs w:val="20"/>
                <w:lang w:val="en-GB"/>
              </w:rPr>
              <w:t>Useful OFDM symbols / frame</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5700BA92" w14:textId="77777777" w:rsidR="00B71FD5" w:rsidRPr="002B4922" w:rsidRDefault="00B71FD5" w:rsidP="00D64408">
            <w:pPr>
              <w:snapToGrid w:val="0"/>
              <w:jc w:val="left"/>
              <w:rPr>
                <w:rFonts w:cs="Arial"/>
                <w:szCs w:val="20"/>
                <w:lang w:val="en-GB"/>
              </w:rPr>
            </w:pPr>
            <w:r w:rsidRPr="002B4922">
              <w:rPr>
                <w:rFonts w:cs="Arial"/>
                <w:szCs w:val="20"/>
                <w:lang w:val="en-GB"/>
              </w:rPr>
              <w:t>47</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5202520D" w14:textId="77777777" w:rsidR="00B71FD5" w:rsidRPr="002B4922" w:rsidRDefault="00B71FD5" w:rsidP="00D64408">
            <w:pPr>
              <w:snapToGrid w:val="0"/>
              <w:jc w:val="left"/>
              <w:rPr>
                <w:rFonts w:cs="Arial"/>
                <w:szCs w:val="20"/>
                <w:lang w:val="en-GB"/>
              </w:rPr>
            </w:pPr>
            <w:r w:rsidRPr="002B4922">
              <w:rPr>
                <w:rFonts w:cs="Arial"/>
                <w:szCs w:val="20"/>
                <w:lang w:val="en-GB"/>
              </w:rPr>
              <w:t>33</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E12937D" w14:textId="77777777" w:rsidR="00B71FD5" w:rsidRPr="002B4922" w:rsidRDefault="00B71FD5" w:rsidP="00D64408">
            <w:pPr>
              <w:snapToGrid w:val="0"/>
              <w:jc w:val="left"/>
              <w:rPr>
                <w:rFonts w:cs="Arial"/>
                <w:szCs w:val="20"/>
                <w:lang w:val="en-GB"/>
              </w:rPr>
            </w:pPr>
            <w:r w:rsidRPr="002B4922">
              <w:rPr>
                <w:rFonts w:cs="Arial"/>
                <w:szCs w:val="20"/>
                <w:lang w:val="en-GB"/>
              </w:rPr>
              <w:t>47</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9B10949" w14:textId="77777777" w:rsidR="00B71FD5" w:rsidRPr="002B4922" w:rsidRDefault="00B71FD5" w:rsidP="00D64408">
            <w:pPr>
              <w:snapToGrid w:val="0"/>
              <w:jc w:val="left"/>
              <w:rPr>
                <w:rFonts w:cs="Arial"/>
                <w:szCs w:val="20"/>
                <w:lang w:val="en-GB"/>
              </w:rPr>
            </w:pPr>
            <w:r w:rsidRPr="002B4922">
              <w:rPr>
                <w:rFonts w:cs="Arial"/>
                <w:szCs w:val="20"/>
                <w:lang w:val="en-GB"/>
              </w:rPr>
              <w:t>33</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47BE1E6B" w14:textId="77777777" w:rsidR="00B71FD5" w:rsidRPr="002B4922" w:rsidRDefault="00B71FD5" w:rsidP="00D64408">
            <w:pPr>
              <w:snapToGrid w:val="0"/>
              <w:jc w:val="left"/>
              <w:rPr>
                <w:rFonts w:cs="Arial"/>
                <w:szCs w:val="20"/>
                <w:lang w:val="en-GB"/>
              </w:rPr>
            </w:pPr>
            <w:r w:rsidRPr="002B4922">
              <w:rPr>
                <w:rFonts w:cs="Arial"/>
                <w:szCs w:val="20"/>
                <w:lang w:val="en-GB"/>
              </w:rPr>
              <w:t>42</w:t>
            </w:r>
          </w:p>
        </w:tc>
      </w:tr>
      <w:tr w:rsidR="00B71FD5" w:rsidRPr="002B4922" w14:paraId="05748627"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5252AC21" w14:textId="77777777" w:rsidR="00B71FD5" w:rsidRPr="002B4922" w:rsidRDefault="00B71FD5" w:rsidP="000E7953">
            <w:pPr>
              <w:snapToGrid w:val="0"/>
              <w:rPr>
                <w:rFonts w:cs="Arial"/>
                <w:szCs w:val="20"/>
                <w:lang w:val="en-GB"/>
              </w:rPr>
            </w:pPr>
            <w:r w:rsidRPr="002B4922">
              <w:rPr>
                <w:rFonts w:cs="Arial"/>
                <w:szCs w:val="20"/>
                <w:lang w:val="en-GB"/>
              </w:rPr>
              <w:t>RTG</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48A26127" w14:textId="77777777" w:rsidR="00B71FD5" w:rsidRPr="002B4922" w:rsidRDefault="00B71FD5" w:rsidP="00D64408">
            <w:pPr>
              <w:snapToGrid w:val="0"/>
              <w:jc w:val="left"/>
              <w:rPr>
                <w:rFonts w:cs="Arial"/>
                <w:szCs w:val="20"/>
                <w:lang w:val="en-GB"/>
              </w:rPr>
            </w:pPr>
            <w:r w:rsidRPr="002B4922">
              <w:rPr>
                <w:rFonts w:cs="Arial"/>
                <w:szCs w:val="20"/>
                <w:lang w:val="en-GB"/>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1875F5FA" w14:textId="77777777" w:rsidR="00B71FD5" w:rsidRPr="002B4922" w:rsidRDefault="00B71FD5" w:rsidP="00D64408">
            <w:pPr>
              <w:snapToGrid w:val="0"/>
              <w:jc w:val="left"/>
              <w:rPr>
                <w:rFonts w:cs="Arial"/>
                <w:szCs w:val="20"/>
                <w:lang w:val="en-GB"/>
              </w:rPr>
            </w:pPr>
            <w:r w:rsidRPr="002B4922">
              <w:rPr>
                <w:rFonts w:cs="Arial"/>
                <w:szCs w:val="20"/>
                <w:lang w:val="en-GB"/>
              </w:rPr>
              <w:t>60µs</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006A4560" w14:textId="77777777" w:rsidR="00B71FD5" w:rsidRPr="002B4922" w:rsidRDefault="00B71FD5" w:rsidP="00D64408">
            <w:pPr>
              <w:snapToGrid w:val="0"/>
              <w:jc w:val="left"/>
              <w:rPr>
                <w:rFonts w:cs="Arial"/>
                <w:szCs w:val="20"/>
                <w:lang w:val="en-GB"/>
              </w:rPr>
            </w:pPr>
            <w:r w:rsidRPr="002B4922">
              <w:rPr>
                <w:rFonts w:cs="Arial"/>
                <w:szCs w:val="20"/>
                <w:lang w:val="en-GB"/>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7F42748" w14:textId="77777777" w:rsidR="00B71FD5" w:rsidRPr="002B4922" w:rsidRDefault="00B71FD5" w:rsidP="00D64408">
            <w:pPr>
              <w:snapToGrid w:val="0"/>
              <w:jc w:val="left"/>
              <w:rPr>
                <w:rFonts w:cs="Arial"/>
                <w:szCs w:val="20"/>
                <w:lang w:val="en-GB"/>
              </w:rPr>
            </w:pPr>
            <w:r w:rsidRPr="002B4922">
              <w:rPr>
                <w:rFonts w:cs="Arial"/>
                <w:szCs w:val="20"/>
                <w:lang w:val="en-GB"/>
              </w:rPr>
              <w:t>60µs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3C939980" w14:textId="77777777" w:rsidR="00B71FD5" w:rsidRPr="002B4922" w:rsidRDefault="00B71FD5" w:rsidP="00D64408">
            <w:pPr>
              <w:snapToGrid w:val="0"/>
              <w:jc w:val="left"/>
              <w:rPr>
                <w:rFonts w:cs="Arial"/>
                <w:szCs w:val="20"/>
                <w:lang w:val="en-GB"/>
              </w:rPr>
            </w:pPr>
            <w:r w:rsidRPr="002B4922">
              <w:rPr>
                <w:rFonts w:cs="Arial"/>
                <w:szCs w:val="20"/>
                <w:lang w:val="en-GB"/>
              </w:rPr>
              <w:t>74.4µs</w:t>
            </w:r>
          </w:p>
        </w:tc>
      </w:tr>
      <w:tr w:rsidR="00B71FD5" w:rsidRPr="002B4922" w14:paraId="2690FEC4" w14:textId="77777777" w:rsidTr="000E7953">
        <w:tc>
          <w:tcPr>
            <w:tcW w:w="1665"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624B3C44" w14:textId="77777777" w:rsidR="00B71FD5" w:rsidRPr="002B4922" w:rsidRDefault="00B71FD5" w:rsidP="000E7953">
            <w:pPr>
              <w:snapToGrid w:val="0"/>
              <w:rPr>
                <w:rFonts w:cs="Arial"/>
                <w:szCs w:val="20"/>
                <w:lang w:val="en-GB"/>
              </w:rPr>
            </w:pPr>
            <w:r w:rsidRPr="002B4922">
              <w:rPr>
                <w:rFonts w:cs="Arial"/>
                <w:szCs w:val="20"/>
                <w:lang w:val="en-GB"/>
              </w:rPr>
              <w:t>TTG</w:t>
            </w:r>
          </w:p>
        </w:tc>
        <w:tc>
          <w:tcPr>
            <w:tcW w:w="590" w:type="pct"/>
            <w:tcBorders>
              <w:top w:val="single" w:sz="4" w:space="0" w:color="D2232A"/>
              <w:left w:val="single" w:sz="4" w:space="0" w:color="D2232A"/>
              <w:bottom w:val="single" w:sz="4" w:space="0" w:color="D2232A"/>
              <w:right w:val="single" w:sz="4" w:space="0" w:color="D2232A"/>
            </w:tcBorders>
            <w:shd w:val="clear" w:color="auto" w:fill="FFFFFF"/>
          </w:tcPr>
          <w:p w14:paraId="7B53DC15" w14:textId="77777777" w:rsidR="00B71FD5" w:rsidRPr="002B4922" w:rsidRDefault="00B71FD5" w:rsidP="00D64408">
            <w:pPr>
              <w:snapToGrid w:val="0"/>
              <w:jc w:val="left"/>
              <w:rPr>
                <w:rFonts w:cs="Arial"/>
                <w:szCs w:val="20"/>
                <w:lang w:val="en-GB"/>
              </w:rPr>
            </w:pPr>
            <w:r w:rsidRPr="002B4922">
              <w:rPr>
                <w:rFonts w:cs="Arial"/>
                <w:szCs w:val="20"/>
                <w:lang w:val="en-GB"/>
              </w:rPr>
              <w:t>105.7µs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tcPr>
          <w:p w14:paraId="5B2F1A99" w14:textId="77777777" w:rsidR="00B71FD5" w:rsidRPr="002B4922" w:rsidRDefault="00B71FD5" w:rsidP="00D64408">
            <w:pPr>
              <w:snapToGrid w:val="0"/>
              <w:jc w:val="left"/>
              <w:rPr>
                <w:rFonts w:cs="Arial"/>
                <w:szCs w:val="20"/>
                <w:lang w:val="en-GB"/>
              </w:rPr>
            </w:pPr>
            <w:r w:rsidRPr="002B4922">
              <w:rPr>
                <w:rFonts w:cs="Arial"/>
                <w:szCs w:val="20"/>
                <w:lang w:val="en-GB"/>
              </w:rPr>
              <w:t>188µs</w:t>
            </w:r>
          </w:p>
        </w:tc>
        <w:tc>
          <w:tcPr>
            <w:tcW w:w="531" w:type="pct"/>
            <w:tcBorders>
              <w:top w:val="single" w:sz="4" w:space="0" w:color="D2232A"/>
              <w:left w:val="single" w:sz="4" w:space="0" w:color="D2232A"/>
              <w:bottom w:val="single" w:sz="4" w:space="0" w:color="D2232A"/>
              <w:right w:val="single" w:sz="4" w:space="0" w:color="D2232A"/>
            </w:tcBorders>
            <w:shd w:val="clear" w:color="auto" w:fill="FFFFFF"/>
          </w:tcPr>
          <w:p w14:paraId="391C3AEC" w14:textId="77777777" w:rsidR="00B71FD5" w:rsidRPr="002B4922" w:rsidRDefault="00B71FD5" w:rsidP="00D64408">
            <w:pPr>
              <w:snapToGrid w:val="0"/>
              <w:jc w:val="left"/>
              <w:rPr>
                <w:rFonts w:cs="Arial"/>
                <w:szCs w:val="20"/>
                <w:lang w:val="en-GB"/>
              </w:rPr>
            </w:pPr>
            <w:r w:rsidRPr="002B4922">
              <w:rPr>
                <w:rFonts w:cs="Arial"/>
                <w:szCs w:val="20"/>
                <w:lang w:val="en-GB"/>
              </w:rPr>
              <w:t>105.7µs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0B0D3353" w14:textId="77777777" w:rsidR="00B71FD5" w:rsidRPr="002B4922" w:rsidRDefault="00B71FD5" w:rsidP="00D64408">
            <w:pPr>
              <w:snapToGrid w:val="0"/>
              <w:jc w:val="left"/>
              <w:rPr>
                <w:rFonts w:cs="Arial"/>
                <w:szCs w:val="20"/>
                <w:lang w:val="en-GB"/>
              </w:rPr>
            </w:pPr>
            <w:r w:rsidRPr="002B4922">
              <w:rPr>
                <w:rFonts w:cs="Arial"/>
                <w:szCs w:val="20"/>
                <w:lang w:val="en-GB"/>
              </w:rPr>
              <w:t>188µs</w:t>
            </w:r>
          </w:p>
        </w:tc>
        <w:tc>
          <w:tcPr>
            <w:tcW w:w="738" w:type="pct"/>
            <w:tcBorders>
              <w:top w:val="single" w:sz="4" w:space="0" w:color="D2232A"/>
              <w:left w:val="single" w:sz="4" w:space="0" w:color="D2232A"/>
              <w:bottom w:val="single" w:sz="4" w:space="0" w:color="D2232A"/>
              <w:right w:val="single" w:sz="4" w:space="0" w:color="D2232A"/>
            </w:tcBorders>
            <w:shd w:val="clear" w:color="auto" w:fill="FFFFFF"/>
            <w:vAlign w:val="bottom"/>
          </w:tcPr>
          <w:p w14:paraId="1476A47D" w14:textId="77777777" w:rsidR="00B71FD5" w:rsidRPr="002B4922" w:rsidRDefault="00B71FD5" w:rsidP="00D64408">
            <w:pPr>
              <w:snapToGrid w:val="0"/>
              <w:jc w:val="left"/>
              <w:rPr>
                <w:rFonts w:cs="Arial"/>
                <w:szCs w:val="20"/>
                <w:lang w:val="en-GB"/>
              </w:rPr>
            </w:pPr>
            <w:r w:rsidRPr="002B4922">
              <w:rPr>
                <w:rFonts w:cs="Arial"/>
                <w:szCs w:val="20"/>
                <w:lang w:val="en-GB"/>
              </w:rPr>
              <w:t>87.2µs</w:t>
            </w:r>
          </w:p>
        </w:tc>
      </w:tr>
    </w:tbl>
    <w:p w14:paraId="238A7740" w14:textId="77777777" w:rsidR="00EB1467" w:rsidRPr="002B4922" w:rsidRDefault="00EB1467" w:rsidP="00C00848">
      <w:pPr>
        <w:rPr>
          <w:lang w:val="en-GB"/>
        </w:rPr>
      </w:pPr>
    </w:p>
    <w:p w14:paraId="120DA81F" w14:textId="77777777" w:rsidR="00235960" w:rsidRPr="002B4922" w:rsidRDefault="00235960" w:rsidP="00B0013E">
      <w:pPr>
        <w:pStyle w:val="Titre2"/>
        <w:rPr>
          <w:rFonts w:cs="Times New Roman"/>
          <w:szCs w:val="24"/>
          <w:lang w:val="en-GB"/>
        </w:rPr>
      </w:pPr>
      <w:bookmarkStart w:id="319" w:name="_Toc343537380"/>
      <w:bookmarkStart w:id="320" w:name="_Toc382917620"/>
      <w:r w:rsidRPr="002B4922">
        <w:rPr>
          <w:lang w:val="en-GB"/>
        </w:rPr>
        <w:t>WiMAX/LTE-TDD compatibility matrix</w:t>
      </w:r>
      <w:bookmarkEnd w:id="319"/>
      <w:bookmarkEnd w:id="320"/>
    </w:p>
    <w:p w14:paraId="30F766E2" w14:textId="77777777" w:rsidR="0020759C" w:rsidRDefault="00EE41F3" w:rsidP="00C00848">
      <w:pPr>
        <w:rPr>
          <w:lang w:val="en-GB"/>
        </w:rPr>
      </w:pPr>
      <w:r w:rsidRPr="002B4922">
        <w:rPr>
          <w:lang w:val="en-GB"/>
        </w:rPr>
        <w:t xml:space="preserve">The next </w:t>
      </w:r>
      <w:r w:rsidR="00E36511" w:rsidRPr="002B4922">
        <w:rPr>
          <w:lang w:val="en-GB"/>
        </w:rPr>
        <w:t xml:space="preserve">table shows the </w:t>
      </w:r>
      <w:r w:rsidR="006F1FED" w:rsidRPr="002B4922">
        <w:rPr>
          <w:lang w:val="en-GB"/>
        </w:rPr>
        <w:t>gap/</w:t>
      </w:r>
      <w:r w:rsidRPr="002B4922">
        <w:rPr>
          <w:lang w:val="en-GB"/>
        </w:rPr>
        <w:t>overlap between the WiMAX and the LTE</w:t>
      </w:r>
      <w:r w:rsidR="00825025" w:rsidRPr="002B4922">
        <w:rPr>
          <w:lang w:val="en-GB"/>
        </w:rPr>
        <w:t>-TDD</w:t>
      </w:r>
      <w:r w:rsidRPr="002B4922">
        <w:rPr>
          <w:lang w:val="en-GB"/>
        </w:rPr>
        <w:t xml:space="preserve"> frame. </w:t>
      </w:r>
      <w:r w:rsidR="00245575" w:rsidRPr="002B4922">
        <w:rPr>
          <w:lang w:val="en-GB"/>
        </w:rPr>
        <w:t xml:space="preserve">"Ratio" shows how much downlink there is in % of the total 5ms frame. "DL_length", "UL_length" and "UL_start" are in </w:t>
      </w:r>
      <w:r w:rsidR="00B827B7" w:rsidRPr="002B4922">
        <w:rPr>
          <w:lang w:val="en-GB"/>
        </w:rPr>
        <w:t>µ</w:t>
      </w:r>
      <w:r w:rsidR="006F1FED" w:rsidRPr="002B4922">
        <w:rPr>
          <w:lang w:val="en-GB"/>
        </w:rPr>
        <w:t xml:space="preserve">s, as well as the </w:t>
      </w:r>
      <w:r w:rsidR="007919D6" w:rsidRPr="002B4922">
        <w:rPr>
          <w:lang w:val="en-GB"/>
        </w:rPr>
        <w:t xml:space="preserve">other </w:t>
      </w:r>
      <w:r w:rsidR="006F1FED" w:rsidRPr="002B4922">
        <w:rPr>
          <w:lang w:val="en-GB"/>
        </w:rPr>
        <w:t>values, which</w:t>
      </w:r>
      <w:r w:rsidR="00245575" w:rsidRPr="002B4922">
        <w:rPr>
          <w:lang w:val="en-GB"/>
        </w:rPr>
        <w:t xml:space="preserve"> are computed with the following formula:</w:t>
      </w:r>
    </w:p>
    <w:p w14:paraId="70942C51" w14:textId="77777777" w:rsidR="005F044F" w:rsidRPr="002B4922" w:rsidRDefault="005F044F" w:rsidP="00C00848">
      <w:pPr>
        <w:rPr>
          <w:lang w:val="en-GB"/>
        </w:rPr>
      </w:pPr>
    </w:p>
    <w:p w14:paraId="1E32B9BB" w14:textId="77777777" w:rsidR="009341E5" w:rsidRPr="00F9139F" w:rsidRDefault="009341E5" w:rsidP="00C00848">
      <w:pPr>
        <w:jc w:val="center"/>
        <w:rPr>
          <w:rFonts w:ascii="Courier New" w:hAnsi="Courier New" w:cs="Courier New"/>
          <w:szCs w:val="20"/>
          <w:lang w:val="en-GB"/>
          <w:rPrChange w:id="321" w:author="ADemarez_editorial 20140523" w:date="2014-05-26T11:42:00Z">
            <w:rPr>
              <w:rFonts w:cs="Arial"/>
              <w:szCs w:val="20"/>
              <w:lang w:val="en-GB"/>
            </w:rPr>
          </w:rPrChange>
        </w:rPr>
      </w:pPr>
      <w:r w:rsidRPr="00F9139F">
        <w:rPr>
          <w:rFonts w:ascii="Courier New" w:hAnsi="Courier New" w:cs="Courier New"/>
          <w:szCs w:val="20"/>
          <w:lang w:val="en-GB"/>
          <w:rPrChange w:id="322" w:author="ADemarez_editorial 20140523" w:date="2014-05-26T11:42:00Z">
            <w:rPr>
              <w:rFonts w:cs="Arial"/>
              <w:szCs w:val="20"/>
              <w:lang w:val="en-GB"/>
            </w:rPr>
          </w:rPrChange>
        </w:rPr>
        <w:t>Overlap == min</w:t>
      </w:r>
      <w:proofErr w:type="gramStart"/>
      <w:r w:rsidRPr="00F9139F">
        <w:rPr>
          <w:rFonts w:ascii="Courier New" w:hAnsi="Courier New" w:cs="Courier New"/>
          <w:szCs w:val="20"/>
          <w:lang w:val="en-GB"/>
          <w:rPrChange w:id="323" w:author="ADemarez_editorial 20140523" w:date="2014-05-26T11:42:00Z">
            <w:rPr>
              <w:rFonts w:cs="Arial"/>
              <w:szCs w:val="20"/>
              <w:lang w:val="en-GB"/>
            </w:rPr>
          </w:rPrChange>
        </w:rPr>
        <w:t>( (</w:t>
      </w:r>
      <w:proofErr w:type="gramEnd"/>
      <w:r w:rsidRPr="00F9139F">
        <w:rPr>
          <w:rFonts w:ascii="Courier New" w:hAnsi="Courier New" w:cs="Courier New"/>
          <w:szCs w:val="20"/>
          <w:lang w:val="en-GB"/>
          <w:rPrChange w:id="324" w:author="ADemarez_editorial 20140523" w:date="2014-05-26T11:42:00Z">
            <w:rPr>
              <w:rFonts w:cs="Arial"/>
              <w:szCs w:val="20"/>
              <w:lang w:val="en-GB"/>
            </w:rPr>
          </w:rPrChange>
        </w:rPr>
        <w:t>wimax_ul_start-lte_dl_length), (lte_ul_start-wimax_dl_length) )</w:t>
      </w:r>
    </w:p>
    <w:p w14:paraId="1B0BF54E" w14:textId="77777777" w:rsidR="00C443AC" w:rsidRPr="002B4922" w:rsidRDefault="00C443AC" w:rsidP="00C00848">
      <w:pPr>
        <w:rPr>
          <w:lang w:val="en-GB"/>
        </w:rPr>
      </w:pPr>
    </w:p>
    <w:p w14:paraId="34CE77EB" w14:textId="303DD0B2" w:rsidR="00B71FD5" w:rsidRPr="002B4922" w:rsidRDefault="00C443AC" w:rsidP="00C00848">
      <w:pPr>
        <w:rPr>
          <w:lang w:val="en-GB"/>
        </w:rPr>
      </w:pPr>
      <w:r w:rsidRPr="002B4922">
        <w:rPr>
          <w:lang w:val="en-GB"/>
        </w:rPr>
        <w:t xml:space="preserve">When </w:t>
      </w:r>
      <w:r w:rsidR="008C6171" w:rsidRPr="002B4922">
        <w:rPr>
          <w:lang w:val="en-GB"/>
        </w:rPr>
        <w:t>this</w:t>
      </w:r>
      <w:r w:rsidRPr="002B4922">
        <w:rPr>
          <w:lang w:val="en-GB"/>
        </w:rPr>
        <w:t xml:space="preserve"> </w:t>
      </w:r>
      <w:r w:rsidR="00C82F13" w:rsidRPr="002B4922">
        <w:rPr>
          <w:lang w:val="en-GB"/>
        </w:rPr>
        <w:t xml:space="preserve">computation is </w:t>
      </w:r>
      <w:r w:rsidR="009341E5" w:rsidRPr="002B4922">
        <w:rPr>
          <w:lang w:val="en-GB"/>
        </w:rPr>
        <w:t>positive</w:t>
      </w:r>
      <w:r w:rsidR="00043155" w:rsidRPr="002B4922">
        <w:rPr>
          <w:lang w:val="en-GB"/>
        </w:rPr>
        <w:t xml:space="preserve"> (green values)</w:t>
      </w:r>
      <w:r w:rsidRPr="002B4922">
        <w:rPr>
          <w:lang w:val="en-GB"/>
        </w:rPr>
        <w:t xml:space="preserve">, it means there is no overlap, and </w:t>
      </w:r>
      <w:r w:rsidR="00870658" w:rsidRPr="002B4922">
        <w:rPr>
          <w:lang w:val="en-GB"/>
        </w:rPr>
        <w:t>the extra time is similar to a guard period</w:t>
      </w:r>
      <w:r w:rsidR="003A6EC9" w:rsidRPr="002B4922">
        <w:rPr>
          <w:lang w:val="en-GB"/>
        </w:rPr>
        <w:t>.</w:t>
      </w:r>
      <w:r w:rsidR="006D6791" w:rsidRPr="002B4922">
        <w:rPr>
          <w:lang w:val="en-GB"/>
        </w:rPr>
        <w:t xml:space="preserve"> </w:t>
      </w:r>
      <w:r w:rsidR="00870658" w:rsidRPr="002B4922">
        <w:rPr>
          <w:lang w:val="en-GB"/>
        </w:rPr>
        <w:t>On the other hand, s</w:t>
      </w:r>
      <w:r w:rsidR="006D6791" w:rsidRPr="002B4922">
        <w:rPr>
          <w:lang w:val="en-GB"/>
        </w:rPr>
        <w:t xml:space="preserve">cenarios where </w:t>
      </w:r>
      <w:r w:rsidR="00870658" w:rsidRPr="002B4922">
        <w:rPr>
          <w:lang w:val="en-GB"/>
        </w:rPr>
        <w:t xml:space="preserve">only </w:t>
      </w:r>
      <w:r w:rsidR="009341E5" w:rsidRPr="002B4922">
        <w:rPr>
          <w:lang w:val="en-GB"/>
        </w:rPr>
        <w:t>negative</w:t>
      </w:r>
      <w:r w:rsidR="00870658" w:rsidRPr="002B4922">
        <w:rPr>
          <w:lang w:val="en-GB"/>
        </w:rPr>
        <w:t xml:space="preserve"> values </w:t>
      </w:r>
      <w:r w:rsidR="00043155" w:rsidRPr="002B4922">
        <w:rPr>
          <w:lang w:val="en-GB"/>
        </w:rPr>
        <w:t xml:space="preserve">(red values) </w:t>
      </w:r>
      <w:r w:rsidR="00870658" w:rsidRPr="002B4922">
        <w:rPr>
          <w:lang w:val="en-GB"/>
        </w:rPr>
        <w:t xml:space="preserve">appear in the corresponding </w:t>
      </w:r>
      <w:r w:rsidR="0088539F" w:rsidRPr="002B4922">
        <w:rPr>
          <w:lang w:val="en-GB"/>
        </w:rPr>
        <w:t>line (or column)</w:t>
      </w:r>
      <w:r w:rsidR="006D6791" w:rsidRPr="002B4922">
        <w:rPr>
          <w:lang w:val="en-GB"/>
        </w:rPr>
        <w:t xml:space="preserve"> means that the standards do not allow </w:t>
      </w:r>
      <w:r w:rsidR="009341E5" w:rsidRPr="002B4922">
        <w:rPr>
          <w:lang w:val="en-GB"/>
        </w:rPr>
        <w:t>straightforward cross-technology</w:t>
      </w:r>
      <w:r w:rsidR="0088539F" w:rsidRPr="002B4922">
        <w:rPr>
          <w:lang w:val="en-GB"/>
        </w:rPr>
        <w:t xml:space="preserve"> </w:t>
      </w:r>
      <w:r w:rsidR="006F31E6" w:rsidRPr="002B4922">
        <w:rPr>
          <w:lang w:val="en-GB"/>
        </w:rPr>
        <w:t>synchronisation</w:t>
      </w:r>
      <w:r w:rsidR="0088539F" w:rsidRPr="002B4922">
        <w:rPr>
          <w:lang w:val="en-GB"/>
        </w:rPr>
        <w:t xml:space="preserve"> as there is no</w:t>
      </w:r>
      <w:r w:rsidR="006D6791" w:rsidRPr="002B4922">
        <w:rPr>
          <w:lang w:val="en-GB"/>
        </w:rPr>
        <w:t xml:space="preserve"> exact compatible frame structure between the two technologies without using some </w:t>
      </w:r>
      <w:r w:rsidR="00B827B7" w:rsidRPr="002B4922">
        <w:rPr>
          <w:lang w:val="en-GB"/>
        </w:rPr>
        <w:t xml:space="preserve">specific </w:t>
      </w:r>
      <w:r w:rsidR="006D6791" w:rsidRPr="002B4922">
        <w:rPr>
          <w:lang w:val="en-GB"/>
        </w:rPr>
        <w:t xml:space="preserve">technical </w:t>
      </w:r>
      <w:r w:rsidR="00B827B7" w:rsidRPr="002B4922">
        <w:rPr>
          <w:lang w:val="en-GB"/>
        </w:rPr>
        <w:t xml:space="preserve">measures </w:t>
      </w:r>
      <w:r w:rsidR="006D6791" w:rsidRPr="002B4922">
        <w:rPr>
          <w:lang w:val="en-GB"/>
        </w:rPr>
        <w:t xml:space="preserve">(like offsetting start of frame, or blanking out some OFDM symbols, as described in section </w:t>
      </w:r>
      <w:r w:rsidR="009341E5" w:rsidRPr="002B4922">
        <w:rPr>
          <w:lang w:val="en-GB"/>
        </w:rPr>
        <w:t>§</w:t>
      </w:r>
      <w:r w:rsidR="00B827B7" w:rsidRPr="002B4922">
        <w:rPr>
          <w:lang w:val="en-GB"/>
        </w:rPr>
        <w:t>2</w:t>
      </w:r>
      <w:r w:rsidR="006D6791" w:rsidRPr="002B4922">
        <w:rPr>
          <w:lang w:val="en-GB"/>
        </w:rPr>
        <w:t>.3).</w:t>
      </w:r>
    </w:p>
    <w:p w14:paraId="6FDB5041" w14:textId="77777777" w:rsidR="009341E5" w:rsidRPr="002B4922" w:rsidRDefault="009341E5" w:rsidP="00C00848">
      <w:pPr>
        <w:rPr>
          <w:lang w:val="en-GB"/>
        </w:rPr>
      </w:pPr>
    </w:p>
    <w:p w14:paraId="4BA2BE4E" w14:textId="77777777" w:rsidR="009341E5" w:rsidRPr="002B4922" w:rsidRDefault="009341E5" w:rsidP="00C00848">
      <w:pPr>
        <w:rPr>
          <w:lang w:val="en-GB"/>
        </w:rPr>
      </w:pPr>
      <w:r w:rsidRPr="002B4922">
        <w:rPr>
          <w:lang w:val="en-GB"/>
        </w:rPr>
        <w:t xml:space="preserve">In order to be compatible, the amount of time in the gap should </w:t>
      </w:r>
      <w:r w:rsidR="0088334A" w:rsidRPr="002B4922">
        <w:rPr>
          <w:lang w:val="en-GB"/>
        </w:rPr>
        <w:t xml:space="preserve">not only be positive, but also </w:t>
      </w:r>
      <w:r w:rsidRPr="002B4922">
        <w:rPr>
          <w:lang w:val="en-GB"/>
        </w:rPr>
        <w:t>leave enough time for TX ramp-up/ramp-down (17µs in the case of LTE-TDD.</w:t>
      </w:r>
      <w:r w:rsidR="00043155" w:rsidRPr="002B4922">
        <w:rPr>
          <w:lang w:val="en-GB"/>
        </w:rPr>
        <w:t xml:space="preserve"> Yellow values in the table are positive </w:t>
      </w:r>
      <w:proofErr w:type="gramStart"/>
      <w:r w:rsidR="00043155" w:rsidRPr="002B4922">
        <w:rPr>
          <w:lang w:val="en-GB"/>
        </w:rPr>
        <w:t>values which</w:t>
      </w:r>
      <w:proofErr w:type="gramEnd"/>
      <w:r w:rsidR="00043155" w:rsidRPr="002B4922">
        <w:rPr>
          <w:lang w:val="en-GB"/>
        </w:rPr>
        <w:t xml:space="preserve"> are below this 17µs duration).</w:t>
      </w:r>
    </w:p>
    <w:p w14:paraId="3D6B975E" w14:textId="77777777" w:rsidR="006806CF" w:rsidRPr="002B4922" w:rsidRDefault="006806CF" w:rsidP="00C00848">
      <w:pPr>
        <w:rPr>
          <w:lang w:val="en-GB"/>
        </w:rPr>
      </w:pPr>
    </w:p>
    <w:p w14:paraId="639AD39A" w14:textId="77777777" w:rsidR="006806CF" w:rsidRPr="002B4922" w:rsidRDefault="006806CF" w:rsidP="006806CF">
      <w:pPr>
        <w:rPr>
          <w:lang w:val="en-GB"/>
        </w:rPr>
      </w:pPr>
    </w:p>
    <w:p w14:paraId="45B4AEB6" w14:textId="34E7D47B" w:rsidR="001C6EFC" w:rsidRDefault="006806CF" w:rsidP="006806CF">
      <w:pPr>
        <w:rPr>
          <w:i/>
          <w:lang w:val="en-GB"/>
        </w:rPr>
      </w:pPr>
      <w:r w:rsidRPr="002B4922">
        <w:rPr>
          <w:i/>
          <w:lang w:val="en-GB"/>
        </w:rPr>
        <w:t xml:space="preserve">N.B. </w:t>
      </w:r>
      <w:r w:rsidR="00043155" w:rsidRPr="002B4922">
        <w:rPr>
          <w:i/>
          <w:lang w:val="en-GB"/>
        </w:rPr>
        <w:t xml:space="preserve">in order to practically implement WiMAX-LTE cross-technology </w:t>
      </w:r>
      <w:r w:rsidR="006F31E6" w:rsidRPr="002B4922">
        <w:rPr>
          <w:i/>
          <w:lang w:val="en-GB"/>
        </w:rPr>
        <w:t>synchronisation</w:t>
      </w:r>
      <w:r w:rsidR="00043155" w:rsidRPr="002B4922">
        <w:rPr>
          <w:i/>
          <w:lang w:val="en-GB"/>
        </w:rPr>
        <w:t xml:space="preserve"> and c</w:t>
      </w:r>
      <w:r w:rsidRPr="002B4922">
        <w:rPr>
          <w:i/>
          <w:lang w:val="en-GB"/>
        </w:rPr>
        <w:t xml:space="preserve">onsidering the frame structures of the two technologies, it is necessary to specify an offset (e.g. if the WiMAX frame is aligned on multiple of 1s+k*5ms boundaries, then the </w:t>
      </w:r>
      <w:r w:rsidR="00D64408" w:rsidRPr="002B4922">
        <w:rPr>
          <w:i/>
          <w:lang w:val="en-GB"/>
        </w:rPr>
        <w:t>neighbour</w:t>
      </w:r>
      <w:r w:rsidRPr="002B4922">
        <w:rPr>
          <w:i/>
          <w:lang w:val="en-GB"/>
        </w:rPr>
        <w:t xml:space="preserve"> TD-LTE network has to align its frame on 1s+1ms+k*5ms boundaries when using type 1 configuration or 1s+2ms+k*5ms boundaries when using configuration type 2).</w:t>
      </w:r>
      <w:r w:rsidR="001C6EFC" w:rsidRPr="002B4922">
        <w:rPr>
          <w:i/>
          <w:lang w:val="en-GB"/>
        </w:rPr>
        <w:t xml:space="preserve"> </w:t>
      </w:r>
    </w:p>
    <w:p w14:paraId="3F9F47F2" w14:textId="77777777" w:rsidR="001C6EFC" w:rsidRPr="002B4922" w:rsidRDefault="001C6EFC" w:rsidP="006806CF">
      <w:pPr>
        <w:rPr>
          <w:i/>
          <w:lang w:val="en-GB"/>
        </w:rPr>
      </w:pPr>
    </w:p>
    <w:p w14:paraId="5C97E1DC" w14:textId="544668E5" w:rsidR="006806CF" w:rsidRPr="002B4922" w:rsidRDefault="001C6EFC" w:rsidP="00F13579">
      <w:pPr>
        <w:jc w:val="left"/>
        <w:rPr>
          <w:i/>
          <w:lang w:val="en-GB"/>
        </w:rPr>
      </w:pPr>
      <w:r w:rsidRPr="002B4922">
        <w:rPr>
          <w:i/>
          <w:lang w:val="en-GB"/>
        </w:rPr>
        <w:t>N.B. WiMAX 5 MHz uses the same timing as 10 MHz, and WiMAX 3.5 MHz uses the same timings as 7 MHz</w:t>
      </w:r>
      <w:r w:rsidR="00F13579">
        <w:rPr>
          <w:i/>
          <w:lang w:val="en-GB"/>
        </w:rPr>
        <w:t>.</w:t>
      </w:r>
    </w:p>
    <w:p w14:paraId="49C091AF" w14:textId="77777777" w:rsidR="00B71FD5" w:rsidRPr="002B4922" w:rsidRDefault="00B71FD5" w:rsidP="001C29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Neue Light" w:hAnsi="Helvetica Neue Light" w:cs="Helvetica Neue Light"/>
          <w:sz w:val="18"/>
          <w:szCs w:val="18"/>
          <w:lang w:val="en-GB"/>
        </w:rPr>
        <w:sectPr w:rsidR="00B71FD5" w:rsidRPr="002B4922" w:rsidSect="00E54C3E">
          <w:pgSz w:w="11906" w:h="16838"/>
          <w:pgMar w:top="1418" w:right="851" w:bottom="1418" w:left="1134" w:header="709" w:footer="709" w:gutter="0"/>
          <w:cols w:space="720"/>
          <w:docGrid w:linePitch="360"/>
        </w:sectPr>
      </w:pPr>
    </w:p>
    <w:p w14:paraId="7BA1BB77" w14:textId="77777777" w:rsidR="009937D4" w:rsidRPr="002B4922" w:rsidRDefault="00245575" w:rsidP="0096098B">
      <w:pPr>
        <w:pStyle w:val="Lgende"/>
        <w:rPr>
          <w:lang w:val="en-GB"/>
        </w:rPr>
      </w:pPr>
      <w:r w:rsidRPr="002B4922">
        <w:rPr>
          <w:lang w:val="en-GB"/>
        </w:rPr>
        <w:lastRenderedPageBreak/>
        <w:t>Table 7: 802.16e/LTE-TDD coexistence</w:t>
      </w:r>
    </w:p>
    <w:p w14:paraId="06A1BCB8" w14:textId="77777777" w:rsidR="0096098B" w:rsidRPr="002B4922" w:rsidRDefault="0096098B" w:rsidP="0096098B">
      <w:pPr>
        <w:rPr>
          <w:lang w:val="en-GB"/>
        </w:rPr>
      </w:pPr>
    </w:p>
    <w:tbl>
      <w:tblPr>
        <w:tblW w:w="15082" w:type="dxa"/>
        <w:tblInd w:w="-940" w:type="dxa"/>
        <w:tblLayout w:type="fixed"/>
        <w:tblCellMar>
          <w:left w:w="70" w:type="dxa"/>
          <w:right w:w="70" w:type="dxa"/>
        </w:tblCellMar>
        <w:tblLook w:val="04A0" w:firstRow="1" w:lastRow="0" w:firstColumn="1" w:lastColumn="0" w:noHBand="0" w:noVBand="1"/>
      </w:tblPr>
      <w:tblGrid>
        <w:gridCol w:w="1175"/>
        <w:gridCol w:w="647"/>
        <w:gridCol w:w="800"/>
        <w:gridCol w:w="760"/>
        <w:gridCol w:w="799"/>
        <w:gridCol w:w="821"/>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rsidR="009341E5" w:rsidRPr="002B4922" w14:paraId="05BB810F" w14:textId="77777777" w:rsidTr="009341E5">
        <w:trPr>
          <w:trHeight w:val="260"/>
        </w:trPr>
        <w:tc>
          <w:tcPr>
            <w:tcW w:w="1175" w:type="dxa"/>
            <w:tcBorders>
              <w:top w:val="nil"/>
              <w:left w:val="nil"/>
              <w:bottom w:val="nil"/>
              <w:right w:val="nil"/>
            </w:tcBorders>
            <w:shd w:val="clear" w:color="auto" w:fill="auto"/>
            <w:noWrap/>
            <w:vAlign w:val="center"/>
            <w:hideMark/>
          </w:tcPr>
          <w:p w14:paraId="05D19552"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545A2049" w14:textId="77777777" w:rsidR="009341E5" w:rsidRPr="002B4922"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209584E3" w14:textId="77777777" w:rsidR="009341E5" w:rsidRPr="002B4922"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2317AF50" w14:textId="77777777" w:rsidR="009341E5" w:rsidRPr="002B4922" w:rsidRDefault="009341E5" w:rsidP="009341E5">
            <w:pPr>
              <w:jc w:val="left"/>
              <w:rPr>
                <w:rFonts w:ascii="Verdana" w:hAnsi="Verdana"/>
                <w:b/>
                <w:bCs/>
                <w:sz w:val="12"/>
                <w:szCs w:val="12"/>
                <w:lang w:val="en-GB" w:eastAsia="fr-FR"/>
              </w:rPr>
            </w:pPr>
          </w:p>
        </w:tc>
        <w:tc>
          <w:tcPr>
            <w:tcW w:w="1620" w:type="dxa"/>
            <w:gridSpan w:val="2"/>
            <w:tcBorders>
              <w:top w:val="nil"/>
              <w:left w:val="nil"/>
              <w:bottom w:val="nil"/>
              <w:right w:val="nil"/>
            </w:tcBorders>
            <w:shd w:val="clear" w:color="auto" w:fill="auto"/>
            <w:noWrap/>
            <w:vAlign w:val="bottom"/>
            <w:hideMark/>
          </w:tcPr>
          <w:p w14:paraId="5EAD6867" w14:textId="77777777" w:rsidR="009341E5" w:rsidRPr="002B4922" w:rsidRDefault="009341E5" w:rsidP="009341E5">
            <w:pPr>
              <w:jc w:val="right"/>
              <w:rPr>
                <w:rFonts w:ascii="Verdana" w:hAnsi="Verdana"/>
                <w:b/>
                <w:bCs/>
                <w:sz w:val="12"/>
                <w:szCs w:val="12"/>
                <w:lang w:val="en-GB" w:eastAsia="fr-FR"/>
              </w:rPr>
            </w:pPr>
            <w:r w:rsidRPr="002B4922">
              <w:rPr>
                <w:rFonts w:ascii="Verdana" w:hAnsi="Verdana"/>
                <w:b/>
                <w:bCs/>
                <w:sz w:val="12"/>
                <w:szCs w:val="12"/>
                <w:lang w:val="en-GB" w:eastAsia="fr-FR"/>
              </w:rPr>
              <w:t>LTE U-D conf</w:t>
            </w:r>
          </w:p>
        </w:tc>
        <w:tc>
          <w:tcPr>
            <w:tcW w:w="5040" w:type="dxa"/>
            <w:gridSpan w:val="9"/>
            <w:tcBorders>
              <w:top w:val="nil"/>
              <w:left w:val="nil"/>
              <w:bottom w:val="nil"/>
              <w:right w:val="nil"/>
            </w:tcBorders>
            <w:shd w:val="clear" w:color="auto" w:fill="auto"/>
            <w:noWrap/>
            <w:vAlign w:val="center"/>
            <w:hideMark/>
          </w:tcPr>
          <w:p w14:paraId="3D8B172D"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1</w:t>
            </w:r>
          </w:p>
        </w:tc>
        <w:tc>
          <w:tcPr>
            <w:tcW w:w="5040" w:type="dxa"/>
            <w:gridSpan w:val="9"/>
            <w:tcBorders>
              <w:top w:val="nil"/>
              <w:left w:val="nil"/>
              <w:bottom w:val="nil"/>
              <w:right w:val="nil"/>
            </w:tcBorders>
            <w:shd w:val="clear" w:color="auto" w:fill="auto"/>
            <w:noWrap/>
            <w:vAlign w:val="center"/>
            <w:hideMark/>
          </w:tcPr>
          <w:p w14:paraId="1C04F86F"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2</w:t>
            </w:r>
          </w:p>
        </w:tc>
      </w:tr>
      <w:tr w:rsidR="009341E5" w:rsidRPr="002B4922" w14:paraId="11AB4E23" w14:textId="77777777" w:rsidTr="009341E5">
        <w:trPr>
          <w:trHeight w:val="260"/>
        </w:trPr>
        <w:tc>
          <w:tcPr>
            <w:tcW w:w="1175" w:type="dxa"/>
            <w:tcBorders>
              <w:top w:val="nil"/>
              <w:left w:val="nil"/>
              <w:bottom w:val="nil"/>
              <w:right w:val="nil"/>
            </w:tcBorders>
            <w:shd w:val="clear" w:color="auto" w:fill="auto"/>
            <w:noWrap/>
            <w:vAlign w:val="center"/>
            <w:hideMark/>
          </w:tcPr>
          <w:p w14:paraId="0552E1E9"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57B169BB" w14:textId="77777777" w:rsidR="009341E5" w:rsidRPr="002B4922"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4C320CB7" w14:textId="77777777" w:rsidR="009341E5" w:rsidRPr="002B4922"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371EA3E5" w14:textId="77777777" w:rsidR="009341E5" w:rsidRPr="002B4922"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2D8252BF" w14:textId="77777777" w:rsidR="009341E5" w:rsidRPr="002B4922" w:rsidRDefault="009341E5" w:rsidP="009341E5">
            <w:pPr>
              <w:jc w:val="left"/>
              <w:rPr>
                <w:rFonts w:ascii="Verdana" w:hAnsi="Verdana"/>
                <w:sz w:val="12"/>
                <w:szCs w:val="12"/>
                <w:lang w:val="en-GB" w:eastAsia="fr-FR"/>
              </w:rPr>
            </w:pPr>
          </w:p>
        </w:tc>
        <w:tc>
          <w:tcPr>
            <w:tcW w:w="821" w:type="dxa"/>
            <w:tcBorders>
              <w:top w:val="nil"/>
              <w:left w:val="nil"/>
              <w:bottom w:val="nil"/>
              <w:right w:val="nil"/>
            </w:tcBorders>
            <w:shd w:val="clear" w:color="auto" w:fill="auto"/>
            <w:noWrap/>
            <w:vAlign w:val="bottom"/>
            <w:hideMark/>
          </w:tcPr>
          <w:p w14:paraId="7BAD38F5" w14:textId="77777777" w:rsidR="009341E5" w:rsidRPr="002B4922" w:rsidRDefault="009341E5" w:rsidP="009341E5">
            <w:pPr>
              <w:jc w:val="right"/>
              <w:rPr>
                <w:rFonts w:ascii="Verdana" w:hAnsi="Verdana"/>
                <w:b/>
                <w:bCs/>
                <w:sz w:val="12"/>
                <w:szCs w:val="12"/>
                <w:lang w:val="en-GB" w:eastAsia="fr-FR"/>
              </w:rPr>
            </w:pPr>
            <w:r w:rsidRPr="002B4922">
              <w:rPr>
                <w:rFonts w:ascii="Verdana" w:hAnsi="Verdana"/>
                <w:b/>
                <w:bCs/>
                <w:sz w:val="12"/>
                <w:szCs w:val="12"/>
                <w:lang w:val="en-GB" w:eastAsia="fr-FR"/>
              </w:rPr>
              <w:t>"S" frame</w:t>
            </w:r>
          </w:p>
        </w:tc>
        <w:tc>
          <w:tcPr>
            <w:tcW w:w="560" w:type="dxa"/>
            <w:tcBorders>
              <w:top w:val="nil"/>
              <w:left w:val="nil"/>
              <w:bottom w:val="nil"/>
              <w:right w:val="nil"/>
            </w:tcBorders>
            <w:shd w:val="clear" w:color="auto" w:fill="auto"/>
            <w:noWrap/>
            <w:vAlign w:val="center"/>
            <w:hideMark/>
          </w:tcPr>
          <w:p w14:paraId="3F6F0B76"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0</w:t>
            </w:r>
          </w:p>
        </w:tc>
        <w:tc>
          <w:tcPr>
            <w:tcW w:w="560" w:type="dxa"/>
            <w:tcBorders>
              <w:top w:val="nil"/>
              <w:left w:val="nil"/>
              <w:bottom w:val="nil"/>
              <w:right w:val="nil"/>
            </w:tcBorders>
            <w:shd w:val="clear" w:color="auto" w:fill="auto"/>
            <w:noWrap/>
            <w:vAlign w:val="center"/>
            <w:hideMark/>
          </w:tcPr>
          <w:p w14:paraId="22177C78"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1</w:t>
            </w:r>
          </w:p>
        </w:tc>
        <w:tc>
          <w:tcPr>
            <w:tcW w:w="560" w:type="dxa"/>
            <w:tcBorders>
              <w:top w:val="nil"/>
              <w:left w:val="nil"/>
              <w:bottom w:val="nil"/>
              <w:right w:val="nil"/>
            </w:tcBorders>
            <w:shd w:val="clear" w:color="auto" w:fill="auto"/>
            <w:noWrap/>
            <w:vAlign w:val="center"/>
            <w:hideMark/>
          </w:tcPr>
          <w:p w14:paraId="7A0ECFD2"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2</w:t>
            </w:r>
          </w:p>
        </w:tc>
        <w:tc>
          <w:tcPr>
            <w:tcW w:w="560" w:type="dxa"/>
            <w:tcBorders>
              <w:top w:val="nil"/>
              <w:left w:val="nil"/>
              <w:bottom w:val="nil"/>
              <w:right w:val="nil"/>
            </w:tcBorders>
            <w:shd w:val="clear" w:color="auto" w:fill="auto"/>
            <w:noWrap/>
            <w:vAlign w:val="center"/>
            <w:hideMark/>
          </w:tcPr>
          <w:p w14:paraId="2547AF64"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3</w:t>
            </w:r>
          </w:p>
        </w:tc>
        <w:tc>
          <w:tcPr>
            <w:tcW w:w="560" w:type="dxa"/>
            <w:tcBorders>
              <w:top w:val="nil"/>
              <w:left w:val="nil"/>
              <w:bottom w:val="nil"/>
              <w:right w:val="nil"/>
            </w:tcBorders>
            <w:shd w:val="clear" w:color="auto" w:fill="auto"/>
            <w:noWrap/>
            <w:vAlign w:val="center"/>
            <w:hideMark/>
          </w:tcPr>
          <w:p w14:paraId="4A204BCC"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4</w:t>
            </w:r>
          </w:p>
        </w:tc>
        <w:tc>
          <w:tcPr>
            <w:tcW w:w="560" w:type="dxa"/>
            <w:tcBorders>
              <w:top w:val="nil"/>
              <w:left w:val="nil"/>
              <w:bottom w:val="nil"/>
              <w:right w:val="nil"/>
            </w:tcBorders>
            <w:shd w:val="clear" w:color="auto" w:fill="auto"/>
            <w:noWrap/>
            <w:vAlign w:val="center"/>
            <w:hideMark/>
          </w:tcPr>
          <w:p w14:paraId="54089AFD"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5</w:t>
            </w:r>
          </w:p>
        </w:tc>
        <w:tc>
          <w:tcPr>
            <w:tcW w:w="560" w:type="dxa"/>
            <w:tcBorders>
              <w:top w:val="nil"/>
              <w:left w:val="nil"/>
              <w:bottom w:val="nil"/>
              <w:right w:val="nil"/>
            </w:tcBorders>
            <w:shd w:val="clear" w:color="auto" w:fill="auto"/>
            <w:noWrap/>
            <w:vAlign w:val="center"/>
            <w:hideMark/>
          </w:tcPr>
          <w:p w14:paraId="692EB97E"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6</w:t>
            </w:r>
          </w:p>
        </w:tc>
        <w:tc>
          <w:tcPr>
            <w:tcW w:w="560" w:type="dxa"/>
            <w:tcBorders>
              <w:top w:val="nil"/>
              <w:left w:val="nil"/>
              <w:bottom w:val="nil"/>
              <w:right w:val="nil"/>
            </w:tcBorders>
            <w:shd w:val="clear" w:color="auto" w:fill="auto"/>
            <w:noWrap/>
            <w:vAlign w:val="center"/>
            <w:hideMark/>
          </w:tcPr>
          <w:p w14:paraId="408F11F5"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7</w:t>
            </w:r>
          </w:p>
        </w:tc>
        <w:tc>
          <w:tcPr>
            <w:tcW w:w="560" w:type="dxa"/>
            <w:tcBorders>
              <w:top w:val="nil"/>
              <w:left w:val="nil"/>
              <w:bottom w:val="nil"/>
              <w:right w:val="nil"/>
            </w:tcBorders>
            <w:shd w:val="clear" w:color="auto" w:fill="auto"/>
            <w:noWrap/>
            <w:vAlign w:val="center"/>
            <w:hideMark/>
          </w:tcPr>
          <w:p w14:paraId="4BB0AF28"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8</w:t>
            </w:r>
          </w:p>
        </w:tc>
        <w:tc>
          <w:tcPr>
            <w:tcW w:w="560" w:type="dxa"/>
            <w:tcBorders>
              <w:top w:val="nil"/>
              <w:left w:val="nil"/>
              <w:bottom w:val="nil"/>
              <w:right w:val="nil"/>
            </w:tcBorders>
            <w:shd w:val="clear" w:color="auto" w:fill="auto"/>
            <w:noWrap/>
            <w:vAlign w:val="center"/>
            <w:hideMark/>
          </w:tcPr>
          <w:p w14:paraId="543C727D"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0</w:t>
            </w:r>
          </w:p>
        </w:tc>
        <w:tc>
          <w:tcPr>
            <w:tcW w:w="560" w:type="dxa"/>
            <w:tcBorders>
              <w:top w:val="nil"/>
              <w:left w:val="nil"/>
              <w:bottom w:val="nil"/>
              <w:right w:val="nil"/>
            </w:tcBorders>
            <w:shd w:val="clear" w:color="auto" w:fill="auto"/>
            <w:noWrap/>
            <w:vAlign w:val="center"/>
            <w:hideMark/>
          </w:tcPr>
          <w:p w14:paraId="2E0100E6"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1</w:t>
            </w:r>
          </w:p>
        </w:tc>
        <w:tc>
          <w:tcPr>
            <w:tcW w:w="560" w:type="dxa"/>
            <w:tcBorders>
              <w:top w:val="nil"/>
              <w:left w:val="nil"/>
              <w:bottom w:val="nil"/>
              <w:right w:val="nil"/>
            </w:tcBorders>
            <w:shd w:val="clear" w:color="auto" w:fill="auto"/>
            <w:noWrap/>
            <w:vAlign w:val="center"/>
            <w:hideMark/>
          </w:tcPr>
          <w:p w14:paraId="778C4913"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2</w:t>
            </w:r>
          </w:p>
        </w:tc>
        <w:tc>
          <w:tcPr>
            <w:tcW w:w="560" w:type="dxa"/>
            <w:tcBorders>
              <w:top w:val="nil"/>
              <w:left w:val="nil"/>
              <w:bottom w:val="nil"/>
              <w:right w:val="nil"/>
            </w:tcBorders>
            <w:shd w:val="clear" w:color="auto" w:fill="auto"/>
            <w:noWrap/>
            <w:vAlign w:val="center"/>
            <w:hideMark/>
          </w:tcPr>
          <w:p w14:paraId="5BDC4FB8"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3</w:t>
            </w:r>
          </w:p>
        </w:tc>
        <w:tc>
          <w:tcPr>
            <w:tcW w:w="560" w:type="dxa"/>
            <w:tcBorders>
              <w:top w:val="nil"/>
              <w:left w:val="nil"/>
              <w:bottom w:val="nil"/>
              <w:right w:val="nil"/>
            </w:tcBorders>
            <w:shd w:val="clear" w:color="auto" w:fill="auto"/>
            <w:noWrap/>
            <w:vAlign w:val="center"/>
            <w:hideMark/>
          </w:tcPr>
          <w:p w14:paraId="2DEB1C63"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4</w:t>
            </w:r>
          </w:p>
        </w:tc>
        <w:tc>
          <w:tcPr>
            <w:tcW w:w="560" w:type="dxa"/>
            <w:tcBorders>
              <w:top w:val="nil"/>
              <w:left w:val="nil"/>
              <w:bottom w:val="nil"/>
              <w:right w:val="nil"/>
            </w:tcBorders>
            <w:shd w:val="clear" w:color="auto" w:fill="auto"/>
            <w:noWrap/>
            <w:vAlign w:val="center"/>
            <w:hideMark/>
          </w:tcPr>
          <w:p w14:paraId="2FACD3F0"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5</w:t>
            </w:r>
          </w:p>
        </w:tc>
        <w:tc>
          <w:tcPr>
            <w:tcW w:w="560" w:type="dxa"/>
            <w:tcBorders>
              <w:top w:val="nil"/>
              <w:left w:val="nil"/>
              <w:bottom w:val="nil"/>
              <w:right w:val="nil"/>
            </w:tcBorders>
            <w:shd w:val="clear" w:color="auto" w:fill="auto"/>
            <w:noWrap/>
            <w:vAlign w:val="center"/>
            <w:hideMark/>
          </w:tcPr>
          <w:p w14:paraId="144B6D17"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6</w:t>
            </w:r>
          </w:p>
        </w:tc>
        <w:tc>
          <w:tcPr>
            <w:tcW w:w="560" w:type="dxa"/>
            <w:tcBorders>
              <w:top w:val="nil"/>
              <w:left w:val="nil"/>
              <w:bottom w:val="nil"/>
              <w:right w:val="nil"/>
            </w:tcBorders>
            <w:shd w:val="clear" w:color="auto" w:fill="auto"/>
            <w:noWrap/>
            <w:vAlign w:val="center"/>
            <w:hideMark/>
          </w:tcPr>
          <w:p w14:paraId="2CA4C919"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7</w:t>
            </w:r>
          </w:p>
        </w:tc>
        <w:tc>
          <w:tcPr>
            <w:tcW w:w="560" w:type="dxa"/>
            <w:tcBorders>
              <w:top w:val="nil"/>
              <w:left w:val="nil"/>
              <w:bottom w:val="nil"/>
              <w:right w:val="nil"/>
            </w:tcBorders>
            <w:shd w:val="clear" w:color="auto" w:fill="auto"/>
            <w:noWrap/>
            <w:vAlign w:val="center"/>
            <w:hideMark/>
          </w:tcPr>
          <w:p w14:paraId="48C39155" w14:textId="77777777" w:rsidR="009341E5" w:rsidRPr="002B4922" w:rsidRDefault="009341E5" w:rsidP="009341E5">
            <w:pPr>
              <w:jc w:val="center"/>
              <w:rPr>
                <w:rFonts w:ascii="Verdana" w:hAnsi="Verdana"/>
                <w:b/>
                <w:bCs/>
                <w:sz w:val="12"/>
                <w:szCs w:val="12"/>
                <w:lang w:val="en-GB" w:eastAsia="fr-FR"/>
              </w:rPr>
            </w:pPr>
            <w:r w:rsidRPr="002B4922">
              <w:rPr>
                <w:rFonts w:ascii="Verdana" w:hAnsi="Verdana"/>
                <w:b/>
                <w:bCs/>
                <w:sz w:val="12"/>
                <w:szCs w:val="12"/>
                <w:lang w:val="en-GB" w:eastAsia="fr-FR"/>
              </w:rPr>
              <w:t>8</w:t>
            </w:r>
          </w:p>
        </w:tc>
      </w:tr>
      <w:tr w:rsidR="009341E5" w:rsidRPr="002B4922" w14:paraId="59F29E72" w14:textId="77777777" w:rsidTr="009341E5">
        <w:trPr>
          <w:trHeight w:val="200"/>
        </w:trPr>
        <w:tc>
          <w:tcPr>
            <w:tcW w:w="1175" w:type="dxa"/>
            <w:tcBorders>
              <w:top w:val="nil"/>
              <w:left w:val="nil"/>
              <w:bottom w:val="nil"/>
              <w:right w:val="nil"/>
            </w:tcBorders>
            <w:shd w:val="clear" w:color="auto" w:fill="auto"/>
            <w:noWrap/>
            <w:vAlign w:val="bottom"/>
            <w:hideMark/>
          </w:tcPr>
          <w:p w14:paraId="73E14989"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24CF0F26" w14:textId="77777777" w:rsidR="009341E5" w:rsidRPr="002B4922" w:rsidRDefault="009341E5" w:rsidP="009341E5">
            <w:pPr>
              <w:jc w:val="left"/>
              <w:rPr>
                <w:rFonts w:ascii="Verdana" w:hAnsi="Verdana"/>
                <w:b/>
                <w:bCs/>
                <w:sz w:val="12"/>
                <w:szCs w:val="12"/>
                <w:lang w:val="en-GB" w:eastAsia="fr-FR"/>
              </w:rPr>
            </w:pPr>
            <w:r w:rsidRPr="002B4922">
              <w:rPr>
                <w:rFonts w:ascii="Verdana" w:hAnsi="Verdana"/>
                <w:b/>
                <w:bCs/>
                <w:sz w:val="12"/>
                <w:szCs w:val="12"/>
                <w:lang w:val="en-GB" w:eastAsia="fr-FR"/>
              </w:rPr>
              <w:t>Ratio</w:t>
            </w:r>
          </w:p>
        </w:tc>
        <w:tc>
          <w:tcPr>
            <w:tcW w:w="800" w:type="dxa"/>
            <w:tcBorders>
              <w:top w:val="nil"/>
              <w:left w:val="nil"/>
              <w:bottom w:val="nil"/>
              <w:right w:val="nil"/>
            </w:tcBorders>
            <w:shd w:val="clear" w:color="auto" w:fill="auto"/>
            <w:noWrap/>
            <w:vAlign w:val="bottom"/>
            <w:hideMark/>
          </w:tcPr>
          <w:p w14:paraId="3684DA61" w14:textId="77777777" w:rsidR="009341E5" w:rsidRPr="002B4922"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21BA9036" w14:textId="77777777" w:rsidR="009341E5" w:rsidRPr="002B4922"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0D3B1A59" w14:textId="77777777" w:rsidR="009341E5" w:rsidRPr="002B4922"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2F6E7AAF" w14:textId="77777777" w:rsidR="009341E5" w:rsidRPr="002B4922"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3C6567D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44,3%</w:t>
            </w:r>
          </w:p>
        </w:tc>
        <w:tc>
          <w:tcPr>
            <w:tcW w:w="560" w:type="dxa"/>
            <w:tcBorders>
              <w:top w:val="nil"/>
              <w:left w:val="nil"/>
              <w:bottom w:val="nil"/>
              <w:right w:val="nil"/>
            </w:tcBorders>
            <w:shd w:val="clear" w:color="auto" w:fill="auto"/>
            <w:noWrap/>
            <w:vAlign w:val="bottom"/>
            <w:hideMark/>
          </w:tcPr>
          <w:p w14:paraId="194C610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52,9%</w:t>
            </w:r>
          </w:p>
        </w:tc>
        <w:tc>
          <w:tcPr>
            <w:tcW w:w="560" w:type="dxa"/>
            <w:tcBorders>
              <w:top w:val="nil"/>
              <w:left w:val="nil"/>
              <w:bottom w:val="nil"/>
              <w:right w:val="nil"/>
            </w:tcBorders>
            <w:shd w:val="clear" w:color="auto" w:fill="auto"/>
            <w:noWrap/>
            <w:vAlign w:val="bottom"/>
            <w:hideMark/>
          </w:tcPr>
          <w:p w14:paraId="2233AB9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54,3%</w:t>
            </w:r>
          </w:p>
        </w:tc>
        <w:tc>
          <w:tcPr>
            <w:tcW w:w="560" w:type="dxa"/>
            <w:tcBorders>
              <w:top w:val="nil"/>
              <w:left w:val="nil"/>
              <w:bottom w:val="nil"/>
              <w:right w:val="nil"/>
            </w:tcBorders>
            <w:shd w:val="clear" w:color="auto" w:fill="auto"/>
            <w:noWrap/>
            <w:vAlign w:val="bottom"/>
            <w:hideMark/>
          </w:tcPr>
          <w:p w14:paraId="334B0D2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55,7%</w:t>
            </w:r>
          </w:p>
        </w:tc>
        <w:tc>
          <w:tcPr>
            <w:tcW w:w="560" w:type="dxa"/>
            <w:tcBorders>
              <w:top w:val="nil"/>
              <w:left w:val="nil"/>
              <w:bottom w:val="nil"/>
              <w:right w:val="nil"/>
            </w:tcBorders>
            <w:shd w:val="clear" w:color="auto" w:fill="auto"/>
            <w:noWrap/>
            <w:vAlign w:val="bottom"/>
            <w:hideMark/>
          </w:tcPr>
          <w:p w14:paraId="6144AC0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57,1%</w:t>
            </w:r>
          </w:p>
        </w:tc>
        <w:tc>
          <w:tcPr>
            <w:tcW w:w="560" w:type="dxa"/>
            <w:tcBorders>
              <w:top w:val="nil"/>
              <w:left w:val="nil"/>
              <w:bottom w:val="nil"/>
              <w:right w:val="nil"/>
            </w:tcBorders>
            <w:shd w:val="clear" w:color="auto" w:fill="auto"/>
            <w:noWrap/>
            <w:vAlign w:val="bottom"/>
            <w:hideMark/>
          </w:tcPr>
          <w:p w14:paraId="22890D2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44,3%</w:t>
            </w:r>
          </w:p>
        </w:tc>
        <w:tc>
          <w:tcPr>
            <w:tcW w:w="560" w:type="dxa"/>
            <w:tcBorders>
              <w:top w:val="nil"/>
              <w:left w:val="nil"/>
              <w:bottom w:val="nil"/>
              <w:right w:val="nil"/>
            </w:tcBorders>
            <w:shd w:val="clear" w:color="auto" w:fill="auto"/>
            <w:noWrap/>
            <w:vAlign w:val="bottom"/>
            <w:hideMark/>
          </w:tcPr>
          <w:p w14:paraId="7ECA148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52,9%</w:t>
            </w:r>
          </w:p>
        </w:tc>
        <w:tc>
          <w:tcPr>
            <w:tcW w:w="560" w:type="dxa"/>
            <w:tcBorders>
              <w:top w:val="nil"/>
              <w:left w:val="nil"/>
              <w:bottom w:val="nil"/>
              <w:right w:val="nil"/>
            </w:tcBorders>
            <w:shd w:val="clear" w:color="auto" w:fill="auto"/>
            <w:noWrap/>
            <w:vAlign w:val="bottom"/>
            <w:hideMark/>
          </w:tcPr>
          <w:p w14:paraId="2982D2A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54,3%</w:t>
            </w:r>
          </w:p>
        </w:tc>
        <w:tc>
          <w:tcPr>
            <w:tcW w:w="560" w:type="dxa"/>
            <w:tcBorders>
              <w:top w:val="nil"/>
              <w:left w:val="nil"/>
              <w:bottom w:val="nil"/>
              <w:right w:val="nil"/>
            </w:tcBorders>
            <w:shd w:val="clear" w:color="auto" w:fill="auto"/>
            <w:noWrap/>
            <w:vAlign w:val="bottom"/>
            <w:hideMark/>
          </w:tcPr>
          <w:p w14:paraId="1AD7B59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55,7%</w:t>
            </w:r>
          </w:p>
        </w:tc>
        <w:tc>
          <w:tcPr>
            <w:tcW w:w="560" w:type="dxa"/>
            <w:tcBorders>
              <w:top w:val="nil"/>
              <w:left w:val="nil"/>
              <w:bottom w:val="nil"/>
              <w:right w:val="nil"/>
            </w:tcBorders>
            <w:shd w:val="clear" w:color="auto" w:fill="auto"/>
            <w:noWrap/>
            <w:vAlign w:val="bottom"/>
            <w:hideMark/>
          </w:tcPr>
          <w:p w14:paraId="605F58A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44D8A18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72,9%</w:t>
            </w:r>
          </w:p>
        </w:tc>
        <w:tc>
          <w:tcPr>
            <w:tcW w:w="560" w:type="dxa"/>
            <w:tcBorders>
              <w:top w:val="nil"/>
              <w:left w:val="nil"/>
              <w:bottom w:val="nil"/>
              <w:right w:val="nil"/>
            </w:tcBorders>
            <w:shd w:val="clear" w:color="auto" w:fill="auto"/>
            <w:noWrap/>
            <w:vAlign w:val="bottom"/>
            <w:hideMark/>
          </w:tcPr>
          <w:p w14:paraId="45B8E3D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74,3%</w:t>
            </w:r>
          </w:p>
        </w:tc>
        <w:tc>
          <w:tcPr>
            <w:tcW w:w="560" w:type="dxa"/>
            <w:tcBorders>
              <w:top w:val="nil"/>
              <w:left w:val="nil"/>
              <w:bottom w:val="nil"/>
              <w:right w:val="nil"/>
            </w:tcBorders>
            <w:shd w:val="clear" w:color="auto" w:fill="auto"/>
            <w:noWrap/>
            <w:vAlign w:val="bottom"/>
            <w:hideMark/>
          </w:tcPr>
          <w:p w14:paraId="6108E93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75,7%</w:t>
            </w:r>
          </w:p>
        </w:tc>
        <w:tc>
          <w:tcPr>
            <w:tcW w:w="560" w:type="dxa"/>
            <w:tcBorders>
              <w:top w:val="nil"/>
              <w:left w:val="nil"/>
              <w:bottom w:val="nil"/>
              <w:right w:val="nil"/>
            </w:tcBorders>
            <w:shd w:val="clear" w:color="auto" w:fill="auto"/>
            <w:noWrap/>
            <w:vAlign w:val="bottom"/>
            <w:hideMark/>
          </w:tcPr>
          <w:p w14:paraId="2DE7114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77,1%</w:t>
            </w:r>
          </w:p>
        </w:tc>
        <w:tc>
          <w:tcPr>
            <w:tcW w:w="560" w:type="dxa"/>
            <w:tcBorders>
              <w:top w:val="nil"/>
              <w:left w:val="nil"/>
              <w:bottom w:val="nil"/>
              <w:right w:val="nil"/>
            </w:tcBorders>
            <w:shd w:val="clear" w:color="auto" w:fill="auto"/>
            <w:noWrap/>
            <w:vAlign w:val="bottom"/>
            <w:hideMark/>
          </w:tcPr>
          <w:p w14:paraId="148FDDF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6E44080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72,9%</w:t>
            </w:r>
          </w:p>
        </w:tc>
        <w:tc>
          <w:tcPr>
            <w:tcW w:w="560" w:type="dxa"/>
            <w:tcBorders>
              <w:top w:val="nil"/>
              <w:left w:val="nil"/>
              <w:bottom w:val="nil"/>
              <w:right w:val="nil"/>
            </w:tcBorders>
            <w:shd w:val="clear" w:color="auto" w:fill="auto"/>
            <w:noWrap/>
            <w:vAlign w:val="bottom"/>
            <w:hideMark/>
          </w:tcPr>
          <w:p w14:paraId="42F4DB9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74,3%</w:t>
            </w:r>
          </w:p>
        </w:tc>
        <w:tc>
          <w:tcPr>
            <w:tcW w:w="560" w:type="dxa"/>
            <w:tcBorders>
              <w:top w:val="nil"/>
              <w:left w:val="nil"/>
              <w:bottom w:val="nil"/>
              <w:right w:val="nil"/>
            </w:tcBorders>
            <w:shd w:val="clear" w:color="auto" w:fill="auto"/>
            <w:noWrap/>
            <w:vAlign w:val="bottom"/>
            <w:hideMark/>
          </w:tcPr>
          <w:p w14:paraId="4698409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75,7%</w:t>
            </w:r>
          </w:p>
        </w:tc>
      </w:tr>
      <w:tr w:rsidR="009341E5" w:rsidRPr="002B4922" w14:paraId="5E30712E" w14:textId="77777777" w:rsidTr="009341E5">
        <w:trPr>
          <w:trHeight w:val="200"/>
        </w:trPr>
        <w:tc>
          <w:tcPr>
            <w:tcW w:w="1175" w:type="dxa"/>
            <w:tcBorders>
              <w:top w:val="nil"/>
              <w:left w:val="nil"/>
              <w:bottom w:val="nil"/>
              <w:right w:val="nil"/>
            </w:tcBorders>
            <w:shd w:val="clear" w:color="auto" w:fill="auto"/>
            <w:noWrap/>
            <w:vAlign w:val="bottom"/>
            <w:hideMark/>
          </w:tcPr>
          <w:p w14:paraId="4BB56117"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085A9BDB" w14:textId="77777777" w:rsidR="009341E5" w:rsidRPr="002B4922"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1719D4A3" w14:textId="77777777" w:rsidR="009341E5" w:rsidRPr="002B4922" w:rsidRDefault="009341E5" w:rsidP="009341E5">
            <w:pPr>
              <w:jc w:val="left"/>
              <w:rPr>
                <w:rFonts w:ascii="Verdana" w:hAnsi="Verdana"/>
                <w:b/>
                <w:bCs/>
                <w:sz w:val="12"/>
                <w:szCs w:val="12"/>
                <w:lang w:val="en-GB" w:eastAsia="fr-FR"/>
              </w:rPr>
            </w:pPr>
            <w:r w:rsidRPr="002B4922">
              <w:rPr>
                <w:rFonts w:ascii="Verdana" w:hAnsi="Verdana"/>
                <w:b/>
                <w:bCs/>
                <w:sz w:val="12"/>
                <w:szCs w:val="12"/>
                <w:lang w:val="en-GB" w:eastAsia="fr-FR"/>
              </w:rPr>
              <w:t>DL length</w:t>
            </w:r>
          </w:p>
        </w:tc>
        <w:tc>
          <w:tcPr>
            <w:tcW w:w="760" w:type="dxa"/>
            <w:tcBorders>
              <w:top w:val="nil"/>
              <w:left w:val="nil"/>
              <w:bottom w:val="nil"/>
              <w:right w:val="nil"/>
            </w:tcBorders>
            <w:shd w:val="clear" w:color="auto" w:fill="auto"/>
            <w:noWrap/>
            <w:vAlign w:val="bottom"/>
            <w:hideMark/>
          </w:tcPr>
          <w:p w14:paraId="54FF2DE8" w14:textId="77777777" w:rsidR="009341E5" w:rsidRPr="002B4922"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5C90FC10" w14:textId="77777777" w:rsidR="009341E5" w:rsidRPr="002B4922"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4122E966" w14:textId="77777777" w:rsidR="009341E5" w:rsidRPr="002B4922"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7360C3F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2215</w:t>
            </w:r>
          </w:p>
        </w:tc>
        <w:tc>
          <w:tcPr>
            <w:tcW w:w="560" w:type="dxa"/>
            <w:tcBorders>
              <w:top w:val="nil"/>
              <w:left w:val="nil"/>
              <w:bottom w:val="nil"/>
              <w:right w:val="nil"/>
            </w:tcBorders>
            <w:shd w:val="clear" w:color="auto" w:fill="auto"/>
            <w:noWrap/>
            <w:vAlign w:val="bottom"/>
            <w:hideMark/>
          </w:tcPr>
          <w:p w14:paraId="624BF49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2643</w:t>
            </w:r>
          </w:p>
        </w:tc>
        <w:tc>
          <w:tcPr>
            <w:tcW w:w="560" w:type="dxa"/>
            <w:tcBorders>
              <w:top w:val="nil"/>
              <w:left w:val="nil"/>
              <w:bottom w:val="nil"/>
              <w:right w:val="nil"/>
            </w:tcBorders>
            <w:shd w:val="clear" w:color="auto" w:fill="auto"/>
            <w:noWrap/>
            <w:vAlign w:val="bottom"/>
            <w:hideMark/>
          </w:tcPr>
          <w:p w14:paraId="16F30E8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2715</w:t>
            </w:r>
          </w:p>
        </w:tc>
        <w:tc>
          <w:tcPr>
            <w:tcW w:w="560" w:type="dxa"/>
            <w:tcBorders>
              <w:top w:val="nil"/>
              <w:left w:val="nil"/>
              <w:bottom w:val="nil"/>
              <w:right w:val="nil"/>
            </w:tcBorders>
            <w:shd w:val="clear" w:color="auto" w:fill="auto"/>
            <w:noWrap/>
            <w:vAlign w:val="bottom"/>
            <w:hideMark/>
          </w:tcPr>
          <w:p w14:paraId="0580804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2786</w:t>
            </w:r>
          </w:p>
        </w:tc>
        <w:tc>
          <w:tcPr>
            <w:tcW w:w="560" w:type="dxa"/>
            <w:tcBorders>
              <w:top w:val="nil"/>
              <w:left w:val="nil"/>
              <w:bottom w:val="nil"/>
              <w:right w:val="nil"/>
            </w:tcBorders>
            <w:shd w:val="clear" w:color="auto" w:fill="auto"/>
            <w:noWrap/>
            <w:vAlign w:val="bottom"/>
            <w:hideMark/>
          </w:tcPr>
          <w:p w14:paraId="2DC5B84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153A394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2215</w:t>
            </w:r>
          </w:p>
        </w:tc>
        <w:tc>
          <w:tcPr>
            <w:tcW w:w="560" w:type="dxa"/>
            <w:tcBorders>
              <w:top w:val="nil"/>
              <w:left w:val="nil"/>
              <w:bottom w:val="nil"/>
              <w:right w:val="nil"/>
            </w:tcBorders>
            <w:shd w:val="clear" w:color="auto" w:fill="auto"/>
            <w:noWrap/>
            <w:vAlign w:val="bottom"/>
            <w:hideMark/>
          </w:tcPr>
          <w:p w14:paraId="75B4445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2643</w:t>
            </w:r>
          </w:p>
        </w:tc>
        <w:tc>
          <w:tcPr>
            <w:tcW w:w="560" w:type="dxa"/>
            <w:tcBorders>
              <w:top w:val="nil"/>
              <w:left w:val="nil"/>
              <w:bottom w:val="nil"/>
              <w:right w:val="nil"/>
            </w:tcBorders>
            <w:shd w:val="clear" w:color="auto" w:fill="auto"/>
            <w:noWrap/>
            <w:vAlign w:val="bottom"/>
            <w:hideMark/>
          </w:tcPr>
          <w:p w14:paraId="1FADA40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2715</w:t>
            </w:r>
          </w:p>
        </w:tc>
        <w:tc>
          <w:tcPr>
            <w:tcW w:w="560" w:type="dxa"/>
            <w:tcBorders>
              <w:top w:val="nil"/>
              <w:left w:val="nil"/>
              <w:bottom w:val="nil"/>
              <w:right w:val="nil"/>
            </w:tcBorders>
            <w:shd w:val="clear" w:color="auto" w:fill="auto"/>
            <w:noWrap/>
            <w:vAlign w:val="bottom"/>
            <w:hideMark/>
          </w:tcPr>
          <w:p w14:paraId="6379866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2786</w:t>
            </w:r>
          </w:p>
        </w:tc>
        <w:tc>
          <w:tcPr>
            <w:tcW w:w="560" w:type="dxa"/>
            <w:tcBorders>
              <w:top w:val="nil"/>
              <w:left w:val="nil"/>
              <w:bottom w:val="nil"/>
              <w:right w:val="nil"/>
            </w:tcBorders>
            <w:shd w:val="clear" w:color="auto" w:fill="auto"/>
            <w:noWrap/>
            <w:vAlign w:val="bottom"/>
            <w:hideMark/>
          </w:tcPr>
          <w:p w14:paraId="4826785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3215</w:t>
            </w:r>
          </w:p>
        </w:tc>
        <w:tc>
          <w:tcPr>
            <w:tcW w:w="560" w:type="dxa"/>
            <w:tcBorders>
              <w:top w:val="nil"/>
              <w:left w:val="nil"/>
              <w:bottom w:val="nil"/>
              <w:right w:val="nil"/>
            </w:tcBorders>
            <w:shd w:val="clear" w:color="auto" w:fill="auto"/>
            <w:noWrap/>
            <w:vAlign w:val="bottom"/>
            <w:hideMark/>
          </w:tcPr>
          <w:p w14:paraId="06E431D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3643</w:t>
            </w:r>
          </w:p>
        </w:tc>
        <w:tc>
          <w:tcPr>
            <w:tcW w:w="560" w:type="dxa"/>
            <w:tcBorders>
              <w:top w:val="nil"/>
              <w:left w:val="nil"/>
              <w:bottom w:val="nil"/>
              <w:right w:val="nil"/>
            </w:tcBorders>
            <w:shd w:val="clear" w:color="auto" w:fill="auto"/>
            <w:noWrap/>
            <w:vAlign w:val="bottom"/>
            <w:hideMark/>
          </w:tcPr>
          <w:p w14:paraId="7B581B4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3715</w:t>
            </w:r>
          </w:p>
        </w:tc>
        <w:tc>
          <w:tcPr>
            <w:tcW w:w="560" w:type="dxa"/>
            <w:tcBorders>
              <w:top w:val="nil"/>
              <w:left w:val="nil"/>
              <w:bottom w:val="nil"/>
              <w:right w:val="nil"/>
            </w:tcBorders>
            <w:shd w:val="clear" w:color="auto" w:fill="auto"/>
            <w:noWrap/>
            <w:vAlign w:val="bottom"/>
            <w:hideMark/>
          </w:tcPr>
          <w:p w14:paraId="7E1C6D4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3786</w:t>
            </w:r>
          </w:p>
        </w:tc>
        <w:tc>
          <w:tcPr>
            <w:tcW w:w="560" w:type="dxa"/>
            <w:tcBorders>
              <w:top w:val="nil"/>
              <w:left w:val="nil"/>
              <w:bottom w:val="nil"/>
              <w:right w:val="nil"/>
            </w:tcBorders>
            <w:shd w:val="clear" w:color="auto" w:fill="auto"/>
            <w:noWrap/>
            <w:vAlign w:val="bottom"/>
            <w:hideMark/>
          </w:tcPr>
          <w:p w14:paraId="2398427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233984D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3215</w:t>
            </w:r>
          </w:p>
        </w:tc>
        <w:tc>
          <w:tcPr>
            <w:tcW w:w="560" w:type="dxa"/>
            <w:tcBorders>
              <w:top w:val="nil"/>
              <w:left w:val="nil"/>
              <w:bottom w:val="nil"/>
              <w:right w:val="nil"/>
            </w:tcBorders>
            <w:shd w:val="clear" w:color="auto" w:fill="auto"/>
            <w:noWrap/>
            <w:vAlign w:val="bottom"/>
            <w:hideMark/>
          </w:tcPr>
          <w:p w14:paraId="70AA619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3643</w:t>
            </w:r>
          </w:p>
        </w:tc>
        <w:tc>
          <w:tcPr>
            <w:tcW w:w="560" w:type="dxa"/>
            <w:tcBorders>
              <w:top w:val="nil"/>
              <w:left w:val="nil"/>
              <w:bottom w:val="nil"/>
              <w:right w:val="nil"/>
            </w:tcBorders>
            <w:shd w:val="clear" w:color="auto" w:fill="auto"/>
            <w:noWrap/>
            <w:vAlign w:val="bottom"/>
            <w:hideMark/>
          </w:tcPr>
          <w:p w14:paraId="536E686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3715</w:t>
            </w:r>
          </w:p>
        </w:tc>
        <w:tc>
          <w:tcPr>
            <w:tcW w:w="560" w:type="dxa"/>
            <w:tcBorders>
              <w:top w:val="nil"/>
              <w:left w:val="nil"/>
              <w:bottom w:val="nil"/>
              <w:right w:val="nil"/>
            </w:tcBorders>
            <w:shd w:val="clear" w:color="auto" w:fill="auto"/>
            <w:noWrap/>
            <w:vAlign w:val="bottom"/>
            <w:hideMark/>
          </w:tcPr>
          <w:p w14:paraId="4DA8C23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3786</w:t>
            </w:r>
          </w:p>
        </w:tc>
      </w:tr>
      <w:tr w:rsidR="009341E5" w:rsidRPr="002B4922" w14:paraId="01E57317" w14:textId="77777777" w:rsidTr="009341E5">
        <w:trPr>
          <w:trHeight w:val="200"/>
        </w:trPr>
        <w:tc>
          <w:tcPr>
            <w:tcW w:w="1175" w:type="dxa"/>
            <w:tcBorders>
              <w:top w:val="nil"/>
              <w:left w:val="nil"/>
              <w:bottom w:val="nil"/>
              <w:right w:val="nil"/>
            </w:tcBorders>
            <w:shd w:val="clear" w:color="auto" w:fill="auto"/>
            <w:noWrap/>
            <w:vAlign w:val="bottom"/>
            <w:hideMark/>
          </w:tcPr>
          <w:p w14:paraId="0372D572"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677320D2" w14:textId="77777777" w:rsidR="009341E5" w:rsidRPr="002B4922"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46BF1126" w14:textId="77777777" w:rsidR="009341E5" w:rsidRPr="002B4922"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2B01B81F" w14:textId="77777777" w:rsidR="009341E5" w:rsidRPr="002B4922" w:rsidRDefault="009341E5" w:rsidP="009341E5">
            <w:pPr>
              <w:jc w:val="left"/>
              <w:rPr>
                <w:rFonts w:ascii="Verdana" w:hAnsi="Verdana"/>
                <w:b/>
                <w:bCs/>
                <w:sz w:val="12"/>
                <w:szCs w:val="12"/>
                <w:lang w:val="en-GB" w:eastAsia="fr-FR"/>
              </w:rPr>
            </w:pPr>
            <w:r w:rsidRPr="002B4922">
              <w:rPr>
                <w:rFonts w:ascii="Verdana" w:hAnsi="Verdana"/>
                <w:b/>
                <w:bCs/>
                <w:sz w:val="12"/>
                <w:szCs w:val="12"/>
                <w:lang w:val="en-GB" w:eastAsia="fr-FR"/>
              </w:rPr>
              <w:t>TTG / GP</w:t>
            </w:r>
          </w:p>
        </w:tc>
        <w:tc>
          <w:tcPr>
            <w:tcW w:w="799" w:type="dxa"/>
            <w:tcBorders>
              <w:top w:val="nil"/>
              <w:left w:val="nil"/>
              <w:bottom w:val="nil"/>
              <w:right w:val="nil"/>
            </w:tcBorders>
            <w:shd w:val="clear" w:color="auto" w:fill="auto"/>
            <w:noWrap/>
            <w:vAlign w:val="bottom"/>
            <w:hideMark/>
          </w:tcPr>
          <w:p w14:paraId="7C014484" w14:textId="77777777" w:rsidR="009341E5" w:rsidRPr="002B4922"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57AE7230" w14:textId="77777777" w:rsidR="009341E5" w:rsidRPr="002B4922"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5A5F8D8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714</w:t>
            </w:r>
          </w:p>
        </w:tc>
        <w:tc>
          <w:tcPr>
            <w:tcW w:w="560" w:type="dxa"/>
            <w:tcBorders>
              <w:top w:val="nil"/>
              <w:left w:val="nil"/>
              <w:bottom w:val="nil"/>
              <w:right w:val="nil"/>
            </w:tcBorders>
            <w:shd w:val="clear" w:color="auto" w:fill="auto"/>
            <w:noWrap/>
            <w:vAlign w:val="bottom"/>
            <w:hideMark/>
          </w:tcPr>
          <w:p w14:paraId="1EC64C9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w:t>
            </w:r>
          </w:p>
        </w:tc>
        <w:tc>
          <w:tcPr>
            <w:tcW w:w="560" w:type="dxa"/>
            <w:tcBorders>
              <w:top w:val="nil"/>
              <w:left w:val="nil"/>
              <w:bottom w:val="nil"/>
              <w:right w:val="nil"/>
            </w:tcBorders>
            <w:shd w:val="clear" w:color="auto" w:fill="auto"/>
            <w:noWrap/>
            <w:vAlign w:val="bottom"/>
            <w:hideMark/>
          </w:tcPr>
          <w:p w14:paraId="3874113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57C47FA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2863323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w:t>
            </w:r>
          </w:p>
        </w:tc>
        <w:tc>
          <w:tcPr>
            <w:tcW w:w="560" w:type="dxa"/>
            <w:tcBorders>
              <w:top w:val="nil"/>
              <w:left w:val="nil"/>
              <w:bottom w:val="nil"/>
              <w:right w:val="nil"/>
            </w:tcBorders>
            <w:shd w:val="clear" w:color="auto" w:fill="auto"/>
            <w:noWrap/>
            <w:vAlign w:val="bottom"/>
            <w:hideMark/>
          </w:tcPr>
          <w:p w14:paraId="008A596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56955E3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3B4C905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0349500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w:t>
            </w:r>
          </w:p>
        </w:tc>
        <w:tc>
          <w:tcPr>
            <w:tcW w:w="560" w:type="dxa"/>
            <w:tcBorders>
              <w:top w:val="nil"/>
              <w:left w:val="nil"/>
              <w:bottom w:val="nil"/>
              <w:right w:val="nil"/>
            </w:tcBorders>
            <w:shd w:val="clear" w:color="auto" w:fill="auto"/>
            <w:noWrap/>
            <w:vAlign w:val="bottom"/>
            <w:hideMark/>
          </w:tcPr>
          <w:p w14:paraId="2E90569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714</w:t>
            </w:r>
          </w:p>
        </w:tc>
        <w:tc>
          <w:tcPr>
            <w:tcW w:w="560" w:type="dxa"/>
            <w:tcBorders>
              <w:top w:val="nil"/>
              <w:left w:val="nil"/>
              <w:bottom w:val="nil"/>
              <w:right w:val="nil"/>
            </w:tcBorders>
            <w:shd w:val="clear" w:color="auto" w:fill="auto"/>
            <w:noWrap/>
            <w:vAlign w:val="bottom"/>
            <w:hideMark/>
          </w:tcPr>
          <w:p w14:paraId="7256B93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w:t>
            </w:r>
          </w:p>
        </w:tc>
        <w:tc>
          <w:tcPr>
            <w:tcW w:w="560" w:type="dxa"/>
            <w:tcBorders>
              <w:top w:val="nil"/>
              <w:left w:val="nil"/>
              <w:bottom w:val="nil"/>
              <w:right w:val="nil"/>
            </w:tcBorders>
            <w:shd w:val="clear" w:color="auto" w:fill="auto"/>
            <w:noWrap/>
            <w:vAlign w:val="bottom"/>
            <w:hideMark/>
          </w:tcPr>
          <w:p w14:paraId="040C8C7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7074582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3A6714E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w:t>
            </w:r>
          </w:p>
        </w:tc>
        <w:tc>
          <w:tcPr>
            <w:tcW w:w="560" w:type="dxa"/>
            <w:tcBorders>
              <w:top w:val="nil"/>
              <w:left w:val="nil"/>
              <w:bottom w:val="nil"/>
              <w:right w:val="nil"/>
            </w:tcBorders>
            <w:shd w:val="clear" w:color="auto" w:fill="auto"/>
            <w:noWrap/>
            <w:vAlign w:val="bottom"/>
            <w:hideMark/>
          </w:tcPr>
          <w:p w14:paraId="1F9AC80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643</w:t>
            </w:r>
          </w:p>
        </w:tc>
        <w:tc>
          <w:tcPr>
            <w:tcW w:w="560" w:type="dxa"/>
            <w:tcBorders>
              <w:top w:val="nil"/>
              <w:left w:val="nil"/>
              <w:bottom w:val="nil"/>
              <w:right w:val="nil"/>
            </w:tcBorders>
            <w:shd w:val="clear" w:color="auto" w:fill="auto"/>
            <w:noWrap/>
            <w:vAlign w:val="bottom"/>
            <w:hideMark/>
          </w:tcPr>
          <w:p w14:paraId="0FF7842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w:t>
            </w:r>
          </w:p>
        </w:tc>
        <w:tc>
          <w:tcPr>
            <w:tcW w:w="560" w:type="dxa"/>
            <w:tcBorders>
              <w:top w:val="nil"/>
              <w:left w:val="nil"/>
              <w:bottom w:val="nil"/>
              <w:right w:val="nil"/>
            </w:tcBorders>
            <w:shd w:val="clear" w:color="auto" w:fill="auto"/>
            <w:noWrap/>
            <w:vAlign w:val="bottom"/>
            <w:hideMark/>
          </w:tcPr>
          <w:p w14:paraId="259602C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143</w:t>
            </w:r>
          </w:p>
        </w:tc>
        <w:tc>
          <w:tcPr>
            <w:tcW w:w="560" w:type="dxa"/>
            <w:tcBorders>
              <w:top w:val="nil"/>
              <w:left w:val="nil"/>
              <w:bottom w:val="nil"/>
              <w:right w:val="nil"/>
            </w:tcBorders>
            <w:shd w:val="clear" w:color="auto" w:fill="auto"/>
            <w:noWrap/>
            <w:vAlign w:val="bottom"/>
            <w:hideMark/>
          </w:tcPr>
          <w:p w14:paraId="06F50C4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w:t>
            </w:r>
          </w:p>
        </w:tc>
      </w:tr>
      <w:tr w:rsidR="009341E5" w:rsidRPr="002B4922" w14:paraId="60C02942" w14:textId="77777777" w:rsidTr="009341E5">
        <w:trPr>
          <w:trHeight w:val="200"/>
        </w:trPr>
        <w:tc>
          <w:tcPr>
            <w:tcW w:w="1175" w:type="dxa"/>
            <w:tcBorders>
              <w:top w:val="nil"/>
              <w:left w:val="nil"/>
              <w:bottom w:val="nil"/>
              <w:right w:val="nil"/>
            </w:tcBorders>
            <w:shd w:val="clear" w:color="auto" w:fill="auto"/>
            <w:noWrap/>
            <w:vAlign w:val="bottom"/>
            <w:hideMark/>
          </w:tcPr>
          <w:p w14:paraId="5A7CE4AA"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045D2727" w14:textId="77777777" w:rsidR="009341E5" w:rsidRPr="002B4922"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04B3C209" w14:textId="77777777" w:rsidR="009341E5" w:rsidRPr="002B4922"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7F2795F4" w14:textId="77777777" w:rsidR="009341E5" w:rsidRPr="002B4922"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2CB0A4CF" w14:textId="77777777" w:rsidR="009341E5" w:rsidRPr="002B4922" w:rsidRDefault="009341E5" w:rsidP="009341E5">
            <w:pPr>
              <w:jc w:val="left"/>
              <w:rPr>
                <w:rFonts w:ascii="Verdana" w:hAnsi="Verdana"/>
                <w:b/>
                <w:bCs/>
                <w:sz w:val="12"/>
                <w:szCs w:val="12"/>
                <w:lang w:val="en-GB" w:eastAsia="fr-FR"/>
              </w:rPr>
            </w:pPr>
            <w:r w:rsidRPr="002B4922">
              <w:rPr>
                <w:rFonts w:ascii="Verdana" w:hAnsi="Verdana"/>
                <w:b/>
                <w:bCs/>
                <w:sz w:val="12"/>
                <w:szCs w:val="12"/>
                <w:lang w:val="en-GB" w:eastAsia="fr-FR"/>
              </w:rPr>
              <w:t>UL length</w:t>
            </w:r>
          </w:p>
        </w:tc>
        <w:tc>
          <w:tcPr>
            <w:tcW w:w="821" w:type="dxa"/>
            <w:tcBorders>
              <w:top w:val="nil"/>
              <w:left w:val="nil"/>
              <w:bottom w:val="nil"/>
              <w:right w:val="nil"/>
            </w:tcBorders>
            <w:shd w:val="clear" w:color="auto" w:fill="auto"/>
            <w:noWrap/>
            <w:vAlign w:val="bottom"/>
            <w:hideMark/>
          </w:tcPr>
          <w:p w14:paraId="0FAF53B9" w14:textId="77777777" w:rsidR="009341E5" w:rsidRPr="002B4922" w:rsidRDefault="009341E5" w:rsidP="009341E5">
            <w:pPr>
              <w:jc w:val="left"/>
              <w:rPr>
                <w:rFonts w:ascii="Verdana" w:hAnsi="Verdana"/>
                <w:b/>
                <w:bCs/>
                <w:sz w:val="12"/>
                <w:szCs w:val="12"/>
                <w:lang w:val="en-GB" w:eastAsia="fr-FR"/>
              </w:rPr>
            </w:pPr>
          </w:p>
        </w:tc>
        <w:tc>
          <w:tcPr>
            <w:tcW w:w="560" w:type="dxa"/>
            <w:tcBorders>
              <w:top w:val="nil"/>
              <w:left w:val="nil"/>
              <w:bottom w:val="nil"/>
              <w:right w:val="nil"/>
            </w:tcBorders>
            <w:shd w:val="clear" w:color="auto" w:fill="auto"/>
            <w:noWrap/>
            <w:vAlign w:val="bottom"/>
            <w:hideMark/>
          </w:tcPr>
          <w:p w14:paraId="542B8E5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26015B6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1D1D560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097A97A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3F178E5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2071</w:t>
            </w:r>
          </w:p>
        </w:tc>
        <w:tc>
          <w:tcPr>
            <w:tcW w:w="560" w:type="dxa"/>
            <w:tcBorders>
              <w:top w:val="nil"/>
              <w:left w:val="nil"/>
              <w:bottom w:val="nil"/>
              <w:right w:val="nil"/>
            </w:tcBorders>
            <w:shd w:val="clear" w:color="auto" w:fill="auto"/>
            <w:noWrap/>
            <w:vAlign w:val="bottom"/>
            <w:hideMark/>
          </w:tcPr>
          <w:p w14:paraId="05BDA3A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573C595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413D563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692191D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2143</w:t>
            </w:r>
          </w:p>
        </w:tc>
        <w:tc>
          <w:tcPr>
            <w:tcW w:w="560" w:type="dxa"/>
            <w:tcBorders>
              <w:top w:val="nil"/>
              <w:left w:val="nil"/>
              <w:bottom w:val="nil"/>
              <w:right w:val="nil"/>
            </w:tcBorders>
            <w:shd w:val="clear" w:color="auto" w:fill="auto"/>
            <w:noWrap/>
            <w:vAlign w:val="bottom"/>
            <w:hideMark/>
          </w:tcPr>
          <w:p w14:paraId="47E4A35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295C4B2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54BCEB1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6E94BBB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5AF1F87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1071</w:t>
            </w:r>
          </w:p>
        </w:tc>
        <w:tc>
          <w:tcPr>
            <w:tcW w:w="560" w:type="dxa"/>
            <w:tcBorders>
              <w:top w:val="nil"/>
              <w:left w:val="nil"/>
              <w:bottom w:val="nil"/>
              <w:right w:val="nil"/>
            </w:tcBorders>
            <w:shd w:val="clear" w:color="auto" w:fill="auto"/>
            <w:noWrap/>
            <w:vAlign w:val="bottom"/>
            <w:hideMark/>
          </w:tcPr>
          <w:p w14:paraId="0FD6458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1143</w:t>
            </w:r>
          </w:p>
        </w:tc>
        <w:tc>
          <w:tcPr>
            <w:tcW w:w="560" w:type="dxa"/>
            <w:tcBorders>
              <w:top w:val="nil"/>
              <w:left w:val="nil"/>
              <w:bottom w:val="nil"/>
              <w:right w:val="nil"/>
            </w:tcBorders>
            <w:shd w:val="clear" w:color="auto" w:fill="auto"/>
            <w:noWrap/>
            <w:vAlign w:val="bottom"/>
            <w:hideMark/>
          </w:tcPr>
          <w:p w14:paraId="2A36F4E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1143</w:t>
            </w:r>
          </w:p>
        </w:tc>
        <w:tc>
          <w:tcPr>
            <w:tcW w:w="560" w:type="dxa"/>
            <w:tcBorders>
              <w:top w:val="nil"/>
              <w:left w:val="nil"/>
              <w:bottom w:val="nil"/>
              <w:right w:val="nil"/>
            </w:tcBorders>
            <w:shd w:val="clear" w:color="auto" w:fill="auto"/>
            <w:noWrap/>
            <w:vAlign w:val="bottom"/>
            <w:hideMark/>
          </w:tcPr>
          <w:p w14:paraId="195E5B7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1143</w:t>
            </w:r>
          </w:p>
        </w:tc>
        <w:tc>
          <w:tcPr>
            <w:tcW w:w="560" w:type="dxa"/>
            <w:tcBorders>
              <w:top w:val="nil"/>
              <w:left w:val="nil"/>
              <w:bottom w:val="nil"/>
              <w:right w:val="nil"/>
            </w:tcBorders>
            <w:shd w:val="clear" w:color="auto" w:fill="auto"/>
            <w:noWrap/>
            <w:vAlign w:val="bottom"/>
            <w:hideMark/>
          </w:tcPr>
          <w:p w14:paraId="53E7053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1143</w:t>
            </w:r>
          </w:p>
        </w:tc>
      </w:tr>
      <w:tr w:rsidR="009341E5" w:rsidRPr="002B4922" w14:paraId="4C4541C3" w14:textId="77777777" w:rsidTr="009341E5">
        <w:trPr>
          <w:trHeight w:val="200"/>
        </w:trPr>
        <w:tc>
          <w:tcPr>
            <w:tcW w:w="1175" w:type="dxa"/>
            <w:tcBorders>
              <w:top w:val="nil"/>
              <w:left w:val="nil"/>
              <w:bottom w:val="nil"/>
              <w:right w:val="nil"/>
            </w:tcBorders>
            <w:shd w:val="clear" w:color="auto" w:fill="auto"/>
            <w:noWrap/>
            <w:vAlign w:val="bottom"/>
            <w:hideMark/>
          </w:tcPr>
          <w:p w14:paraId="46FBA2BE" w14:textId="77777777" w:rsidR="009341E5" w:rsidRPr="002B4922" w:rsidRDefault="009341E5" w:rsidP="009341E5">
            <w:pPr>
              <w:jc w:val="left"/>
              <w:rPr>
                <w:rFonts w:ascii="Verdana" w:hAnsi="Verdana"/>
                <w:sz w:val="12"/>
                <w:szCs w:val="12"/>
                <w:lang w:val="en-GB" w:eastAsia="fr-FR"/>
              </w:rPr>
            </w:pPr>
          </w:p>
        </w:tc>
        <w:tc>
          <w:tcPr>
            <w:tcW w:w="647" w:type="dxa"/>
            <w:tcBorders>
              <w:top w:val="nil"/>
              <w:left w:val="nil"/>
              <w:bottom w:val="nil"/>
              <w:right w:val="nil"/>
            </w:tcBorders>
            <w:shd w:val="clear" w:color="auto" w:fill="auto"/>
            <w:noWrap/>
            <w:vAlign w:val="bottom"/>
            <w:hideMark/>
          </w:tcPr>
          <w:p w14:paraId="3E9F1DBA" w14:textId="77777777" w:rsidR="009341E5" w:rsidRPr="002B4922" w:rsidRDefault="009341E5" w:rsidP="009341E5">
            <w:pPr>
              <w:jc w:val="left"/>
              <w:rPr>
                <w:rFonts w:ascii="Verdana" w:hAnsi="Verdana"/>
                <w:b/>
                <w:bCs/>
                <w:sz w:val="12"/>
                <w:szCs w:val="12"/>
                <w:lang w:val="en-GB" w:eastAsia="fr-FR"/>
              </w:rPr>
            </w:pPr>
          </w:p>
        </w:tc>
        <w:tc>
          <w:tcPr>
            <w:tcW w:w="800" w:type="dxa"/>
            <w:tcBorders>
              <w:top w:val="nil"/>
              <w:left w:val="nil"/>
              <w:bottom w:val="nil"/>
              <w:right w:val="nil"/>
            </w:tcBorders>
            <w:shd w:val="clear" w:color="auto" w:fill="auto"/>
            <w:noWrap/>
            <w:vAlign w:val="bottom"/>
            <w:hideMark/>
          </w:tcPr>
          <w:p w14:paraId="79444614" w14:textId="77777777" w:rsidR="009341E5" w:rsidRPr="002B4922" w:rsidRDefault="009341E5" w:rsidP="009341E5">
            <w:pPr>
              <w:jc w:val="left"/>
              <w:rPr>
                <w:rFonts w:ascii="Verdana" w:hAnsi="Verdana"/>
                <w:b/>
                <w:bCs/>
                <w:sz w:val="12"/>
                <w:szCs w:val="12"/>
                <w:lang w:val="en-GB" w:eastAsia="fr-FR"/>
              </w:rPr>
            </w:pPr>
          </w:p>
        </w:tc>
        <w:tc>
          <w:tcPr>
            <w:tcW w:w="760" w:type="dxa"/>
            <w:tcBorders>
              <w:top w:val="nil"/>
              <w:left w:val="nil"/>
              <w:bottom w:val="nil"/>
              <w:right w:val="nil"/>
            </w:tcBorders>
            <w:shd w:val="clear" w:color="auto" w:fill="auto"/>
            <w:noWrap/>
            <w:vAlign w:val="bottom"/>
            <w:hideMark/>
          </w:tcPr>
          <w:p w14:paraId="4B41617B" w14:textId="77777777" w:rsidR="009341E5" w:rsidRPr="002B4922" w:rsidRDefault="009341E5" w:rsidP="009341E5">
            <w:pPr>
              <w:jc w:val="left"/>
              <w:rPr>
                <w:rFonts w:ascii="Verdana" w:hAnsi="Verdana"/>
                <w:b/>
                <w:bCs/>
                <w:sz w:val="12"/>
                <w:szCs w:val="12"/>
                <w:lang w:val="en-GB" w:eastAsia="fr-FR"/>
              </w:rPr>
            </w:pPr>
          </w:p>
        </w:tc>
        <w:tc>
          <w:tcPr>
            <w:tcW w:w="799" w:type="dxa"/>
            <w:tcBorders>
              <w:top w:val="nil"/>
              <w:left w:val="nil"/>
              <w:bottom w:val="nil"/>
              <w:right w:val="nil"/>
            </w:tcBorders>
            <w:shd w:val="clear" w:color="auto" w:fill="auto"/>
            <w:noWrap/>
            <w:vAlign w:val="bottom"/>
            <w:hideMark/>
          </w:tcPr>
          <w:p w14:paraId="26457B09" w14:textId="77777777" w:rsidR="009341E5" w:rsidRPr="002B4922" w:rsidRDefault="009341E5" w:rsidP="009341E5">
            <w:pPr>
              <w:jc w:val="left"/>
              <w:rPr>
                <w:rFonts w:ascii="Verdana" w:hAnsi="Verdana"/>
                <w:b/>
                <w:bCs/>
                <w:sz w:val="12"/>
                <w:szCs w:val="12"/>
                <w:lang w:val="en-GB" w:eastAsia="fr-FR"/>
              </w:rPr>
            </w:pPr>
          </w:p>
        </w:tc>
        <w:tc>
          <w:tcPr>
            <w:tcW w:w="821" w:type="dxa"/>
            <w:tcBorders>
              <w:top w:val="nil"/>
              <w:left w:val="nil"/>
              <w:bottom w:val="nil"/>
              <w:right w:val="nil"/>
            </w:tcBorders>
            <w:shd w:val="clear" w:color="auto" w:fill="auto"/>
            <w:noWrap/>
            <w:vAlign w:val="bottom"/>
            <w:hideMark/>
          </w:tcPr>
          <w:p w14:paraId="528DC975" w14:textId="77777777" w:rsidR="009341E5" w:rsidRPr="002B4922" w:rsidRDefault="009341E5" w:rsidP="009341E5">
            <w:pPr>
              <w:jc w:val="left"/>
              <w:rPr>
                <w:rFonts w:ascii="Verdana" w:hAnsi="Verdana"/>
                <w:b/>
                <w:bCs/>
                <w:sz w:val="12"/>
                <w:szCs w:val="12"/>
                <w:lang w:val="en-GB" w:eastAsia="fr-FR"/>
              </w:rPr>
            </w:pPr>
            <w:r w:rsidRPr="002B4922">
              <w:rPr>
                <w:rFonts w:ascii="Verdana" w:hAnsi="Verdana"/>
                <w:b/>
                <w:bCs/>
                <w:sz w:val="12"/>
                <w:szCs w:val="12"/>
                <w:lang w:val="en-GB" w:eastAsia="fr-FR"/>
              </w:rPr>
              <w:t>UL start</w:t>
            </w:r>
          </w:p>
        </w:tc>
        <w:tc>
          <w:tcPr>
            <w:tcW w:w="560" w:type="dxa"/>
            <w:tcBorders>
              <w:top w:val="nil"/>
              <w:left w:val="nil"/>
              <w:bottom w:val="nil"/>
              <w:right w:val="nil"/>
            </w:tcBorders>
            <w:shd w:val="clear" w:color="auto" w:fill="auto"/>
            <w:noWrap/>
            <w:vAlign w:val="bottom"/>
            <w:hideMark/>
          </w:tcPr>
          <w:p w14:paraId="2476686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6D8FAAD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3B99737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08EE633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3C61BC9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2929</w:t>
            </w:r>
          </w:p>
        </w:tc>
        <w:tc>
          <w:tcPr>
            <w:tcW w:w="560" w:type="dxa"/>
            <w:tcBorders>
              <w:top w:val="nil"/>
              <w:left w:val="nil"/>
              <w:bottom w:val="nil"/>
              <w:right w:val="nil"/>
            </w:tcBorders>
            <w:shd w:val="clear" w:color="auto" w:fill="auto"/>
            <w:noWrap/>
            <w:vAlign w:val="bottom"/>
            <w:hideMark/>
          </w:tcPr>
          <w:p w14:paraId="0C8C540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7E81723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47071BE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76C6D6E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2857</w:t>
            </w:r>
          </w:p>
        </w:tc>
        <w:tc>
          <w:tcPr>
            <w:tcW w:w="560" w:type="dxa"/>
            <w:tcBorders>
              <w:top w:val="nil"/>
              <w:left w:val="nil"/>
              <w:bottom w:val="nil"/>
              <w:right w:val="nil"/>
            </w:tcBorders>
            <w:shd w:val="clear" w:color="auto" w:fill="auto"/>
            <w:noWrap/>
            <w:vAlign w:val="bottom"/>
            <w:hideMark/>
          </w:tcPr>
          <w:p w14:paraId="452FD95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57B12AF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42CAB34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754B96C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6FE5670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3929</w:t>
            </w:r>
          </w:p>
        </w:tc>
        <w:tc>
          <w:tcPr>
            <w:tcW w:w="560" w:type="dxa"/>
            <w:tcBorders>
              <w:top w:val="nil"/>
              <w:left w:val="nil"/>
              <w:bottom w:val="nil"/>
              <w:right w:val="nil"/>
            </w:tcBorders>
            <w:shd w:val="clear" w:color="auto" w:fill="auto"/>
            <w:noWrap/>
            <w:vAlign w:val="bottom"/>
            <w:hideMark/>
          </w:tcPr>
          <w:p w14:paraId="4EAD691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6DA5FF4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143E67A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3857</w:t>
            </w:r>
          </w:p>
        </w:tc>
        <w:tc>
          <w:tcPr>
            <w:tcW w:w="560" w:type="dxa"/>
            <w:tcBorders>
              <w:top w:val="nil"/>
              <w:left w:val="nil"/>
              <w:bottom w:val="nil"/>
              <w:right w:val="nil"/>
            </w:tcBorders>
            <w:shd w:val="clear" w:color="auto" w:fill="auto"/>
            <w:noWrap/>
            <w:vAlign w:val="bottom"/>
            <w:hideMark/>
          </w:tcPr>
          <w:p w14:paraId="391A97F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3857</w:t>
            </w:r>
          </w:p>
        </w:tc>
      </w:tr>
      <w:tr w:rsidR="009341E5" w:rsidRPr="002B4922" w14:paraId="245BDC43" w14:textId="77777777" w:rsidTr="009341E5">
        <w:trPr>
          <w:trHeight w:val="200"/>
        </w:trPr>
        <w:tc>
          <w:tcPr>
            <w:tcW w:w="1175" w:type="dxa"/>
            <w:tcBorders>
              <w:top w:val="nil"/>
              <w:left w:val="nil"/>
              <w:bottom w:val="nil"/>
              <w:right w:val="nil"/>
            </w:tcBorders>
            <w:shd w:val="clear" w:color="auto" w:fill="auto"/>
            <w:noWrap/>
            <w:vAlign w:val="bottom"/>
            <w:hideMark/>
          </w:tcPr>
          <w:p w14:paraId="17F8BDEB" w14:textId="77777777" w:rsidR="009341E5" w:rsidRPr="002B4922" w:rsidRDefault="009341E5" w:rsidP="009341E5">
            <w:pPr>
              <w:jc w:val="left"/>
              <w:rPr>
                <w:rFonts w:ascii="Verdana" w:hAnsi="Verdana"/>
                <w:b/>
                <w:bCs/>
                <w:sz w:val="12"/>
                <w:szCs w:val="12"/>
                <w:lang w:val="en-GB" w:eastAsia="fr-FR"/>
              </w:rPr>
            </w:pPr>
            <w:r w:rsidRPr="002B4922">
              <w:rPr>
                <w:rFonts w:ascii="Verdana" w:hAnsi="Verdana"/>
                <w:b/>
                <w:bCs/>
                <w:sz w:val="12"/>
                <w:szCs w:val="12"/>
                <w:lang w:val="en-GB" w:eastAsia="fr-FR"/>
              </w:rPr>
              <w:t>Conf WiMAX</w:t>
            </w:r>
          </w:p>
        </w:tc>
        <w:tc>
          <w:tcPr>
            <w:tcW w:w="647" w:type="dxa"/>
            <w:tcBorders>
              <w:top w:val="nil"/>
              <w:left w:val="nil"/>
              <w:bottom w:val="nil"/>
              <w:right w:val="nil"/>
            </w:tcBorders>
            <w:shd w:val="clear" w:color="auto" w:fill="auto"/>
            <w:noWrap/>
            <w:vAlign w:val="bottom"/>
            <w:hideMark/>
          </w:tcPr>
          <w:p w14:paraId="3C9A9F50" w14:textId="77777777" w:rsidR="009341E5" w:rsidRPr="002B4922" w:rsidRDefault="009341E5" w:rsidP="009341E5">
            <w:pPr>
              <w:jc w:val="left"/>
              <w:rPr>
                <w:rFonts w:ascii="Verdana" w:hAnsi="Verdana"/>
                <w:sz w:val="12"/>
                <w:szCs w:val="12"/>
                <w:lang w:val="en-GB" w:eastAsia="fr-FR"/>
              </w:rPr>
            </w:pPr>
          </w:p>
        </w:tc>
        <w:tc>
          <w:tcPr>
            <w:tcW w:w="800" w:type="dxa"/>
            <w:tcBorders>
              <w:top w:val="nil"/>
              <w:left w:val="nil"/>
              <w:bottom w:val="nil"/>
              <w:right w:val="nil"/>
            </w:tcBorders>
            <w:shd w:val="clear" w:color="auto" w:fill="auto"/>
            <w:noWrap/>
            <w:vAlign w:val="bottom"/>
            <w:hideMark/>
          </w:tcPr>
          <w:p w14:paraId="12DE89B8" w14:textId="77777777" w:rsidR="009341E5" w:rsidRPr="002B4922" w:rsidRDefault="009341E5" w:rsidP="009341E5">
            <w:pPr>
              <w:jc w:val="left"/>
              <w:rPr>
                <w:rFonts w:ascii="Verdana" w:hAnsi="Verdana"/>
                <w:sz w:val="12"/>
                <w:szCs w:val="12"/>
                <w:lang w:val="en-GB" w:eastAsia="fr-FR"/>
              </w:rPr>
            </w:pPr>
          </w:p>
        </w:tc>
        <w:tc>
          <w:tcPr>
            <w:tcW w:w="760" w:type="dxa"/>
            <w:tcBorders>
              <w:top w:val="nil"/>
              <w:left w:val="nil"/>
              <w:bottom w:val="nil"/>
              <w:right w:val="nil"/>
            </w:tcBorders>
            <w:shd w:val="clear" w:color="auto" w:fill="auto"/>
            <w:noWrap/>
            <w:vAlign w:val="bottom"/>
            <w:hideMark/>
          </w:tcPr>
          <w:p w14:paraId="7E562085" w14:textId="77777777" w:rsidR="009341E5" w:rsidRPr="002B4922" w:rsidRDefault="009341E5" w:rsidP="009341E5">
            <w:pPr>
              <w:jc w:val="left"/>
              <w:rPr>
                <w:rFonts w:ascii="Verdana" w:hAnsi="Verdana"/>
                <w:sz w:val="12"/>
                <w:szCs w:val="12"/>
                <w:lang w:val="en-GB" w:eastAsia="fr-FR"/>
              </w:rPr>
            </w:pPr>
          </w:p>
        </w:tc>
        <w:tc>
          <w:tcPr>
            <w:tcW w:w="799" w:type="dxa"/>
            <w:tcBorders>
              <w:top w:val="nil"/>
              <w:left w:val="nil"/>
              <w:bottom w:val="nil"/>
              <w:right w:val="nil"/>
            </w:tcBorders>
            <w:shd w:val="clear" w:color="auto" w:fill="auto"/>
            <w:noWrap/>
            <w:vAlign w:val="bottom"/>
            <w:hideMark/>
          </w:tcPr>
          <w:p w14:paraId="492A95DD" w14:textId="77777777" w:rsidR="009341E5" w:rsidRPr="002B4922" w:rsidRDefault="009341E5" w:rsidP="009341E5">
            <w:pPr>
              <w:jc w:val="left"/>
              <w:rPr>
                <w:rFonts w:ascii="Verdana" w:hAnsi="Verdana"/>
                <w:sz w:val="12"/>
                <w:szCs w:val="12"/>
                <w:lang w:val="en-GB" w:eastAsia="fr-FR"/>
              </w:rPr>
            </w:pPr>
          </w:p>
        </w:tc>
        <w:tc>
          <w:tcPr>
            <w:tcW w:w="821" w:type="dxa"/>
            <w:tcBorders>
              <w:top w:val="nil"/>
              <w:left w:val="nil"/>
              <w:bottom w:val="nil"/>
              <w:right w:val="nil"/>
            </w:tcBorders>
            <w:shd w:val="clear" w:color="auto" w:fill="auto"/>
            <w:noWrap/>
            <w:vAlign w:val="bottom"/>
            <w:hideMark/>
          </w:tcPr>
          <w:p w14:paraId="01C40965"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58A90D74"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87609F6"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36905A6"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F0A7EA2"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0A8D1B7"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7820A2F"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2CD8977"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721F4C48"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5BE4CE2"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0985523"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4F071427"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5D9D0058"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B232A8D"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F24435B"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6D38D5B2"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386AED20"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7917A7FB" w14:textId="77777777" w:rsidR="009341E5" w:rsidRPr="002B4922" w:rsidRDefault="009341E5" w:rsidP="009341E5">
            <w:pPr>
              <w:jc w:val="left"/>
              <w:rPr>
                <w:rFonts w:ascii="Verdana" w:hAnsi="Verdana"/>
                <w:sz w:val="12"/>
                <w:szCs w:val="12"/>
                <w:lang w:val="en-GB" w:eastAsia="fr-FR"/>
              </w:rPr>
            </w:pPr>
          </w:p>
        </w:tc>
        <w:tc>
          <w:tcPr>
            <w:tcW w:w="560" w:type="dxa"/>
            <w:tcBorders>
              <w:top w:val="nil"/>
              <w:left w:val="nil"/>
              <w:bottom w:val="nil"/>
              <w:right w:val="nil"/>
            </w:tcBorders>
            <w:shd w:val="clear" w:color="auto" w:fill="auto"/>
            <w:noWrap/>
            <w:vAlign w:val="bottom"/>
            <w:hideMark/>
          </w:tcPr>
          <w:p w14:paraId="1B9453B4" w14:textId="77777777" w:rsidR="009341E5" w:rsidRPr="002B4922" w:rsidRDefault="009341E5" w:rsidP="009341E5">
            <w:pPr>
              <w:jc w:val="left"/>
              <w:rPr>
                <w:rFonts w:ascii="Verdana" w:hAnsi="Verdana"/>
                <w:sz w:val="12"/>
                <w:szCs w:val="12"/>
                <w:lang w:val="en-GB" w:eastAsia="fr-FR"/>
              </w:rPr>
            </w:pPr>
          </w:p>
        </w:tc>
      </w:tr>
      <w:tr w:rsidR="009341E5" w:rsidRPr="002B4922" w14:paraId="7BA4681A" w14:textId="77777777" w:rsidTr="009341E5">
        <w:trPr>
          <w:trHeight w:val="200"/>
        </w:trPr>
        <w:tc>
          <w:tcPr>
            <w:tcW w:w="1175" w:type="dxa"/>
            <w:tcBorders>
              <w:top w:val="nil"/>
              <w:left w:val="nil"/>
              <w:bottom w:val="nil"/>
              <w:right w:val="nil"/>
            </w:tcBorders>
            <w:shd w:val="clear" w:color="auto" w:fill="auto"/>
            <w:noWrap/>
            <w:vAlign w:val="bottom"/>
            <w:hideMark/>
          </w:tcPr>
          <w:p w14:paraId="731DAED5"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35:12</w:t>
            </w:r>
          </w:p>
        </w:tc>
        <w:tc>
          <w:tcPr>
            <w:tcW w:w="647" w:type="dxa"/>
            <w:tcBorders>
              <w:top w:val="nil"/>
              <w:left w:val="nil"/>
              <w:bottom w:val="nil"/>
              <w:right w:val="nil"/>
            </w:tcBorders>
            <w:shd w:val="clear" w:color="auto" w:fill="auto"/>
            <w:noWrap/>
            <w:vAlign w:val="bottom"/>
            <w:hideMark/>
          </w:tcPr>
          <w:p w14:paraId="54C91FE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74,5%</w:t>
            </w:r>
          </w:p>
        </w:tc>
        <w:tc>
          <w:tcPr>
            <w:tcW w:w="800" w:type="dxa"/>
            <w:tcBorders>
              <w:top w:val="nil"/>
              <w:left w:val="nil"/>
              <w:bottom w:val="nil"/>
              <w:right w:val="nil"/>
            </w:tcBorders>
            <w:shd w:val="clear" w:color="auto" w:fill="auto"/>
            <w:noWrap/>
            <w:vAlign w:val="bottom"/>
            <w:hideMark/>
          </w:tcPr>
          <w:p w14:paraId="42DAE5B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3600</w:t>
            </w:r>
          </w:p>
        </w:tc>
        <w:tc>
          <w:tcPr>
            <w:tcW w:w="760" w:type="dxa"/>
            <w:tcBorders>
              <w:top w:val="nil"/>
              <w:left w:val="nil"/>
              <w:bottom w:val="nil"/>
              <w:right w:val="nil"/>
            </w:tcBorders>
            <w:shd w:val="clear" w:color="auto" w:fill="auto"/>
            <w:noWrap/>
            <w:vAlign w:val="bottom"/>
            <w:hideMark/>
          </w:tcPr>
          <w:p w14:paraId="62ABB22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6FDDD0F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1234</w:t>
            </w:r>
          </w:p>
        </w:tc>
        <w:tc>
          <w:tcPr>
            <w:tcW w:w="821" w:type="dxa"/>
            <w:tcBorders>
              <w:top w:val="nil"/>
              <w:left w:val="nil"/>
              <w:bottom w:val="nil"/>
              <w:right w:val="nil"/>
            </w:tcBorders>
            <w:shd w:val="clear" w:color="auto" w:fill="auto"/>
            <w:noWrap/>
            <w:vAlign w:val="bottom"/>
            <w:hideMark/>
          </w:tcPr>
          <w:p w14:paraId="2BA57A6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3706</w:t>
            </w:r>
          </w:p>
        </w:tc>
        <w:tc>
          <w:tcPr>
            <w:tcW w:w="560" w:type="dxa"/>
            <w:tcBorders>
              <w:top w:val="nil"/>
              <w:left w:val="nil"/>
              <w:bottom w:val="nil"/>
              <w:right w:val="nil"/>
            </w:tcBorders>
            <w:shd w:val="clear" w:color="000000" w:fill="FFC7CE"/>
            <w:noWrap/>
            <w:vAlign w:val="bottom"/>
            <w:hideMark/>
          </w:tcPr>
          <w:p w14:paraId="06568F8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41CCDF0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6B95A14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665828E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5F26348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-671</w:t>
            </w:r>
          </w:p>
        </w:tc>
        <w:tc>
          <w:tcPr>
            <w:tcW w:w="560" w:type="dxa"/>
            <w:tcBorders>
              <w:top w:val="nil"/>
              <w:left w:val="nil"/>
              <w:bottom w:val="nil"/>
              <w:right w:val="nil"/>
            </w:tcBorders>
            <w:shd w:val="clear" w:color="000000" w:fill="FFC7CE"/>
            <w:noWrap/>
            <w:vAlign w:val="bottom"/>
            <w:hideMark/>
          </w:tcPr>
          <w:p w14:paraId="57B92C1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-743</w:t>
            </w:r>
          </w:p>
        </w:tc>
        <w:tc>
          <w:tcPr>
            <w:tcW w:w="560" w:type="dxa"/>
            <w:tcBorders>
              <w:top w:val="nil"/>
              <w:left w:val="nil"/>
              <w:bottom w:val="nil"/>
              <w:right w:val="nil"/>
            </w:tcBorders>
            <w:shd w:val="clear" w:color="000000" w:fill="FFC7CE"/>
            <w:noWrap/>
            <w:vAlign w:val="bottom"/>
            <w:hideMark/>
          </w:tcPr>
          <w:p w14:paraId="75DDC93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-743</w:t>
            </w:r>
          </w:p>
        </w:tc>
        <w:tc>
          <w:tcPr>
            <w:tcW w:w="560" w:type="dxa"/>
            <w:tcBorders>
              <w:top w:val="nil"/>
              <w:left w:val="nil"/>
              <w:bottom w:val="nil"/>
              <w:right w:val="nil"/>
            </w:tcBorders>
            <w:shd w:val="clear" w:color="000000" w:fill="FFC7CE"/>
            <w:noWrap/>
            <w:vAlign w:val="bottom"/>
            <w:hideMark/>
          </w:tcPr>
          <w:p w14:paraId="587D592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-743</w:t>
            </w:r>
          </w:p>
        </w:tc>
        <w:tc>
          <w:tcPr>
            <w:tcW w:w="560" w:type="dxa"/>
            <w:tcBorders>
              <w:top w:val="nil"/>
              <w:left w:val="nil"/>
              <w:bottom w:val="nil"/>
              <w:right w:val="nil"/>
            </w:tcBorders>
            <w:shd w:val="clear" w:color="000000" w:fill="FFC7CE"/>
            <w:noWrap/>
            <w:vAlign w:val="bottom"/>
            <w:hideMark/>
          </w:tcPr>
          <w:p w14:paraId="5BD16DD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-743</w:t>
            </w:r>
          </w:p>
        </w:tc>
        <w:tc>
          <w:tcPr>
            <w:tcW w:w="560" w:type="dxa"/>
            <w:tcBorders>
              <w:top w:val="nil"/>
              <w:left w:val="nil"/>
              <w:bottom w:val="nil"/>
              <w:right w:val="nil"/>
            </w:tcBorders>
            <w:shd w:val="clear" w:color="000000" w:fill="C6EFCE"/>
            <w:noWrap/>
            <w:vAlign w:val="bottom"/>
            <w:hideMark/>
          </w:tcPr>
          <w:p w14:paraId="0C7031BE"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329</w:t>
            </w:r>
          </w:p>
        </w:tc>
        <w:tc>
          <w:tcPr>
            <w:tcW w:w="560" w:type="dxa"/>
            <w:tcBorders>
              <w:top w:val="nil"/>
              <w:left w:val="nil"/>
              <w:bottom w:val="nil"/>
              <w:right w:val="nil"/>
            </w:tcBorders>
            <w:shd w:val="clear" w:color="000000" w:fill="C6EFCE"/>
            <w:noWrap/>
            <w:vAlign w:val="bottom"/>
            <w:hideMark/>
          </w:tcPr>
          <w:p w14:paraId="47310EEE"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62</w:t>
            </w:r>
          </w:p>
        </w:tc>
        <w:tc>
          <w:tcPr>
            <w:tcW w:w="560" w:type="dxa"/>
            <w:tcBorders>
              <w:top w:val="nil"/>
              <w:left w:val="nil"/>
              <w:bottom w:val="nil"/>
              <w:right w:val="nil"/>
            </w:tcBorders>
            <w:shd w:val="clear" w:color="000000" w:fill="FFC7CE"/>
            <w:noWrap/>
            <w:vAlign w:val="bottom"/>
            <w:hideMark/>
          </w:tcPr>
          <w:p w14:paraId="4016902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w:t>
            </w:r>
          </w:p>
        </w:tc>
        <w:tc>
          <w:tcPr>
            <w:tcW w:w="560" w:type="dxa"/>
            <w:tcBorders>
              <w:top w:val="nil"/>
              <w:left w:val="nil"/>
              <w:bottom w:val="nil"/>
              <w:right w:val="nil"/>
            </w:tcBorders>
            <w:shd w:val="clear" w:color="000000" w:fill="FFC7CE"/>
            <w:noWrap/>
            <w:vAlign w:val="bottom"/>
            <w:hideMark/>
          </w:tcPr>
          <w:p w14:paraId="3CA63F1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50CFB51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4B631BBB"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257</w:t>
            </w:r>
          </w:p>
        </w:tc>
        <w:tc>
          <w:tcPr>
            <w:tcW w:w="560" w:type="dxa"/>
            <w:tcBorders>
              <w:top w:val="nil"/>
              <w:left w:val="nil"/>
              <w:bottom w:val="nil"/>
              <w:right w:val="nil"/>
            </w:tcBorders>
            <w:shd w:val="clear" w:color="000000" w:fill="C6EFCE"/>
            <w:noWrap/>
            <w:vAlign w:val="bottom"/>
            <w:hideMark/>
          </w:tcPr>
          <w:p w14:paraId="342BAFBF"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62</w:t>
            </w:r>
          </w:p>
        </w:tc>
        <w:tc>
          <w:tcPr>
            <w:tcW w:w="560" w:type="dxa"/>
            <w:tcBorders>
              <w:top w:val="nil"/>
              <w:left w:val="nil"/>
              <w:bottom w:val="nil"/>
              <w:right w:val="nil"/>
            </w:tcBorders>
            <w:shd w:val="clear" w:color="000000" w:fill="FFC7CE"/>
            <w:noWrap/>
            <w:vAlign w:val="bottom"/>
            <w:hideMark/>
          </w:tcPr>
          <w:p w14:paraId="0B0211E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w:t>
            </w:r>
          </w:p>
        </w:tc>
        <w:tc>
          <w:tcPr>
            <w:tcW w:w="560" w:type="dxa"/>
            <w:tcBorders>
              <w:top w:val="nil"/>
              <w:left w:val="nil"/>
              <w:bottom w:val="nil"/>
              <w:right w:val="nil"/>
            </w:tcBorders>
            <w:shd w:val="clear" w:color="000000" w:fill="FFC7CE"/>
            <w:noWrap/>
            <w:vAlign w:val="bottom"/>
            <w:hideMark/>
          </w:tcPr>
          <w:p w14:paraId="697654E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-80</w:t>
            </w:r>
          </w:p>
        </w:tc>
      </w:tr>
      <w:tr w:rsidR="009341E5" w:rsidRPr="002B4922" w14:paraId="04A86E8D" w14:textId="77777777" w:rsidTr="009341E5">
        <w:trPr>
          <w:trHeight w:val="200"/>
        </w:trPr>
        <w:tc>
          <w:tcPr>
            <w:tcW w:w="1175" w:type="dxa"/>
            <w:tcBorders>
              <w:top w:val="nil"/>
              <w:left w:val="nil"/>
              <w:bottom w:val="nil"/>
              <w:right w:val="nil"/>
            </w:tcBorders>
            <w:shd w:val="clear" w:color="auto" w:fill="auto"/>
            <w:noWrap/>
            <w:vAlign w:val="bottom"/>
            <w:hideMark/>
          </w:tcPr>
          <w:p w14:paraId="6D3A9824"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34:13</w:t>
            </w:r>
          </w:p>
        </w:tc>
        <w:tc>
          <w:tcPr>
            <w:tcW w:w="647" w:type="dxa"/>
            <w:tcBorders>
              <w:top w:val="nil"/>
              <w:left w:val="nil"/>
              <w:bottom w:val="nil"/>
              <w:right w:val="nil"/>
            </w:tcBorders>
            <w:shd w:val="clear" w:color="auto" w:fill="auto"/>
            <w:noWrap/>
            <w:vAlign w:val="bottom"/>
            <w:hideMark/>
          </w:tcPr>
          <w:p w14:paraId="7BEB901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72,3%</w:t>
            </w:r>
          </w:p>
        </w:tc>
        <w:tc>
          <w:tcPr>
            <w:tcW w:w="800" w:type="dxa"/>
            <w:tcBorders>
              <w:top w:val="nil"/>
              <w:left w:val="nil"/>
              <w:bottom w:val="nil"/>
              <w:right w:val="nil"/>
            </w:tcBorders>
            <w:shd w:val="clear" w:color="auto" w:fill="auto"/>
            <w:noWrap/>
            <w:vAlign w:val="bottom"/>
            <w:hideMark/>
          </w:tcPr>
          <w:p w14:paraId="1703BBA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3497</w:t>
            </w:r>
          </w:p>
        </w:tc>
        <w:tc>
          <w:tcPr>
            <w:tcW w:w="760" w:type="dxa"/>
            <w:tcBorders>
              <w:top w:val="nil"/>
              <w:left w:val="nil"/>
              <w:bottom w:val="nil"/>
              <w:right w:val="nil"/>
            </w:tcBorders>
            <w:shd w:val="clear" w:color="auto" w:fill="auto"/>
            <w:noWrap/>
            <w:vAlign w:val="bottom"/>
            <w:hideMark/>
          </w:tcPr>
          <w:p w14:paraId="0543459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00D1B41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1337</w:t>
            </w:r>
          </w:p>
        </w:tc>
        <w:tc>
          <w:tcPr>
            <w:tcW w:w="821" w:type="dxa"/>
            <w:tcBorders>
              <w:top w:val="nil"/>
              <w:left w:val="nil"/>
              <w:bottom w:val="nil"/>
              <w:right w:val="nil"/>
            </w:tcBorders>
            <w:shd w:val="clear" w:color="auto" w:fill="auto"/>
            <w:noWrap/>
            <w:vAlign w:val="bottom"/>
            <w:hideMark/>
          </w:tcPr>
          <w:p w14:paraId="07F657A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3603</w:t>
            </w:r>
          </w:p>
        </w:tc>
        <w:tc>
          <w:tcPr>
            <w:tcW w:w="560" w:type="dxa"/>
            <w:tcBorders>
              <w:top w:val="nil"/>
              <w:left w:val="nil"/>
              <w:bottom w:val="nil"/>
              <w:right w:val="nil"/>
            </w:tcBorders>
            <w:shd w:val="clear" w:color="000000" w:fill="FFC7CE"/>
            <w:noWrap/>
            <w:vAlign w:val="bottom"/>
            <w:hideMark/>
          </w:tcPr>
          <w:p w14:paraId="108C98B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7CCAEED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103AA90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35745D9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4C3866F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-568</w:t>
            </w:r>
          </w:p>
        </w:tc>
        <w:tc>
          <w:tcPr>
            <w:tcW w:w="560" w:type="dxa"/>
            <w:tcBorders>
              <w:top w:val="nil"/>
              <w:left w:val="nil"/>
              <w:bottom w:val="nil"/>
              <w:right w:val="nil"/>
            </w:tcBorders>
            <w:shd w:val="clear" w:color="000000" w:fill="FFC7CE"/>
            <w:noWrap/>
            <w:vAlign w:val="bottom"/>
            <w:hideMark/>
          </w:tcPr>
          <w:p w14:paraId="2AD1FEA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-640</w:t>
            </w:r>
          </w:p>
        </w:tc>
        <w:tc>
          <w:tcPr>
            <w:tcW w:w="560" w:type="dxa"/>
            <w:tcBorders>
              <w:top w:val="nil"/>
              <w:left w:val="nil"/>
              <w:bottom w:val="nil"/>
              <w:right w:val="nil"/>
            </w:tcBorders>
            <w:shd w:val="clear" w:color="000000" w:fill="FFC7CE"/>
            <w:noWrap/>
            <w:vAlign w:val="bottom"/>
            <w:hideMark/>
          </w:tcPr>
          <w:p w14:paraId="5522EAA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-640</w:t>
            </w:r>
          </w:p>
        </w:tc>
        <w:tc>
          <w:tcPr>
            <w:tcW w:w="560" w:type="dxa"/>
            <w:tcBorders>
              <w:top w:val="nil"/>
              <w:left w:val="nil"/>
              <w:bottom w:val="nil"/>
              <w:right w:val="nil"/>
            </w:tcBorders>
            <w:shd w:val="clear" w:color="000000" w:fill="FFC7CE"/>
            <w:noWrap/>
            <w:vAlign w:val="bottom"/>
            <w:hideMark/>
          </w:tcPr>
          <w:p w14:paraId="3790623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-640</w:t>
            </w:r>
          </w:p>
        </w:tc>
        <w:tc>
          <w:tcPr>
            <w:tcW w:w="560" w:type="dxa"/>
            <w:tcBorders>
              <w:top w:val="nil"/>
              <w:left w:val="nil"/>
              <w:bottom w:val="nil"/>
              <w:right w:val="nil"/>
            </w:tcBorders>
            <w:shd w:val="clear" w:color="000000" w:fill="FFC7CE"/>
            <w:noWrap/>
            <w:vAlign w:val="bottom"/>
            <w:hideMark/>
          </w:tcPr>
          <w:p w14:paraId="3915444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-640</w:t>
            </w:r>
          </w:p>
        </w:tc>
        <w:tc>
          <w:tcPr>
            <w:tcW w:w="560" w:type="dxa"/>
            <w:tcBorders>
              <w:top w:val="nil"/>
              <w:left w:val="nil"/>
              <w:bottom w:val="nil"/>
              <w:right w:val="nil"/>
            </w:tcBorders>
            <w:shd w:val="clear" w:color="000000" w:fill="C6EFCE"/>
            <w:noWrap/>
            <w:vAlign w:val="bottom"/>
            <w:hideMark/>
          </w:tcPr>
          <w:p w14:paraId="7FEA3A20"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388</w:t>
            </w:r>
          </w:p>
        </w:tc>
        <w:tc>
          <w:tcPr>
            <w:tcW w:w="560" w:type="dxa"/>
            <w:tcBorders>
              <w:top w:val="nil"/>
              <w:left w:val="nil"/>
              <w:bottom w:val="nil"/>
              <w:right w:val="nil"/>
            </w:tcBorders>
            <w:shd w:val="clear" w:color="000000" w:fill="FFC7CE"/>
            <w:noWrap/>
            <w:vAlign w:val="bottom"/>
            <w:hideMark/>
          </w:tcPr>
          <w:p w14:paraId="57C4DD0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-40</w:t>
            </w:r>
          </w:p>
        </w:tc>
        <w:tc>
          <w:tcPr>
            <w:tcW w:w="560" w:type="dxa"/>
            <w:tcBorders>
              <w:top w:val="nil"/>
              <w:left w:val="nil"/>
              <w:bottom w:val="nil"/>
              <w:right w:val="nil"/>
            </w:tcBorders>
            <w:shd w:val="clear" w:color="000000" w:fill="FFC7CE"/>
            <w:noWrap/>
            <w:vAlign w:val="bottom"/>
            <w:hideMark/>
          </w:tcPr>
          <w:p w14:paraId="365F411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-112</w:t>
            </w:r>
          </w:p>
        </w:tc>
        <w:tc>
          <w:tcPr>
            <w:tcW w:w="560" w:type="dxa"/>
            <w:tcBorders>
              <w:top w:val="nil"/>
              <w:left w:val="nil"/>
              <w:bottom w:val="nil"/>
              <w:right w:val="nil"/>
            </w:tcBorders>
            <w:shd w:val="clear" w:color="000000" w:fill="FFC7CE"/>
            <w:noWrap/>
            <w:vAlign w:val="bottom"/>
            <w:hideMark/>
          </w:tcPr>
          <w:p w14:paraId="7F51AF8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-183</w:t>
            </w:r>
          </w:p>
        </w:tc>
        <w:tc>
          <w:tcPr>
            <w:tcW w:w="560" w:type="dxa"/>
            <w:tcBorders>
              <w:top w:val="nil"/>
              <w:left w:val="nil"/>
              <w:bottom w:val="nil"/>
              <w:right w:val="nil"/>
            </w:tcBorders>
            <w:shd w:val="clear" w:color="000000" w:fill="FFC7CE"/>
            <w:noWrap/>
            <w:vAlign w:val="bottom"/>
            <w:hideMark/>
          </w:tcPr>
          <w:p w14:paraId="7BC7BE8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-254</w:t>
            </w:r>
          </w:p>
        </w:tc>
        <w:tc>
          <w:tcPr>
            <w:tcW w:w="560" w:type="dxa"/>
            <w:tcBorders>
              <w:top w:val="nil"/>
              <w:left w:val="nil"/>
              <w:bottom w:val="nil"/>
              <w:right w:val="nil"/>
            </w:tcBorders>
            <w:shd w:val="clear" w:color="000000" w:fill="C6EFCE"/>
            <w:noWrap/>
            <w:vAlign w:val="bottom"/>
            <w:hideMark/>
          </w:tcPr>
          <w:p w14:paraId="38E473CB"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360</w:t>
            </w:r>
          </w:p>
        </w:tc>
        <w:tc>
          <w:tcPr>
            <w:tcW w:w="560" w:type="dxa"/>
            <w:tcBorders>
              <w:top w:val="nil"/>
              <w:left w:val="nil"/>
              <w:bottom w:val="nil"/>
              <w:right w:val="nil"/>
            </w:tcBorders>
            <w:shd w:val="clear" w:color="000000" w:fill="FFC7CE"/>
            <w:noWrap/>
            <w:vAlign w:val="bottom"/>
            <w:hideMark/>
          </w:tcPr>
          <w:p w14:paraId="2F3B023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-40</w:t>
            </w:r>
          </w:p>
        </w:tc>
        <w:tc>
          <w:tcPr>
            <w:tcW w:w="560" w:type="dxa"/>
            <w:tcBorders>
              <w:top w:val="nil"/>
              <w:left w:val="nil"/>
              <w:bottom w:val="nil"/>
              <w:right w:val="nil"/>
            </w:tcBorders>
            <w:shd w:val="clear" w:color="000000" w:fill="FFC7CE"/>
            <w:noWrap/>
            <w:vAlign w:val="bottom"/>
            <w:hideMark/>
          </w:tcPr>
          <w:p w14:paraId="05D1FA0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-112</w:t>
            </w:r>
          </w:p>
        </w:tc>
        <w:tc>
          <w:tcPr>
            <w:tcW w:w="560" w:type="dxa"/>
            <w:tcBorders>
              <w:top w:val="nil"/>
              <w:left w:val="nil"/>
              <w:bottom w:val="nil"/>
              <w:right w:val="nil"/>
            </w:tcBorders>
            <w:shd w:val="clear" w:color="000000" w:fill="FFC7CE"/>
            <w:noWrap/>
            <w:vAlign w:val="bottom"/>
            <w:hideMark/>
          </w:tcPr>
          <w:p w14:paraId="637117B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-183</w:t>
            </w:r>
          </w:p>
        </w:tc>
      </w:tr>
      <w:tr w:rsidR="009341E5" w:rsidRPr="002B4922" w14:paraId="69EB1127" w14:textId="77777777" w:rsidTr="009341E5">
        <w:trPr>
          <w:trHeight w:val="200"/>
        </w:trPr>
        <w:tc>
          <w:tcPr>
            <w:tcW w:w="1175" w:type="dxa"/>
            <w:tcBorders>
              <w:top w:val="nil"/>
              <w:left w:val="nil"/>
              <w:bottom w:val="nil"/>
              <w:right w:val="nil"/>
            </w:tcBorders>
            <w:shd w:val="clear" w:color="auto" w:fill="auto"/>
            <w:noWrap/>
            <w:vAlign w:val="bottom"/>
            <w:hideMark/>
          </w:tcPr>
          <w:p w14:paraId="4CA5D63D"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33:14</w:t>
            </w:r>
          </w:p>
        </w:tc>
        <w:tc>
          <w:tcPr>
            <w:tcW w:w="647" w:type="dxa"/>
            <w:tcBorders>
              <w:top w:val="nil"/>
              <w:left w:val="nil"/>
              <w:bottom w:val="nil"/>
              <w:right w:val="nil"/>
            </w:tcBorders>
            <w:shd w:val="clear" w:color="auto" w:fill="auto"/>
            <w:noWrap/>
            <w:vAlign w:val="bottom"/>
            <w:hideMark/>
          </w:tcPr>
          <w:p w14:paraId="1118B2C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70,2%</w:t>
            </w:r>
          </w:p>
        </w:tc>
        <w:tc>
          <w:tcPr>
            <w:tcW w:w="800" w:type="dxa"/>
            <w:tcBorders>
              <w:top w:val="nil"/>
              <w:left w:val="nil"/>
              <w:bottom w:val="nil"/>
              <w:right w:val="nil"/>
            </w:tcBorders>
            <w:shd w:val="clear" w:color="auto" w:fill="auto"/>
            <w:noWrap/>
            <w:vAlign w:val="bottom"/>
            <w:hideMark/>
          </w:tcPr>
          <w:p w14:paraId="7B8F8D9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3394</w:t>
            </w:r>
          </w:p>
        </w:tc>
        <w:tc>
          <w:tcPr>
            <w:tcW w:w="760" w:type="dxa"/>
            <w:tcBorders>
              <w:top w:val="nil"/>
              <w:left w:val="nil"/>
              <w:bottom w:val="nil"/>
              <w:right w:val="nil"/>
            </w:tcBorders>
            <w:shd w:val="clear" w:color="auto" w:fill="auto"/>
            <w:noWrap/>
            <w:vAlign w:val="bottom"/>
            <w:hideMark/>
          </w:tcPr>
          <w:p w14:paraId="4D37485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5CDE5EC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1440</w:t>
            </w:r>
          </w:p>
        </w:tc>
        <w:tc>
          <w:tcPr>
            <w:tcW w:w="821" w:type="dxa"/>
            <w:tcBorders>
              <w:top w:val="nil"/>
              <w:left w:val="nil"/>
              <w:bottom w:val="nil"/>
              <w:right w:val="nil"/>
            </w:tcBorders>
            <w:shd w:val="clear" w:color="auto" w:fill="auto"/>
            <w:noWrap/>
            <w:vAlign w:val="bottom"/>
            <w:hideMark/>
          </w:tcPr>
          <w:p w14:paraId="59E8100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3500</w:t>
            </w:r>
          </w:p>
        </w:tc>
        <w:tc>
          <w:tcPr>
            <w:tcW w:w="560" w:type="dxa"/>
            <w:tcBorders>
              <w:top w:val="nil"/>
              <w:left w:val="nil"/>
              <w:bottom w:val="nil"/>
              <w:right w:val="nil"/>
            </w:tcBorders>
            <w:shd w:val="clear" w:color="000000" w:fill="FFC7CE"/>
            <w:noWrap/>
            <w:vAlign w:val="bottom"/>
            <w:hideMark/>
          </w:tcPr>
          <w:p w14:paraId="36BCAF4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7F9DB1A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5FB5329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45631D2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0663426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-466</w:t>
            </w:r>
          </w:p>
        </w:tc>
        <w:tc>
          <w:tcPr>
            <w:tcW w:w="560" w:type="dxa"/>
            <w:tcBorders>
              <w:top w:val="nil"/>
              <w:left w:val="nil"/>
              <w:bottom w:val="nil"/>
              <w:right w:val="nil"/>
            </w:tcBorders>
            <w:shd w:val="clear" w:color="000000" w:fill="FFC7CE"/>
            <w:noWrap/>
            <w:vAlign w:val="bottom"/>
            <w:hideMark/>
          </w:tcPr>
          <w:p w14:paraId="28F666D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-537</w:t>
            </w:r>
          </w:p>
        </w:tc>
        <w:tc>
          <w:tcPr>
            <w:tcW w:w="560" w:type="dxa"/>
            <w:tcBorders>
              <w:top w:val="nil"/>
              <w:left w:val="nil"/>
              <w:bottom w:val="nil"/>
              <w:right w:val="nil"/>
            </w:tcBorders>
            <w:shd w:val="clear" w:color="000000" w:fill="FFC7CE"/>
            <w:noWrap/>
            <w:vAlign w:val="bottom"/>
            <w:hideMark/>
          </w:tcPr>
          <w:p w14:paraId="0FD3492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-537</w:t>
            </w:r>
          </w:p>
        </w:tc>
        <w:tc>
          <w:tcPr>
            <w:tcW w:w="560" w:type="dxa"/>
            <w:tcBorders>
              <w:top w:val="nil"/>
              <w:left w:val="nil"/>
              <w:bottom w:val="nil"/>
              <w:right w:val="nil"/>
            </w:tcBorders>
            <w:shd w:val="clear" w:color="000000" w:fill="FFC7CE"/>
            <w:noWrap/>
            <w:vAlign w:val="bottom"/>
            <w:hideMark/>
          </w:tcPr>
          <w:p w14:paraId="37A92B5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-537</w:t>
            </w:r>
          </w:p>
        </w:tc>
        <w:tc>
          <w:tcPr>
            <w:tcW w:w="560" w:type="dxa"/>
            <w:tcBorders>
              <w:top w:val="nil"/>
              <w:left w:val="nil"/>
              <w:bottom w:val="nil"/>
              <w:right w:val="nil"/>
            </w:tcBorders>
            <w:shd w:val="clear" w:color="000000" w:fill="FFC7CE"/>
            <w:noWrap/>
            <w:vAlign w:val="bottom"/>
            <w:hideMark/>
          </w:tcPr>
          <w:p w14:paraId="6FF1675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-537</w:t>
            </w:r>
          </w:p>
        </w:tc>
        <w:tc>
          <w:tcPr>
            <w:tcW w:w="560" w:type="dxa"/>
            <w:tcBorders>
              <w:top w:val="nil"/>
              <w:left w:val="nil"/>
              <w:bottom w:val="nil"/>
              <w:right w:val="nil"/>
            </w:tcBorders>
            <w:shd w:val="clear" w:color="000000" w:fill="C6EFCE"/>
            <w:noWrap/>
            <w:vAlign w:val="bottom"/>
            <w:hideMark/>
          </w:tcPr>
          <w:p w14:paraId="1B16B5FF"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5150CA6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2372D32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071B35F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-286</w:t>
            </w:r>
          </w:p>
        </w:tc>
        <w:tc>
          <w:tcPr>
            <w:tcW w:w="560" w:type="dxa"/>
            <w:tcBorders>
              <w:top w:val="nil"/>
              <w:left w:val="nil"/>
              <w:bottom w:val="nil"/>
              <w:right w:val="nil"/>
            </w:tcBorders>
            <w:shd w:val="clear" w:color="000000" w:fill="FFC7CE"/>
            <w:noWrap/>
            <w:vAlign w:val="bottom"/>
            <w:hideMark/>
          </w:tcPr>
          <w:p w14:paraId="39F12FE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-357</w:t>
            </w:r>
          </w:p>
        </w:tc>
        <w:tc>
          <w:tcPr>
            <w:tcW w:w="560" w:type="dxa"/>
            <w:tcBorders>
              <w:top w:val="nil"/>
              <w:left w:val="nil"/>
              <w:bottom w:val="nil"/>
              <w:right w:val="nil"/>
            </w:tcBorders>
            <w:shd w:val="clear" w:color="000000" w:fill="C6EFCE"/>
            <w:noWrap/>
            <w:vAlign w:val="bottom"/>
            <w:hideMark/>
          </w:tcPr>
          <w:p w14:paraId="74C8549C"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4462E9B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21AE0EA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2D7483A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-286</w:t>
            </w:r>
          </w:p>
        </w:tc>
      </w:tr>
      <w:tr w:rsidR="009341E5" w:rsidRPr="002B4922" w14:paraId="3CB49266" w14:textId="77777777" w:rsidTr="009341E5">
        <w:trPr>
          <w:trHeight w:val="200"/>
        </w:trPr>
        <w:tc>
          <w:tcPr>
            <w:tcW w:w="1175" w:type="dxa"/>
            <w:tcBorders>
              <w:top w:val="nil"/>
              <w:left w:val="nil"/>
              <w:bottom w:val="nil"/>
              <w:right w:val="nil"/>
            </w:tcBorders>
            <w:shd w:val="clear" w:color="auto" w:fill="auto"/>
            <w:noWrap/>
            <w:vAlign w:val="bottom"/>
            <w:hideMark/>
          </w:tcPr>
          <w:p w14:paraId="79FDF88E"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32:15</w:t>
            </w:r>
          </w:p>
        </w:tc>
        <w:tc>
          <w:tcPr>
            <w:tcW w:w="647" w:type="dxa"/>
            <w:tcBorders>
              <w:top w:val="nil"/>
              <w:left w:val="nil"/>
              <w:bottom w:val="nil"/>
              <w:right w:val="nil"/>
            </w:tcBorders>
            <w:shd w:val="clear" w:color="auto" w:fill="auto"/>
            <w:noWrap/>
            <w:vAlign w:val="bottom"/>
            <w:hideMark/>
          </w:tcPr>
          <w:p w14:paraId="1F35554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68,1%</w:t>
            </w:r>
          </w:p>
        </w:tc>
        <w:tc>
          <w:tcPr>
            <w:tcW w:w="800" w:type="dxa"/>
            <w:tcBorders>
              <w:top w:val="nil"/>
              <w:left w:val="nil"/>
              <w:bottom w:val="nil"/>
              <w:right w:val="nil"/>
            </w:tcBorders>
            <w:shd w:val="clear" w:color="auto" w:fill="auto"/>
            <w:noWrap/>
            <w:vAlign w:val="bottom"/>
            <w:hideMark/>
          </w:tcPr>
          <w:p w14:paraId="5C162C3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3291</w:t>
            </w:r>
          </w:p>
        </w:tc>
        <w:tc>
          <w:tcPr>
            <w:tcW w:w="760" w:type="dxa"/>
            <w:tcBorders>
              <w:top w:val="nil"/>
              <w:left w:val="nil"/>
              <w:bottom w:val="nil"/>
              <w:right w:val="nil"/>
            </w:tcBorders>
            <w:shd w:val="clear" w:color="auto" w:fill="auto"/>
            <w:noWrap/>
            <w:vAlign w:val="bottom"/>
            <w:hideMark/>
          </w:tcPr>
          <w:p w14:paraId="59ABDBA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3116780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1543</w:t>
            </w:r>
          </w:p>
        </w:tc>
        <w:tc>
          <w:tcPr>
            <w:tcW w:w="821" w:type="dxa"/>
            <w:tcBorders>
              <w:top w:val="nil"/>
              <w:left w:val="nil"/>
              <w:bottom w:val="nil"/>
              <w:right w:val="nil"/>
            </w:tcBorders>
            <w:shd w:val="clear" w:color="auto" w:fill="auto"/>
            <w:noWrap/>
            <w:vAlign w:val="bottom"/>
            <w:hideMark/>
          </w:tcPr>
          <w:p w14:paraId="4608512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3397</w:t>
            </w:r>
          </w:p>
        </w:tc>
        <w:tc>
          <w:tcPr>
            <w:tcW w:w="560" w:type="dxa"/>
            <w:tcBorders>
              <w:top w:val="nil"/>
              <w:left w:val="nil"/>
              <w:bottom w:val="nil"/>
              <w:right w:val="nil"/>
            </w:tcBorders>
            <w:shd w:val="clear" w:color="000000" w:fill="FFC7CE"/>
            <w:noWrap/>
            <w:vAlign w:val="bottom"/>
            <w:hideMark/>
          </w:tcPr>
          <w:p w14:paraId="481E3B7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4ADCB04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0F628DE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52EA73B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07651D8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4D2B724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-434</w:t>
            </w:r>
          </w:p>
        </w:tc>
        <w:tc>
          <w:tcPr>
            <w:tcW w:w="560" w:type="dxa"/>
            <w:tcBorders>
              <w:top w:val="nil"/>
              <w:left w:val="nil"/>
              <w:bottom w:val="nil"/>
              <w:right w:val="nil"/>
            </w:tcBorders>
            <w:shd w:val="clear" w:color="000000" w:fill="FFC7CE"/>
            <w:noWrap/>
            <w:vAlign w:val="bottom"/>
            <w:hideMark/>
          </w:tcPr>
          <w:p w14:paraId="16CCEA2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-434</w:t>
            </w:r>
          </w:p>
        </w:tc>
        <w:tc>
          <w:tcPr>
            <w:tcW w:w="560" w:type="dxa"/>
            <w:tcBorders>
              <w:top w:val="nil"/>
              <w:left w:val="nil"/>
              <w:bottom w:val="nil"/>
              <w:right w:val="nil"/>
            </w:tcBorders>
            <w:shd w:val="clear" w:color="000000" w:fill="FFC7CE"/>
            <w:noWrap/>
            <w:vAlign w:val="bottom"/>
            <w:hideMark/>
          </w:tcPr>
          <w:p w14:paraId="4E3F055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-434</w:t>
            </w:r>
          </w:p>
        </w:tc>
        <w:tc>
          <w:tcPr>
            <w:tcW w:w="560" w:type="dxa"/>
            <w:tcBorders>
              <w:top w:val="nil"/>
              <w:left w:val="nil"/>
              <w:bottom w:val="nil"/>
              <w:right w:val="nil"/>
            </w:tcBorders>
            <w:shd w:val="clear" w:color="000000" w:fill="FFC7CE"/>
            <w:noWrap/>
            <w:vAlign w:val="bottom"/>
            <w:hideMark/>
          </w:tcPr>
          <w:p w14:paraId="62BD0FD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-434</w:t>
            </w:r>
          </w:p>
        </w:tc>
        <w:tc>
          <w:tcPr>
            <w:tcW w:w="560" w:type="dxa"/>
            <w:tcBorders>
              <w:top w:val="nil"/>
              <w:left w:val="nil"/>
              <w:bottom w:val="nil"/>
              <w:right w:val="nil"/>
            </w:tcBorders>
            <w:shd w:val="clear" w:color="000000" w:fill="C6EFCE"/>
            <w:noWrap/>
            <w:vAlign w:val="bottom"/>
            <w:hideMark/>
          </w:tcPr>
          <w:p w14:paraId="0A162D50"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183</w:t>
            </w:r>
          </w:p>
        </w:tc>
        <w:tc>
          <w:tcPr>
            <w:tcW w:w="560" w:type="dxa"/>
            <w:tcBorders>
              <w:top w:val="nil"/>
              <w:left w:val="nil"/>
              <w:bottom w:val="nil"/>
              <w:right w:val="nil"/>
            </w:tcBorders>
            <w:shd w:val="clear" w:color="000000" w:fill="FFC7CE"/>
            <w:noWrap/>
            <w:vAlign w:val="bottom"/>
            <w:hideMark/>
          </w:tcPr>
          <w:p w14:paraId="0FD506F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-246</w:t>
            </w:r>
          </w:p>
        </w:tc>
        <w:tc>
          <w:tcPr>
            <w:tcW w:w="560" w:type="dxa"/>
            <w:tcBorders>
              <w:top w:val="nil"/>
              <w:left w:val="nil"/>
              <w:bottom w:val="nil"/>
              <w:right w:val="nil"/>
            </w:tcBorders>
            <w:shd w:val="clear" w:color="000000" w:fill="FFC7CE"/>
            <w:noWrap/>
            <w:vAlign w:val="bottom"/>
            <w:hideMark/>
          </w:tcPr>
          <w:p w14:paraId="7A7A093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-317</w:t>
            </w:r>
          </w:p>
        </w:tc>
        <w:tc>
          <w:tcPr>
            <w:tcW w:w="560" w:type="dxa"/>
            <w:tcBorders>
              <w:top w:val="nil"/>
              <w:left w:val="nil"/>
              <w:bottom w:val="nil"/>
              <w:right w:val="nil"/>
            </w:tcBorders>
            <w:shd w:val="clear" w:color="000000" w:fill="FFC7CE"/>
            <w:noWrap/>
            <w:vAlign w:val="bottom"/>
            <w:hideMark/>
          </w:tcPr>
          <w:p w14:paraId="36BFDBF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-389</w:t>
            </w:r>
          </w:p>
        </w:tc>
        <w:tc>
          <w:tcPr>
            <w:tcW w:w="560" w:type="dxa"/>
            <w:tcBorders>
              <w:top w:val="nil"/>
              <w:left w:val="nil"/>
              <w:bottom w:val="nil"/>
              <w:right w:val="nil"/>
            </w:tcBorders>
            <w:shd w:val="clear" w:color="000000" w:fill="FFC7CE"/>
            <w:noWrap/>
            <w:vAlign w:val="bottom"/>
            <w:hideMark/>
          </w:tcPr>
          <w:p w14:paraId="7965947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-460</w:t>
            </w:r>
          </w:p>
        </w:tc>
        <w:tc>
          <w:tcPr>
            <w:tcW w:w="560" w:type="dxa"/>
            <w:tcBorders>
              <w:top w:val="nil"/>
              <w:left w:val="nil"/>
              <w:bottom w:val="nil"/>
              <w:right w:val="nil"/>
            </w:tcBorders>
            <w:shd w:val="clear" w:color="000000" w:fill="C6EFCE"/>
            <w:noWrap/>
            <w:vAlign w:val="bottom"/>
            <w:hideMark/>
          </w:tcPr>
          <w:p w14:paraId="48FDE3B0"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183</w:t>
            </w:r>
          </w:p>
        </w:tc>
        <w:tc>
          <w:tcPr>
            <w:tcW w:w="560" w:type="dxa"/>
            <w:tcBorders>
              <w:top w:val="nil"/>
              <w:left w:val="nil"/>
              <w:bottom w:val="nil"/>
              <w:right w:val="nil"/>
            </w:tcBorders>
            <w:shd w:val="clear" w:color="000000" w:fill="FFC7CE"/>
            <w:noWrap/>
            <w:vAlign w:val="bottom"/>
            <w:hideMark/>
          </w:tcPr>
          <w:p w14:paraId="4F14A8F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-246</w:t>
            </w:r>
          </w:p>
        </w:tc>
        <w:tc>
          <w:tcPr>
            <w:tcW w:w="560" w:type="dxa"/>
            <w:tcBorders>
              <w:top w:val="nil"/>
              <w:left w:val="nil"/>
              <w:bottom w:val="nil"/>
              <w:right w:val="nil"/>
            </w:tcBorders>
            <w:shd w:val="clear" w:color="000000" w:fill="FFC7CE"/>
            <w:noWrap/>
            <w:vAlign w:val="bottom"/>
            <w:hideMark/>
          </w:tcPr>
          <w:p w14:paraId="66A3A16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-317</w:t>
            </w:r>
          </w:p>
        </w:tc>
        <w:tc>
          <w:tcPr>
            <w:tcW w:w="560" w:type="dxa"/>
            <w:tcBorders>
              <w:top w:val="nil"/>
              <w:left w:val="nil"/>
              <w:bottom w:val="nil"/>
              <w:right w:val="nil"/>
            </w:tcBorders>
            <w:shd w:val="clear" w:color="000000" w:fill="FFC7CE"/>
            <w:noWrap/>
            <w:vAlign w:val="bottom"/>
            <w:hideMark/>
          </w:tcPr>
          <w:p w14:paraId="2E743F7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-389</w:t>
            </w:r>
          </w:p>
        </w:tc>
      </w:tr>
      <w:tr w:rsidR="009341E5" w:rsidRPr="002B4922" w14:paraId="5001208C" w14:textId="77777777" w:rsidTr="009341E5">
        <w:trPr>
          <w:trHeight w:val="200"/>
        </w:trPr>
        <w:tc>
          <w:tcPr>
            <w:tcW w:w="1175" w:type="dxa"/>
            <w:tcBorders>
              <w:top w:val="nil"/>
              <w:left w:val="nil"/>
              <w:bottom w:val="nil"/>
              <w:right w:val="nil"/>
            </w:tcBorders>
            <w:shd w:val="clear" w:color="auto" w:fill="auto"/>
            <w:noWrap/>
            <w:vAlign w:val="bottom"/>
            <w:hideMark/>
          </w:tcPr>
          <w:p w14:paraId="766133C9"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31:16</w:t>
            </w:r>
          </w:p>
        </w:tc>
        <w:tc>
          <w:tcPr>
            <w:tcW w:w="647" w:type="dxa"/>
            <w:tcBorders>
              <w:top w:val="nil"/>
              <w:left w:val="nil"/>
              <w:bottom w:val="nil"/>
              <w:right w:val="nil"/>
            </w:tcBorders>
            <w:shd w:val="clear" w:color="auto" w:fill="auto"/>
            <w:noWrap/>
            <w:vAlign w:val="bottom"/>
            <w:hideMark/>
          </w:tcPr>
          <w:p w14:paraId="0A0C92F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66,0%</w:t>
            </w:r>
          </w:p>
        </w:tc>
        <w:tc>
          <w:tcPr>
            <w:tcW w:w="800" w:type="dxa"/>
            <w:tcBorders>
              <w:top w:val="nil"/>
              <w:left w:val="nil"/>
              <w:bottom w:val="nil"/>
              <w:right w:val="nil"/>
            </w:tcBorders>
            <w:shd w:val="clear" w:color="auto" w:fill="auto"/>
            <w:noWrap/>
            <w:vAlign w:val="bottom"/>
            <w:hideMark/>
          </w:tcPr>
          <w:p w14:paraId="1F6EEBC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3189</w:t>
            </w:r>
          </w:p>
        </w:tc>
        <w:tc>
          <w:tcPr>
            <w:tcW w:w="760" w:type="dxa"/>
            <w:tcBorders>
              <w:top w:val="nil"/>
              <w:left w:val="nil"/>
              <w:bottom w:val="nil"/>
              <w:right w:val="nil"/>
            </w:tcBorders>
            <w:shd w:val="clear" w:color="auto" w:fill="auto"/>
            <w:noWrap/>
            <w:vAlign w:val="bottom"/>
            <w:hideMark/>
          </w:tcPr>
          <w:p w14:paraId="7D57967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2434526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1646</w:t>
            </w:r>
          </w:p>
        </w:tc>
        <w:tc>
          <w:tcPr>
            <w:tcW w:w="821" w:type="dxa"/>
            <w:tcBorders>
              <w:top w:val="nil"/>
              <w:left w:val="nil"/>
              <w:bottom w:val="nil"/>
              <w:right w:val="nil"/>
            </w:tcBorders>
            <w:shd w:val="clear" w:color="auto" w:fill="auto"/>
            <w:noWrap/>
            <w:vAlign w:val="bottom"/>
            <w:hideMark/>
          </w:tcPr>
          <w:p w14:paraId="06495CE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3294</w:t>
            </w:r>
          </w:p>
        </w:tc>
        <w:tc>
          <w:tcPr>
            <w:tcW w:w="560" w:type="dxa"/>
            <w:tcBorders>
              <w:top w:val="nil"/>
              <w:left w:val="nil"/>
              <w:bottom w:val="nil"/>
              <w:right w:val="nil"/>
            </w:tcBorders>
            <w:shd w:val="clear" w:color="000000" w:fill="FFC7CE"/>
            <w:noWrap/>
            <w:vAlign w:val="bottom"/>
            <w:hideMark/>
          </w:tcPr>
          <w:p w14:paraId="477D176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24F89BD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707E9E5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448DE57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12A81EE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-260</w:t>
            </w:r>
          </w:p>
        </w:tc>
        <w:tc>
          <w:tcPr>
            <w:tcW w:w="560" w:type="dxa"/>
            <w:tcBorders>
              <w:top w:val="nil"/>
              <w:left w:val="nil"/>
              <w:bottom w:val="nil"/>
              <w:right w:val="nil"/>
            </w:tcBorders>
            <w:shd w:val="clear" w:color="000000" w:fill="FFC7CE"/>
            <w:noWrap/>
            <w:vAlign w:val="bottom"/>
            <w:hideMark/>
          </w:tcPr>
          <w:p w14:paraId="56B6719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-331</w:t>
            </w:r>
          </w:p>
        </w:tc>
        <w:tc>
          <w:tcPr>
            <w:tcW w:w="560" w:type="dxa"/>
            <w:tcBorders>
              <w:top w:val="nil"/>
              <w:left w:val="nil"/>
              <w:bottom w:val="nil"/>
              <w:right w:val="nil"/>
            </w:tcBorders>
            <w:shd w:val="clear" w:color="000000" w:fill="FFC7CE"/>
            <w:noWrap/>
            <w:vAlign w:val="bottom"/>
            <w:hideMark/>
          </w:tcPr>
          <w:p w14:paraId="30316AE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-331</w:t>
            </w:r>
          </w:p>
        </w:tc>
        <w:tc>
          <w:tcPr>
            <w:tcW w:w="560" w:type="dxa"/>
            <w:tcBorders>
              <w:top w:val="nil"/>
              <w:left w:val="nil"/>
              <w:bottom w:val="nil"/>
              <w:right w:val="nil"/>
            </w:tcBorders>
            <w:shd w:val="clear" w:color="000000" w:fill="FFC7CE"/>
            <w:noWrap/>
            <w:vAlign w:val="bottom"/>
            <w:hideMark/>
          </w:tcPr>
          <w:p w14:paraId="72DE013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-331</w:t>
            </w:r>
          </w:p>
        </w:tc>
        <w:tc>
          <w:tcPr>
            <w:tcW w:w="560" w:type="dxa"/>
            <w:tcBorders>
              <w:top w:val="nil"/>
              <w:left w:val="nil"/>
              <w:bottom w:val="nil"/>
              <w:right w:val="nil"/>
            </w:tcBorders>
            <w:shd w:val="clear" w:color="000000" w:fill="FFC7CE"/>
            <w:noWrap/>
            <w:vAlign w:val="bottom"/>
            <w:hideMark/>
          </w:tcPr>
          <w:p w14:paraId="49E1A61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-331</w:t>
            </w:r>
          </w:p>
        </w:tc>
        <w:tc>
          <w:tcPr>
            <w:tcW w:w="560" w:type="dxa"/>
            <w:tcBorders>
              <w:top w:val="nil"/>
              <w:left w:val="nil"/>
              <w:bottom w:val="nil"/>
              <w:right w:val="nil"/>
            </w:tcBorders>
            <w:shd w:val="clear" w:color="000000" w:fill="C6EFCE"/>
            <w:noWrap/>
            <w:vAlign w:val="bottom"/>
            <w:hideMark/>
          </w:tcPr>
          <w:p w14:paraId="70AED8F0"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7EC55BA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-349</w:t>
            </w:r>
          </w:p>
        </w:tc>
        <w:tc>
          <w:tcPr>
            <w:tcW w:w="560" w:type="dxa"/>
            <w:tcBorders>
              <w:top w:val="nil"/>
              <w:left w:val="nil"/>
              <w:bottom w:val="nil"/>
              <w:right w:val="nil"/>
            </w:tcBorders>
            <w:shd w:val="clear" w:color="000000" w:fill="FFC7CE"/>
            <w:noWrap/>
            <w:vAlign w:val="bottom"/>
            <w:hideMark/>
          </w:tcPr>
          <w:p w14:paraId="745B230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-420</w:t>
            </w:r>
          </w:p>
        </w:tc>
        <w:tc>
          <w:tcPr>
            <w:tcW w:w="560" w:type="dxa"/>
            <w:tcBorders>
              <w:top w:val="nil"/>
              <w:left w:val="nil"/>
              <w:bottom w:val="nil"/>
              <w:right w:val="nil"/>
            </w:tcBorders>
            <w:shd w:val="clear" w:color="000000" w:fill="FFC7CE"/>
            <w:noWrap/>
            <w:vAlign w:val="bottom"/>
            <w:hideMark/>
          </w:tcPr>
          <w:p w14:paraId="675B0D3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-492</w:t>
            </w:r>
          </w:p>
        </w:tc>
        <w:tc>
          <w:tcPr>
            <w:tcW w:w="560" w:type="dxa"/>
            <w:tcBorders>
              <w:top w:val="nil"/>
              <w:left w:val="nil"/>
              <w:bottom w:val="nil"/>
              <w:right w:val="nil"/>
            </w:tcBorders>
            <w:shd w:val="clear" w:color="000000" w:fill="FFC7CE"/>
            <w:noWrap/>
            <w:vAlign w:val="bottom"/>
            <w:hideMark/>
          </w:tcPr>
          <w:p w14:paraId="2B17032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-563</w:t>
            </w:r>
          </w:p>
        </w:tc>
        <w:tc>
          <w:tcPr>
            <w:tcW w:w="560" w:type="dxa"/>
            <w:tcBorders>
              <w:top w:val="nil"/>
              <w:left w:val="nil"/>
              <w:bottom w:val="nil"/>
              <w:right w:val="nil"/>
            </w:tcBorders>
            <w:shd w:val="clear" w:color="000000" w:fill="C6EFCE"/>
            <w:noWrap/>
            <w:vAlign w:val="bottom"/>
            <w:hideMark/>
          </w:tcPr>
          <w:p w14:paraId="2CE1830E"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626D824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-349</w:t>
            </w:r>
          </w:p>
        </w:tc>
        <w:tc>
          <w:tcPr>
            <w:tcW w:w="560" w:type="dxa"/>
            <w:tcBorders>
              <w:top w:val="nil"/>
              <w:left w:val="nil"/>
              <w:bottom w:val="nil"/>
              <w:right w:val="nil"/>
            </w:tcBorders>
            <w:shd w:val="clear" w:color="000000" w:fill="FFC7CE"/>
            <w:noWrap/>
            <w:vAlign w:val="bottom"/>
            <w:hideMark/>
          </w:tcPr>
          <w:p w14:paraId="1E2BE7F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-420</w:t>
            </w:r>
          </w:p>
        </w:tc>
        <w:tc>
          <w:tcPr>
            <w:tcW w:w="560" w:type="dxa"/>
            <w:tcBorders>
              <w:top w:val="nil"/>
              <w:left w:val="nil"/>
              <w:bottom w:val="nil"/>
              <w:right w:val="nil"/>
            </w:tcBorders>
            <w:shd w:val="clear" w:color="000000" w:fill="FFC7CE"/>
            <w:noWrap/>
            <w:vAlign w:val="bottom"/>
            <w:hideMark/>
          </w:tcPr>
          <w:p w14:paraId="156EA01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-492</w:t>
            </w:r>
          </w:p>
        </w:tc>
      </w:tr>
      <w:tr w:rsidR="009341E5" w:rsidRPr="002B4922" w14:paraId="55AB4413" w14:textId="77777777" w:rsidTr="009341E5">
        <w:trPr>
          <w:trHeight w:val="200"/>
        </w:trPr>
        <w:tc>
          <w:tcPr>
            <w:tcW w:w="1175" w:type="dxa"/>
            <w:tcBorders>
              <w:top w:val="nil"/>
              <w:left w:val="nil"/>
              <w:bottom w:val="nil"/>
              <w:right w:val="nil"/>
            </w:tcBorders>
            <w:shd w:val="clear" w:color="auto" w:fill="auto"/>
            <w:noWrap/>
            <w:vAlign w:val="bottom"/>
            <w:hideMark/>
          </w:tcPr>
          <w:p w14:paraId="564A748C"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30:17</w:t>
            </w:r>
          </w:p>
        </w:tc>
        <w:tc>
          <w:tcPr>
            <w:tcW w:w="647" w:type="dxa"/>
            <w:tcBorders>
              <w:top w:val="nil"/>
              <w:left w:val="nil"/>
              <w:bottom w:val="nil"/>
              <w:right w:val="nil"/>
            </w:tcBorders>
            <w:shd w:val="clear" w:color="auto" w:fill="auto"/>
            <w:noWrap/>
            <w:vAlign w:val="bottom"/>
            <w:hideMark/>
          </w:tcPr>
          <w:p w14:paraId="016608F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63,8%</w:t>
            </w:r>
          </w:p>
        </w:tc>
        <w:tc>
          <w:tcPr>
            <w:tcW w:w="800" w:type="dxa"/>
            <w:tcBorders>
              <w:top w:val="nil"/>
              <w:left w:val="nil"/>
              <w:bottom w:val="nil"/>
              <w:right w:val="nil"/>
            </w:tcBorders>
            <w:shd w:val="clear" w:color="auto" w:fill="auto"/>
            <w:noWrap/>
            <w:vAlign w:val="bottom"/>
            <w:hideMark/>
          </w:tcPr>
          <w:p w14:paraId="427280A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3086</w:t>
            </w:r>
          </w:p>
        </w:tc>
        <w:tc>
          <w:tcPr>
            <w:tcW w:w="760" w:type="dxa"/>
            <w:tcBorders>
              <w:top w:val="nil"/>
              <w:left w:val="nil"/>
              <w:bottom w:val="nil"/>
              <w:right w:val="nil"/>
            </w:tcBorders>
            <w:shd w:val="clear" w:color="auto" w:fill="auto"/>
            <w:noWrap/>
            <w:vAlign w:val="bottom"/>
            <w:hideMark/>
          </w:tcPr>
          <w:p w14:paraId="3DBDBAB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32AFF69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1749</w:t>
            </w:r>
          </w:p>
        </w:tc>
        <w:tc>
          <w:tcPr>
            <w:tcW w:w="821" w:type="dxa"/>
            <w:tcBorders>
              <w:top w:val="nil"/>
              <w:left w:val="nil"/>
              <w:bottom w:val="nil"/>
              <w:right w:val="nil"/>
            </w:tcBorders>
            <w:shd w:val="clear" w:color="auto" w:fill="auto"/>
            <w:noWrap/>
            <w:vAlign w:val="bottom"/>
            <w:hideMark/>
          </w:tcPr>
          <w:p w14:paraId="2392B91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3191</w:t>
            </w:r>
          </w:p>
        </w:tc>
        <w:tc>
          <w:tcPr>
            <w:tcW w:w="560" w:type="dxa"/>
            <w:tcBorders>
              <w:top w:val="nil"/>
              <w:left w:val="nil"/>
              <w:bottom w:val="nil"/>
              <w:right w:val="nil"/>
            </w:tcBorders>
            <w:shd w:val="clear" w:color="000000" w:fill="FFC7CE"/>
            <w:noWrap/>
            <w:vAlign w:val="bottom"/>
            <w:hideMark/>
          </w:tcPr>
          <w:p w14:paraId="4ED4A6B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4F0B924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09F71CD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681AFBD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6E3B36D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-157</w:t>
            </w:r>
          </w:p>
        </w:tc>
        <w:tc>
          <w:tcPr>
            <w:tcW w:w="560" w:type="dxa"/>
            <w:tcBorders>
              <w:top w:val="nil"/>
              <w:left w:val="nil"/>
              <w:bottom w:val="nil"/>
              <w:right w:val="nil"/>
            </w:tcBorders>
            <w:shd w:val="clear" w:color="000000" w:fill="FFC7CE"/>
            <w:noWrap/>
            <w:vAlign w:val="bottom"/>
            <w:hideMark/>
          </w:tcPr>
          <w:p w14:paraId="70B500D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6AED633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3003F04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222494C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-228</w:t>
            </w:r>
          </w:p>
        </w:tc>
        <w:tc>
          <w:tcPr>
            <w:tcW w:w="560" w:type="dxa"/>
            <w:tcBorders>
              <w:top w:val="nil"/>
              <w:left w:val="nil"/>
              <w:bottom w:val="nil"/>
              <w:right w:val="nil"/>
            </w:tcBorders>
            <w:shd w:val="clear" w:color="000000" w:fill="FFC7CE"/>
            <w:noWrap/>
            <w:vAlign w:val="bottom"/>
            <w:hideMark/>
          </w:tcPr>
          <w:p w14:paraId="706D563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2D922CD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-452</w:t>
            </w:r>
          </w:p>
        </w:tc>
        <w:tc>
          <w:tcPr>
            <w:tcW w:w="560" w:type="dxa"/>
            <w:tcBorders>
              <w:top w:val="nil"/>
              <w:left w:val="nil"/>
              <w:bottom w:val="nil"/>
              <w:right w:val="nil"/>
            </w:tcBorders>
            <w:shd w:val="clear" w:color="000000" w:fill="FFC7CE"/>
            <w:noWrap/>
            <w:vAlign w:val="bottom"/>
            <w:hideMark/>
          </w:tcPr>
          <w:p w14:paraId="5BCFF7D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-523</w:t>
            </w:r>
          </w:p>
        </w:tc>
        <w:tc>
          <w:tcPr>
            <w:tcW w:w="560" w:type="dxa"/>
            <w:tcBorders>
              <w:top w:val="nil"/>
              <w:left w:val="nil"/>
              <w:bottom w:val="nil"/>
              <w:right w:val="nil"/>
            </w:tcBorders>
            <w:shd w:val="clear" w:color="000000" w:fill="FFC7CE"/>
            <w:noWrap/>
            <w:vAlign w:val="bottom"/>
            <w:hideMark/>
          </w:tcPr>
          <w:p w14:paraId="5464FAD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-595</w:t>
            </w:r>
          </w:p>
        </w:tc>
        <w:tc>
          <w:tcPr>
            <w:tcW w:w="560" w:type="dxa"/>
            <w:tcBorders>
              <w:top w:val="nil"/>
              <w:left w:val="nil"/>
              <w:bottom w:val="nil"/>
              <w:right w:val="nil"/>
            </w:tcBorders>
            <w:shd w:val="clear" w:color="000000" w:fill="FFC7CE"/>
            <w:noWrap/>
            <w:vAlign w:val="bottom"/>
            <w:hideMark/>
          </w:tcPr>
          <w:p w14:paraId="40F7888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-666</w:t>
            </w:r>
          </w:p>
        </w:tc>
        <w:tc>
          <w:tcPr>
            <w:tcW w:w="560" w:type="dxa"/>
            <w:tcBorders>
              <w:top w:val="nil"/>
              <w:left w:val="nil"/>
              <w:bottom w:val="nil"/>
              <w:right w:val="nil"/>
            </w:tcBorders>
            <w:shd w:val="clear" w:color="000000" w:fill="FFC7CE"/>
            <w:noWrap/>
            <w:vAlign w:val="bottom"/>
            <w:hideMark/>
          </w:tcPr>
          <w:p w14:paraId="733DAA5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1FBD8D4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-452</w:t>
            </w:r>
          </w:p>
        </w:tc>
        <w:tc>
          <w:tcPr>
            <w:tcW w:w="560" w:type="dxa"/>
            <w:tcBorders>
              <w:top w:val="nil"/>
              <w:left w:val="nil"/>
              <w:bottom w:val="nil"/>
              <w:right w:val="nil"/>
            </w:tcBorders>
            <w:shd w:val="clear" w:color="000000" w:fill="FFC7CE"/>
            <w:noWrap/>
            <w:vAlign w:val="bottom"/>
            <w:hideMark/>
          </w:tcPr>
          <w:p w14:paraId="45E1880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-523</w:t>
            </w:r>
          </w:p>
        </w:tc>
        <w:tc>
          <w:tcPr>
            <w:tcW w:w="560" w:type="dxa"/>
            <w:tcBorders>
              <w:top w:val="nil"/>
              <w:left w:val="nil"/>
              <w:bottom w:val="nil"/>
              <w:right w:val="nil"/>
            </w:tcBorders>
            <w:shd w:val="clear" w:color="000000" w:fill="FFC7CE"/>
            <w:noWrap/>
            <w:vAlign w:val="bottom"/>
            <w:hideMark/>
          </w:tcPr>
          <w:p w14:paraId="782C46F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-595</w:t>
            </w:r>
          </w:p>
        </w:tc>
      </w:tr>
      <w:tr w:rsidR="009341E5" w:rsidRPr="002B4922" w14:paraId="49D5593B" w14:textId="77777777" w:rsidTr="009341E5">
        <w:trPr>
          <w:trHeight w:val="200"/>
        </w:trPr>
        <w:tc>
          <w:tcPr>
            <w:tcW w:w="1175" w:type="dxa"/>
            <w:tcBorders>
              <w:top w:val="nil"/>
              <w:left w:val="nil"/>
              <w:bottom w:val="nil"/>
              <w:right w:val="nil"/>
            </w:tcBorders>
            <w:shd w:val="clear" w:color="auto" w:fill="auto"/>
            <w:noWrap/>
            <w:vAlign w:val="bottom"/>
            <w:hideMark/>
          </w:tcPr>
          <w:p w14:paraId="265F7EB8"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29:18</w:t>
            </w:r>
          </w:p>
        </w:tc>
        <w:tc>
          <w:tcPr>
            <w:tcW w:w="647" w:type="dxa"/>
            <w:tcBorders>
              <w:top w:val="nil"/>
              <w:left w:val="nil"/>
              <w:bottom w:val="nil"/>
              <w:right w:val="nil"/>
            </w:tcBorders>
            <w:shd w:val="clear" w:color="auto" w:fill="auto"/>
            <w:noWrap/>
            <w:vAlign w:val="bottom"/>
            <w:hideMark/>
          </w:tcPr>
          <w:p w14:paraId="388D2F5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61,7%</w:t>
            </w:r>
          </w:p>
        </w:tc>
        <w:tc>
          <w:tcPr>
            <w:tcW w:w="800" w:type="dxa"/>
            <w:tcBorders>
              <w:top w:val="nil"/>
              <w:left w:val="nil"/>
              <w:bottom w:val="nil"/>
              <w:right w:val="nil"/>
            </w:tcBorders>
            <w:shd w:val="clear" w:color="auto" w:fill="auto"/>
            <w:noWrap/>
            <w:vAlign w:val="bottom"/>
            <w:hideMark/>
          </w:tcPr>
          <w:p w14:paraId="1B5CDB1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2983</w:t>
            </w:r>
          </w:p>
        </w:tc>
        <w:tc>
          <w:tcPr>
            <w:tcW w:w="760" w:type="dxa"/>
            <w:tcBorders>
              <w:top w:val="nil"/>
              <w:left w:val="nil"/>
              <w:bottom w:val="nil"/>
              <w:right w:val="nil"/>
            </w:tcBorders>
            <w:shd w:val="clear" w:color="auto" w:fill="auto"/>
            <w:noWrap/>
            <w:vAlign w:val="bottom"/>
            <w:hideMark/>
          </w:tcPr>
          <w:p w14:paraId="544CEE3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265AD7E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1851</w:t>
            </w:r>
          </w:p>
        </w:tc>
        <w:tc>
          <w:tcPr>
            <w:tcW w:w="821" w:type="dxa"/>
            <w:tcBorders>
              <w:top w:val="nil"/>
              <w:left w:val="nil"/>
              <w:bottom w:val="nil"/>
              <w:right w:val="nil"/>
            </w:tcBorders>
            <w:shd w:val="clear" w:color="auto" w:fill="auto"/>
            <w:noWrap/>
            <w:vAlign w:val="bottom"/>
            <w:hideMark/>
          </w:tcPr>
          <w:p w14:paraId="06193CF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3089</w:t>
            </w:r>
          </w:p>
        </w:tc>
        <w:tc>
          <w:tcPr>
            <w:tcW w:w="560" w:type="dxa"/>
            <w:tcBorders>
              <w:top w:val="nil"/>
              <w:left w:val="nil"/>
              <w:bottom w:val="nil"/>
              <w:right w:val="nil"/>
            </w:tcBorders>
            <w:shd w:val="clear" w:color="000000" w:fill="FFC7CE"/>
            <w:noWrap/>
            <w:vAlign w:val="bottom"/>
            <w:hideMark/>
          </w:tcPr>
          <w:p w14:paraId="1144A23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1110646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3CE7F13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291DE79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7B4A0AB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-54</w:t>
            </w:r>
          </w:p>
        </w:tc>
        <w:tc>
          <w:tcPr>
            <w:tcW w:w="560" w:type="dxa"/>
            <w:tcBorders>
              <w:top w:val="nil"/>
              <w:left w:val="nil"/>
              <w:bottom w:val="nil"/>
              <w:right w:val="nil"/>
            </w:tcBorders>
            <w:shd w:val="clear" w:color="000000" w:fill="FFC7CE"/>
            <w:noWrap/>
            <w:vAlign w:val="bottom"/>
            <w:hideMark/>
          </w:tcPr>
          <w:p w14:paraId="628A8C5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7836A85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63E5F1E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077EA13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1FFB4A1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06572EE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-555</w:t>
            </w:r>
          </w:p>
        </w:tc>
        <w:tc>
          <w:tcPr>
            <w:tcW w:w="560" w:type="dxa"/>
            <w:tcBorders>
              <w:top w:val="nil"/>
              <w:left w:val="nil"/>
              <w:bottom w:val="nil"/>
              <w:right w:val="nil"/>
            </w:tcBorders>
            <w:shd w:val="clear" w:color="000000" w:fill="FFC7CE"/>
            <w:noWrap/>
            <w:vAlign w:val="bottom"/>
            <w:hideMark/>
          </w:tcPr>
          <w:p w14:paraId="59AF0AC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-626</w:t>
            </w:r>
          </w:p>
        </w:tc>
        <w:tc>
          <w:tcPr>
            <w:tcW w:w="560" w:type="dxa"/>
            <w:tcBorders>
              <w:top w:val="nil"/>
              <w:left w:val="nil"/>
              <w:bottom w:val="nil"/>
              <w:right w:val="nil"/>
            </w:tcBorders>
            <w:shd w:val="clear" w:color="000000" w:fill="FFC7CE"/>
            <w:noWrap/>
            <w:vAlign w:val="bottom"/>
            <w:hideMark/>
          </w:tcPr>
          <w:p w14:paraId="2B3CD98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-697</w:t>
            </w:r>
          </w:p>
        </w:tc>
        <w:tc>
          <w:tcPr>
            <w:tcW w:w="560" w:type="dxa"/>
            <w:tcBorders>
              <w:top w:val="nil"/>
              <w:left w:val="nil"/>
              <w:bottom w:val="nil"/>
              <w:right w:val="nil"/>
            </w:tcBorders>
            <w:shd w:val="clear" w:color="000000" w:fill="FFC7CE"/>
            <w:noWrap/>
            <w:vAlign w:val="bottom"/>
            <w:hideMark/>
          </w:tcPr>
          <w:p w14:paraId="5872894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-769</w:t>
            </w:r>
          </w:p>
        </w:tc>
        <w:tc>
          <w:tcPr>
            <w:tcW w:w="560" w:type="dxa"/>
            <w:tcBorders>
              <w:top w:val="nil"/>
              <w:left w:val="nil"/>
              <w:bottom w:val="nil"/>
              <w:right w:val="nil"/>
            </w:tcBorders>
            <w:shd w:val="clear" w:color="000000" w:fill="FFC7CE"/>
            <w:noWrap/>
            <w:vAlign w:val="bottom"/>
            <w:hideMark/>
          </w:tcPr>
          <w:p w14:paraId="3D0861B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-126</w:t>
            </w:r>
          </w:p>
        </w:tc>
        <w:tc>
          <w:tcPr>
            <w:tcW w:w="560" w:type="dxa"/>
            <w:tcBorders>
              <w:top w:val="nil"/>
              <w:left w:val="nil"/>
              <w:bottom w:val="nil"/>
              <w:right w:val="nil"/>
            </w:tcBorders>
            <w:shd w:val="clear" w:color="000000" w:fill="FFC7CE"/>
            <w:noWrap/>
            <w:vAlign w:val="bottom"/>
            <w:hideMark/>
          </w:tcPr>
          <w:p w14:paraId="0598D6C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-555</w:t>
            </w:r>
          </w:p>
        </w:tc>
        <w:tc>
          <w:tcPr>
            <w:tcW w:w="560" w:type="dxa"/>
            <w:tcBorders>
              <w:top w:val="nil"/>
              <w:left w:val="nil"/>
              <w:bottom w:val="nil"/>
              <w:right w:val="nil"/>
            </w:tcBorders>
            <w:shd w:val="clear" w:color="000000" w:fill="FFC7CE"/>
            <w:noWrap/>
            <w:vAlign w:val="bottom"/>
            <w:hideMark/>
          </w:tcPr>
          <w:p w14:paraId="5373BC4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-626</w:t>
            </w:r>
          </w:p>
        </w:tc>
        <w:tc>
          <w:tcPr>
            <w:tcW w:w="560" w:type="dxa"/>
            <w:tcBorders>
              <w:top w:val="nil"/>
              <w:left w:val="nil"/>
              <w:bottom w:val="nil"/>
              <w:right w:val="nil"/>
            </w:tcBorders>
            <w:shd w:val="clear" w:color="000000" w:fill="FFC7CE"/>
            <w:noWrap/>
            <w:vAlign w:val="bottom"/>
            <w:hideMark/>
          </w:tcPr>
          <w:p w14:paraId="1A0B981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-697</w:t>
            </w:r>
          </w:p>
        </w:tc>
      </w:tr>
      <w:tr w:rsidR="009341E5" w:rsidRPr="002B4922" w14:paraId="10E8F634" w14:textId="77777777" w:rsidTr="009341E5">
        <w:trPr>
          <w:trHeight w:val="200"/>
        </w:trPr>
        <w:tc>
          <w:tcPr>
            <w:tcW w:w="1175" w:type="dxa"/>
            <w:tcBorders>
              <w:top w:val="nil"/>
              <w:left w:val="nil"/>
              <w:bottom w:val="nil"/>
              <w:right w:val="nil"/>
            </w:tcBorders>
            <w:shd w:val="clear" w:color="auto" w:fill="auto"/>
            <w:noWrap/>
            <w:vAlign w:val="bottom"/>
            <w:hideMark/>
          </w:tcPr>
          <w:p w14:paraId="18CD07D9"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28:19</w:t>
            </w:r>
          </w:p>
        </w:tc>
        <w:tc>
          <w:tcPr>
            <w:tcW w:w="647" w:type="dxa"/>
            <w:tcBorders>
              <w:top w:val="nil"/>
              <w:left w:val="nil"/>
              <w:bottom w:val="nil"/>
              <w:right w:val="nil"/>
            </w:tcBorders>
            <w:shd w:val="clear" w:color="auto" w:fill="auto"/>
            <w:noWrap/>
            <w:vAlign w:val="bottom"/>
            <w:hideMark/>
          </w:tcPr>
          <w:p w14:paraId="0CB2DA6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59,6%</w:t>
            </w:r>
          </w:p>
        </w:tc>
        <w:tc>
          <w:tcPr>
            <w:tcW w:w="800" w:type="dxa"/>
            <w:tcBorders>
              <w:top w:val="nil"/>
              <w:left w:val="nil"/>
              <w:bottom w:val="nil"/>
              <w:right w:val="nil"/>
            </w:tcBorders>
            <w:shd w:val="clear" w:color="auto" w:fill="auto"/>
            <w:noWrap/>
            <w:vAlign w:val="bottom"/>
            <w:hideMark/>
          </w:tcPr>
          <w:p w14:paraId="4470D78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2880</w:t>
            </w:r>
          </w:p>
        </w:tc>
        <w:tc>
          <w:tcPr>
            <w:tcW w:w="760" w:type="dxa"/>
            <w:tcBorders>
              <w:top w:val="nil"/>
              <w:left w:val="nil"/>
              <w:bottom w:val="nil"/>
              <w:right w:val="nil"/>
            </w:tcBorders>
            <w:shd w:val="clear" w:color="auto" w:fill="auto"/>
            <w:noWrap/>
            <w:vAlign w:val="bottom"/>
            <w:hideMark/>
          </w:tcPr>
          <w:p w14:paraId="38099F3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642E429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1954</w:t>
            </w:r>
          </w:p>
        </w:tc>
        <w:tc>
          <w:tcPr>
            <w:tcW w:w="821" w:type="dxa"/>
            <w:tcBorders>
              <w:top w:val="nil"/>
              <w:left w:val="nil"/>
              <w:bottom w:val="nil"/>
              <w:right w:val="nil"/>
            </w:tcBorders>
            <w:shd w:val="clear" w:color="auto" w:fill="auto"/>
            <w:noWrap/>
            <w:vAlign w:val="bottom"/>
            <w:hideMark/>
          </w:tcPr>
          <w:p w14:paraId="5DBDA8D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2986</w:t>
            </w:r>
          </w:p>
        </w:tc>
        <w:tc>
          <w:tcPr>
            <w:tcW w:w="560" w:type="dxa"/>
            <w:tcBorders>
              <w:top w:val="nil"/>
              <w:left w:val="nil"/>
              <w:bottom w:val="nil"/>
              <w:right w:val="nil"/>
            </w:tcBorders>
            <w:shd w:val="clear" w:color="000000" w:fill="C6EFCE"/>
            <w:noWrap/>
            <w:vAlign w:val="bottom"/>
            <w:hideMark/>
          </w:tcPr>
          <w:p w14:paraId="50034853"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8FA7A89"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C3BA034"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067DBAD8"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0759CAE"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FFC7CE"/>
            <w:noWrap/>
            <w:vAlign w:val="bottom"/>
            <w:hideMark/>
          </w:tcPr>
          <w:p w14:paraId="5B08792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6F1BD07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191A1BA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19A3EA8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4069F9F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-229</w:t>
            </w:r>
          </w:p>
        </w:tc>
        <w:tc>
          <w:tcPr>
            <w:tcW w:w="560" w:type="dxa"/>
            <w:tcBorders>
              <w:top w:val="nil"/>
              <w:left w:val="nil"/>
              <w:bottom w:val="nil"/>
              <w:right w:val="nil"/>
            </w:tcBorders>
            <w:shd w:val="clear" w:color="000000" w:fill="FFC7CE"/>
            <w:noWrap/>
            <w:vAlign w:val="bottom"/>
            <w:hideMark/>
          </w:tcPr>
          <w:p w14:paraId="3CA845C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-658</w:t>
            </w:r>
          </w:p>
        </w:tc>
        <w:tc>
          <w:tcPr>
            <w:tcW w:w="560" w:type="dxa"/>
            <w:tcBorders>
              <w:top w:val="nil"/>
              <w:left w:val="nil"/>
              <w:bottom w:val="nil"/>
              <w:right w:val="nil"/>
            </w:tcBorders>
            <w:shd w:val="clear" w:color="000000" w:fill="FFC7CE"/>
            <w:noWrap/>
            <w:vAlign w:val="bottom"/>
            <w:hideMark/>
          </w:tcPr>
          <w:p w14:paraId="1E8A18E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-729</w:t>
            </w:r>
          </w:p>
        </w:tc>
        <w:tc>
          <w:tcPr>
            <w:tcW w:w="560" w:type="dxa"/>
            <w:tcBorders>
              <w:top w:val="nil"/>
              <w:left w:val="nil"/>
              <w:bottom w:val="nil"/>
              <w:right w:val="nil"/>
            </w:tcBorders>
            <w:shd w:val="clear" w:color="000000" w:fill="FFC7CE"/>
            <w:noWrap/>
            <w:vAlign w:val="bottom"/>
            <w:hideMark/>
          </w:tcPr>
          <w:p w14:paraId="32EAD49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-800</w:t>
            </w:r>
          </w:p>
        </w:tc>
        <w:tc>
          <w:tcPr>
            <w:tcW w:w="560" w:type="dxa"/>
            <w:tcBorders>
              <w:top w:val="nil"/>
              <w:left w:val="nil"/>
              <w:bottom w:val="nil"/>
              <w:right w:val="nil"/>
            </w:tcBorders>
            <w:shd w:val="clear" w:color="000000" w:fill="FFC7CE"/>
            <w:noWrap/>
            <w:vAlign w:val="bottom"/>
            <w:hideMark/>
          </w:tcPr>
          <w:p w14:paraId="75EADAA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-872</w:t>
            </w:r>
          </w:p>
        </w:tc>
        <w:tc>
          <w:tcPr>
            <w:tcW w:w="560" w:type="dxa"/>
            <w:tcBorders>
              <w:top w:val="nil"/>
              <w:left w:val="nil"/>
              <w:bottom w:val="nil"/>
              <w:right w:val="nil"/>
            </w:tcBorders>
            <w:shd w:val="clear" w:color="000000" w:fill="FFC7CE"/>
            <w:noWrap/>
            <w:vAlign w:val="bottom"/>
            <w:hideMark/>
          </w:tcPr>
          <w:p w14:paraId="4DD245A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-229</w:t>
            </w:r>
          </w:p>
        </w:tc>
        <w:tc>
          <w:tcPr>
            <w:tcW w:w="560" w:type="dxa"/>
            <w:tcBorders>
              <w:top w:val="nil"/>
              <w:left w:val="nil"/>
              <w:bottom w:val="nil"/>
              <w:right w:val="nil"/>
            </w:tcBorders>
            <w:shd w:val="clear" w:color="000000" w:fill="FFC7CE"/>
            <w:noWrap/>
            <w:vAlign w:val="bottom"/>
            <w:hideMark/>
          </w:tcPr>
          <w:p w14:paraId="16C6F88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-658</w:t>
            </w:r>
          </w:p>
        </w:tc>
        <w:tc>
          <w:tcPr>
            <w:tcW w:w="560" w:type="dxa"/>
            <w:tcBorders>
              <w:top w:val="nil"/>
              <w:left w:val="nil"/>
              <w:bottom w:val="nil"/>
              <w:right w:val="nil"/>
            </w:tcBorders>
            <w:shd w:val="clear" w:color="000000" w:fill="FFC7CE"/>
            <w:noWrap/>
            <w:vAlign w:val="bottom"/>
            <w:hideMark/>
          </w:tcPr>
          <w:p w14:paraId="6A3A0DB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-729</w:t>
            </w:r>
          </w:p>
        </w:tc>
        <w:tc>
          <w:tcPr>
            <w:tcW w:w="560" w:type="dxa"/>
            <w:tcBorders>
              <w:top w:val="nil"/>
              <w:left w:val="nil"/>
              <w:bottom w:val="nil"/>
              <w:right w:val="nil"/>
            </w:tcBorders>
            <w:shd w:val="clear" w:color="000000" w:fill="FFC7CE"/>
            <w:noWrap/>
            <w:vAlign w:val="bottom"/>
            <w:hideMark/>
          </w:tcPr>
          <w:p w14:paraId="502E07A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-800</w:t>
            </w:r>
          </w:p>
        </w:tc>
      </w:tr>
      <w:tr w:rsidR="009341E5" w:rsidRPr="002B4922" w14:paraId="38CF278C" w14:textId="77777777" w:rsidTr="009341E5">
        <w:trPr>
          <w:trHeight w:val="200"/>
        </w:trPr>
        <w:tc>
          <w:tcPr>
            <w:tcW w:w="1175" w:type="dxa"/>
            <w:tcBorders>
              <w:top w:val="nil"/>
              <w:left w:val="nil"/>
              <w:bottom w:val="nil"/>
              <w:right w:val="nil"/>
            </w:tcBorders>
            <w:shd w:val="clear" w:color="auto" w:fill="auto"/>
            <w:noWrap/>
            <w:vAlign w:val="bottom"/>
            <w:hideMark/>
          </w:tcPr>
          <w:p w14:paraId="5439DC84"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27:20</w:t>
            </w:r>
          </w:p>
        </w:tc>
        <w:tc>
          <w:tcPr>
            <w:tcW w:w="647" w:type="dxa"/>
            <w:tcBorders>
              <w:top w:val="nil"/>
              <w:left w:val="nil"/>
              <w:bottom w:val="nil"/>
              <w:right w:val="nil"/>
            </w:tcBorders>
            <w:shd w:val="clear" w:color="auto" w:fill="auto"/>
            <w:noWrap/>
            <w:vAlign w:val="bottom"/>
            <w:hideMark/>
          </w:tcPr>
          <w:p w14:paraId="4ACD939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57,4%</w:t>
            </w:r>
          </w:p>
        </w:tc>
        <w:tc>
          <w:tcPr>
            <w:tcW w:w="800" w:type="dxa"/>
            <w:tcBorders>
              <w:top w:val="nil"/>
              <w:left w:val="nil"/>
              <w:bottom w:val="nil"/>
              <w:right w:val="nil"/>
            </w:tcBorders>
            <w:shd w:val="clear" w:color="auto" w:fill="auto"/>
            <w:noWrap/>
            <w:vAlign w:val="bottom"/>
            <w:hideMark/>
          </w:tcPr>
          <w:p w14:paraId="4BA2CC7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2777</w:t>
            </w:r>
          </w:p>
        </w:tc>
        <w:tc>
          <w:tcPr>
            <w:tcW w:w="760" w:type="dxa"/>
            <w:tcBorders>
              <w:top w:val="nil"/>
              <w:left w:val="nil"/>
              <w:bottom w:val="nil"/>
              <w:right w:val="nil"/>
            </w:tcBorders>
            <w:shd w:val="clear" w:color="auto" w:fill="auto"/>
            <w:noWrap/>
            <w:vAlign w:val="bottom"/>
            <w:hideMark/>
          </w:tcPr>
          <w:p w14:paraId="3F8A99D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433CB82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2057</w:t>
            </w:r>
          </w:p>
        </w:tc>
        <w:tc>
          <w:tcPr>
            <w:tcW w:w="821" w:type="dxa"/>
            <w:tcBorders>
              <w:top w:val="nil"/>
              <w:left w:val="nil"/>
              <w:bottom w:val="nil"/>
              <w:right w:val="nil"/>
            </w:tcBorders>
            <w:shd w:val="clear" w:color="auto" w:fill="auto"/>
            <w:noWrap/>
            <w:vAlign w:val="bottom"/>
            <w:hideMark/>
          </w:tcPr>
          <w:p w14:paraId="0B7285D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2883</w:t>
            </w:r>
          </w:p>
        </w:tc>
        <w:tc>
          <w:tcPr>
            <w:tcW w:w="560" w:type="dxa"/>
            <w:tcBorders>
              <w:top w:val="nil"/>
              <w:left w:val="nil"/>
              <w:bottom w:val="nil"/>
              <w:right w:val="nil"/>
            </w:tcBorders>
            <w:shd w:val="clear" w:color="000000" w:fill="C6EFCE"/>
            <w:noWrap/>
            <w:vAlign w:val="bottom"/>
            <w:hideMark/>
          </w:tcPr>
          <w:p w14:paraId="43856DBC"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70CF9CF6"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67C57723"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152</w:t>
            </w:r>
          </w:p>
        </w:tc>
        <w:tc>
          <w:tcPr>
            <w:tcW w:w="560" w:type="dxa"/>
            <w:tcBorders>
              <w:top w:val="nil"/>
              <w:left w:val="nil"/>
              <w:bottom w:val="nil"/>
              <w:right w:val="nil"/>
            </w:tcBorders>
            <w:shd w:val="clear" w:color="000000" w:fill="C6EFCE"/>
            <w:noWrap/>
            <w:vAlign w:val="bottom"/>
            <w:hideMark/>
          </w:tcPr>
          <w:p w14:paraId="1D78579A"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97</w:t>
            </w:r>
          </w:p>
        </w:tc>
        <w:tc>
          <w:tcPr>
            <w:tcW w:w="560" w:type="dxa"/>
            <w:tcBorders>
              <w:top w:val="nil"/>
              <w:left w:val="nil"/>
              <w:bottom w:val="nil"/>
              <w:right w:val="nil"/>
            </w:tcBorders>
            <w:shd w:val="clear" w:color="000000" w:fill="C6EFCE"/>
            <w:noWrap/>
            <w:vAlign w:val="bottom"/>
            <w:hideMark/>
          </w:tcPr>
          <w:p w14:paraId="2CC57947"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26</w:t>
            </w:r>
          </w:p>
        </w:tc>
        <w:tc>
          <w:tcPr>
            <w:tcW w:w="560" w:type="dxa"/>
            <w:tcBorders>
              <w:top w:val="nil"/>
              <w:left w:val="nil"/>
              <w:bottom w:val="nil"/>
              <w:right w:val="nil"/>
            </w:tcBorders>
            <w:shd w:val="clear" w:color="000000" w:fill="C6EFCE"/>
            <w:noWrap/>
            <w:vAlign w:val="bottom"/>
            <w:hideMark/>
          </w:tcPr>
          <w:p w14:paraId="2ECA5377"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C6EFCE"/>
            <w:noWrap/>
            <w:vAlign w:val="bottom"/>
            <w:hideMark/>
          </w:tcPr>
          <w:p w14:paraId="22F0B853"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C6EFCE"/>
            <w:noWrap/>
            <w:vAlign w:val="bottom"/>
            <w:hideMark/>
          </w:tcPr>
          <w:p w14:paraId="07DC158F"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C6EFCE"/>
            <w:noWrap/>
            <w:vAlign w:val="bottom"/>
            <w:hideMark/>
          </w:tcPr>
          <w:p w14:paraId="2133B46A"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80</w:t>
            </w:r>
          </w:p>
        </w:tc>
        <w:tc>
          <w:tcPr>
            <w:tcW w:w="560" w:type="dxa"/>
            <w:tcBorders>
              <w:top w:val="nil"/>
              <w:left w:val="nil"/>
              <w:bottom w:val="nil"/>
              <w:right w:val="nil"/>
            </w:tcBorders>
            <w:shd w:val="clear" w:color="000000" w:fill="FFC7CE"/>
            <w:noWrap/>
            <w:vAlign w:val="bottom"/>
            <w:hideMark/>
          </w:tcPr>
          <w:p w14:paraId="579D197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-332</w:t>
            </w:r>
          </w:p>
        </w:tc>
        <w:tc>
          <w:tcPr>
            <w:tcW w:w="560" w:type="dxa"/>
            <w:tcBorders>
              <w:top w:val="nil"/>
              <w:left w:val="nil"/>
              <w:bottom w:val="nil"/>
              <w:right w:val="nil"/>
            </w:tcBorders>
            <w:shd w:val="clear" w:color="000000" w:fill="FFC7CE"/>
            <w:noWrap/>
            <w:vAlign w:val="bottom"/>
            <w:hideMark/>
          </w:tcPr>
          <w:p w14:paraId="40E653E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-760</w:t>
            </w:r>
          </w:p>
        </w:tc>
        <w:tc>
          <w:tcPr>
            <w:tcW w:w="560" w:type="dxa"/>
            <w:tcBorders>
              <w:top w:val="nil"/>
              <w:left w:val="nil"/>
              <w:bottom w:val="nil"/>
              <w:right w:val="nil"/>
            </w:tcBorders>
            <w:shd w:val="clear" w:color="000000" w:fill="FFC7CE"/>
            <w:noWrap/>
            <w:vAlign w:val="bottom"/>
            <w:hideMark/>
          </w:tcPr>
          <w:p w14:paraId="5F2D99C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-832</w:t>
            </w:r>
          </w:p>
        </w:tc>
        <w:tc>
          <w:tcPr>
            <w:tcW w:w="560" w:type="dxa"/>
            <w:tcBorders>
              <w:top w:val="nil"/>
              <w:left w:val="nil"/>
              <w:bottom w:val="nil"/>
              <w:right w:val="nil"/>
            </w:tcBorders>
            <w:shd w:val="clear" w:color="000000" w:fill="FFC7CE"/>
            <w:noWrap/>
            <w:vAlign w:val="bottom"/>
            <w:hideMark/>
          </w:tcPr>
          <w:p w14:paraId="737292A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-903</w:t>
            </w:r>
          </w:p>
        </w:tc>
        <w:tc>
          <w:tcPr>
            <w:tcW w:w="560" w:type="dxa"/>
            <w:tcBorders>
              <w:top w:val="nil"/>
              <w:left w:val="nil"/>
              <w:bottom w:val="nil"/>
              <w:right w:val="nil"/>
            </w:tcBorders>
            <w:shd w:val="clear" w:color="000000" w:fill="FFC7CE"/>
            <w:noWrap/>
            <w:vAlign w:val="bottom"/>
            <w:hideMark/>
          </w:tcPr>
          <w:p w14:paraId="0D72206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-974</w:t>
            </w:r>
          </w:p>
        </w:tc>
        <w:tc>
          <w:tcPr>
            <w:tcW w:w="560" w:type="dxa"/>
            <w:tcBorders>
              <w:top w:val="nil"/>
              <w:left w:val="nil"/>
              <w:bottom w:val="nil"/>
              <w:right w:val="nil"/>
            </w:tcBorders>
            <w:shd w:val="clear" w:color="000000" w:fill="FFC7CE"/>
            <w:noWrap/>
            <w:vAlign w:val="bottom"/>
            <w:hideMark/>
          </w:tcPr>
          <w:p w14:paraId="6E52381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-332</w:t>
            </w:r>
          </w:p>
        </w:tc>
        <w:tc>
          <w:tcPr>
            <w:tcW w:w="560" w:type="dxa"/>
            <w:tcBorders>
              <w:top w:val="nil"/>
              <w:left w:val="nil"/>
              <w:bottom w:val="nil"/>
              <w:right w:val="nil"/>
            </w:tcBorders>
            <w:shd w:val="clear" w:color="000000" w:fill="FFC7CE"/>
            <w:noWrap/>
            <w:vAlign w:val="bottom"/>
            <w:hideMark/>
          </w:tcPr>
          <w:p w14:paraId="633E529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-760</w:t>
            </w:r>
          </w:p>
        </w:tc>
        <w:tc>
          <w:tcPr>
            <w:tcW w:w="560" w:type="dxa"/>
            <w:tcBorders>
              <w:top w:val="nil"/>
              <w:left w:val="nil"/>
              <w:bottom w:val="nil"/>
              <w:right w:val="nil"/>
            </w:tcBorders>
            <w:shd w:val="clear" w:color="000000" w:fill="FFC7CE"/>
            <w:noWrap/>
            <w:vAlign w:val="bottom"/>
            <w:hideMark/>
          </w:tcPr>
          <w:p w14:paraId="68F390D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-832</w:t>
            </w:r>
          </w:p>
        </w:tc>
        <w:tc>
          <w:tcPr>
            <w:tcW w:w="560" w:type="dxa"/>
            <w:tcBorders>
              <w:top w:val="nil"/>
              <w:left w:val="nil"/>
              <w:bottom w:val="nil"/>
              <w:right w:val="nil"/>
            </w:tcBorders>
            <w:shd w:val="clear" w:color="000000" w:fill="FFC7CE"/>
            <w:noWrap/>
            <w:vAlign w:val="bottom"/>
            <w:hideMark/>
          </w:tcPr>
          <w:p w14:paraId="6307AEF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-903</w:t>
            </w:r>
          </w:p>
        </w:tc>
      </w:tr>
      <w:tr w:rsidR="009341E5" w:rsidRPr="002B4922" w14:paraId="115A5677" w14:textId="77777777" w:rsidTr="009341E5">
        <w:trPr>
          <w:trHeight w:val="200"/>
        </w:trPr>
        <w:tc>
          <w:tcPr>
            <w:tcW w:w="1175" w:type="dxa"/>
            <w:tcBorders>
              <w:top w:val="nil"/>
              <w:left w:val="nil"/>
              <w:bottom w:val="nil"/>
              <w:right w:val="nil"/>
            </w:tcBorders>
            <w:shd w:val="clear" w:color="auto" w:fill="auto"/>
            <w:noWrap/>
            <w:vAlign w:val="bottom"/>
            <w:hideMark/>
          </w:tcPr>
          <w:p w14:paraId="7E2CF115"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10MHz 26:21</w:t>
            </w:r>
          </w:p>
        </w:tc>
        <w:tc>
          <w:tcPr>
            <w:tcW w:w="647" w:type="dxa"/>
            <w:tcBorders>
              <w:top w:val="nil"/>
              <w:left w:val="nil"/>
              <w:bottom w:val="nil"/>
              <w:right w:val="nil"/>
            </w:tcBorders>
            <w:shd w:val="clear" w:color="auto" w:fill="auto"/>
            <w:noWrap/>
            <w:vAlign w:val="bottom"/>
            <w:hideMark/>
          </w:tcPr>
          <w:p w14:paraId="1D29C0E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55,3%</w:t>
            </w:r>
          </w:p>
        </w:tc>
        <w:tc>
          <w:tcPr>
            <w:tcW w:w="800" w:type="dxa"/>
            <w:tcBorders>
              <w:top w:val="nil"/>
              <w:left w:val="nil"/>
              <w:bottom w:val="nil"/>
              <w:right w:val="nil"/>
            </w:tcBorders>
            <w:shd w:val="clear" w:color="auto" w:fill="auto"/>
            <w:noWrap/>
            <w:vAlign w:val="bottom"/>
            <w:hideMark/>
          </w:tcPr>
          <w:p w14:paraId="65DACEC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2674</w:t>
            </w:r>
          </w:p>
        </w:tc>
        <w:tc>
          <w:tcPr>
            <w:tcW w:w="760" w:type="dxa"/>
            <w:tcBorders>
              <w:top w:val="nil"/>
              <w:left w:val="nil"/>
              <w:bottom w:val="nil"/>
              <w:right w:val="nil"/>
            </w:tcBorders>
            <w:shd w:val="clear" w:color="auto" w:fill="auto"/>
            <w:noWrap/>
            <w:vAlign w:val="bottom"/>
            <w:hideMark/>
          </w:tcPr>
          <w:p w14:paraId="163CDA6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106</w:t>
            </w:r>
          </w:p>
        </w:tc>
        <w:tc>
          <w:tcPr>
            <w:tcW w:w="799" w:type="dxa"/>
            <w:tcBorders>
              <w:top w:val="nil"/>
              <w:left w:val="nil"/>
              <w:bottom w:val="nil"/>
              <w:right w:val="nil"/>
            </w:tcBorders>
            <w:shd w:val="clear" w:color="auto" w:fill="auto"/>
            <w:noWrap/>
            <w:vAlign w:val="bottom"/>
            <w:hideMark/>
          </w:tcPr>
          <w:p w14:paraId="379471C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2160</w:t>
            </w:r>
          </w:p>
        </w:tc>
        <w:tc>
          <w:tcPr>
            <w:tcW w:w="821" w:type="dxa"/>
            <w:tcBorders>
              <w:top w:val="nil"/>
              <w:left w:val="nil"/>
              <w:bottom w:val="nil"/>
              <w:right w:val="nil"/>
            </w:tcBorders>
            <w:shd w:val="clear" w:color="auto" w:fill="auto"/>
            <w:noWrap/>
            <w:vAlign w:val="bottom"/>
            <w:hideMark/>
          </w:tcPr>
          <w:p w14:paraId="54DD7B2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2780</w:t>
            </w:r>
          </w:p>
        </w:tc>
        <w:tc>
          <w:tcPr>
            <w:tcW w:w="560" w:type="dxa"/>
            <w:tcBorders>
              <w:top w:val="nil"/>
              <w:left w:val="nil"/>
              <w:bottom w:val="nil"/>
              <w:right w:val="nil"/>
            </w:tcBorders>
            <w:shd w:val="clear" w:color="000000" w:fill="C6EFCE"/>
            <w:noWrap/>
            <w:vAlign w:val="bottom"/>
            <w:hideMark/>
          </w:tcPr>
          <w:p w14:paraId="4FCAE9FA"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254</w:t>
            </w:r>
          </w:p>
        </w:tc>
        <w:tc>
          <w:tcPr>
            <w:tcW w:w="560" w:type="dxa"/>
            <w:tcBorders>
              <w:top w:val="nil"/>
              <w:left w:val="nil"/>
              <w:bottom w:val="nil"/>
              <w:right w:val="nil"/>
            </w:tcBorders>
            <w:shd w:val="clear" w:color="000000" w:fill="C6EFCE"/>
            <w:noWrap/>
            <w:vAlign w:val="bottom"/>
            <w:hideMark/>
          </w:tcPr>
          <w:p w14:paraId="367EEEFE"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3EA35194"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1A7D634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57572DD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-77</w:t>
            </w:r>
          </w:p>
        </w:tc>
        <w:tc>
          <w:tcPr>
            <w:tcW w:w="560" w:type="dxa"/>
            <w:tcBorders>
              <w:top w:val="nil"/>
              <w:left w:val="nil"/>
              <w:bottom w:val="nil"/>
              <w:right w:val="nil"/>
            </w:tcBorders>
            <w:shd w:val="clear" w:color="000000" w:fill="C6EFCE"/>
            <w:noWrap/>
            <w:vAlign w:val="bottom"/>
            <w:hideMark/>
          </w:tcPr>
          <w:p w14:paraId="4686FCD4"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183</w:t>
            </w:r>
          </w:p>
        </w:tc>
        <w:tc>
          <w:tcPr>
            <w:tcW w:w="560" w:type="dxa"/>
            <w:tcBorders>
              <w:top w:val="nil"/>
              <w:left w:val="nil"/>
              <w:bottom w:val="nil"/>
              <w:right w:val="nil"/>
            </w:tcBorders>
            <w:shd w:val="clear" w:color="000000" w:fill="C6EFCE"/>
            <w:noWrap/>
            <w:vAlign w:val="bottom"/>
            <w:hideMark/>
          </w:tcPr>
          <w:p w14:paraId="439E3BCA"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28688801"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4D365D1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399EF7B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229189E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4463869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392FCA8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-1006</w:t>
            </w:r>
          </w:p>
        </w:tc>
        <w:tc>
          <w:tcPr>
            <w:tcW w:w="560" w:type="dxa"/>
            <w:tcBorders>
              <w:top w:val="nil"/>
              <w:left w:val="nil"/>
              <w:bottom w:val="nil"/>
              <w:right w:val="nil"/>
            </w:tcBorders>
            <w:shd w:val="clear" w:color="000000" w:fill="FFC7CE"/>
            <w:noWrap/>
            <w:vAlign w:val="bottom"/>
            <w:hideMark/>
          </w:tcPr>
          <w:p w14:paraId="7979EEF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-1077</w:t>
            </w:r>
          </w:p>
        </w:tc>
        <w:tc>
          <w:tcPr>
            <w:tcW w:w="560" w:type="dxa"/>
            <w:tcBorders>
              <w:top w:val="nil"/>
              <w:left w:val="nil"/>
              <w:bottom w:val="nil"/>
              <w:right w:val="nil"/>
            </w:tcBorders>
            <w:shd w:val="clear" w:color="000000" w:fill="FFC7CE"/>
            <w:noWrap/>
            <w:vAlign w:val="bottom"/>
            <w:hideMark/>
          </w:tcPr>
          <w:p w14:paraId="55D25E7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027ECD2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559032E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17FE499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-1006</w:t>
            </w:r>
          </w:p>
        </w:tc>
      </w:tr>
      <w:tr w:rsidR="009341E5" w:rsidRPr="002B4922" w14:paraId="6C2653C2" w14:textId="77777777" w:rsidTr="009341E5">
        <w:trPr>
          <w:trHeight w:val="200"/>
        </w:trPr>
        <w:tc>
          <w:tcPr>
            <w:tcW w:w="1175" w:type="dxa"/>
            <w:tcBorders>
              <w:top w:val="nil"/>
              <w:left w:val="nil"/>
              <w:bottom w:val="nil"/>
              <w:right w:val="nil"/>
            </w:tcBorders>
            <w:shd w:val="clear" w:color="auto" w:fill="auto"/>
            <w:noWrap/>
            <w:vAlign w:val="bottom"/>
            <w:hideMark/>
          </w:tcPr>
          <w:p w14:paraId="51B3CB93"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30:12</w:t>
            </w:r>
          </w:p>
        </w:tc>
        <w:tc>
          <w:tcPr>
            <w:tcW w:w="647" w:type="dxa"/>
            <w:tcBorders>
              <w:top w:val="nil"/>
              <w:left w:val="nil"/>
              <w:bottom w:val="nil"/>
              <w:right w:val="nil"/>
            </w:tcBorders>
            <w:shd w:val="clear" w:color="auto" w:fill="auto"/>
            <w:noWrap/>
            <w:vAlign w:val="bottom"/>
            <w:hideMark/>
          </w:tcPr>
          <w:p w14:paraId="7995B70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71,4%</w:t>
            </w:r>
          </w:p>
        </w:tc>
        <w:tc>
          <w:tcPr>
            <w:tcW w:w="800" w:type="dxa"/>
            <w:tcBorders>
              <w:top w:val="nil"/>
              <w:left w:val="nil"/>
              <w:bottom w:val="nil"/>
              <w:right w:val="nil"/>
            </w:tcBorders>
            <w:shd w:val="clear" w:color="auto" w:fill="auto"/>
            <w:noWrap/>
            <w:vAlign w:val="bottom"/>
            <w:hideMark/>
          </w:tcPr>
          <w:p w14:paraId="7F9B14E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3456</w:t>
            </w:r>
          </w:p>
        </w:tc>
        <w:tc>
          <w:tcPr>
            <w:tcW w:w="760" w:type="dxa"/>
            <w:tcBorders>
              <w:top w:val="nil"/>
              <w:left w:val="nil"/>
              <w:bottom w:val="nil"/>
              <w:right w:val="nil"/>
            </w:tcBorders>
            <w:shd w:val="clear" w:color="auto" w:fill="auto"/>
            <w:noWrap/>
            <w:vAlign w:val="bottom"/>
            <w:hideMark/>
          </w:tcPr>
          <w:p w14:paraId="7B7CE27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0108CA4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1382</w:t>
            </w:r>
          </w:p>
        </w:tc>
        <w:tc>
          <w:tcPr>
            <w:tcW w:w="821" w:type="dxa"/>
            <w:tcBorders>
              <w:top w:val="nil"/>
              <w:left w:val="nil"/>
              <w:bottom w:val="nil"/>
              <w:right w:val="nil"/>
            </w:tcBorders>
            <w:shd w:val="clear" w:color="auto" w:fill="auto"/>
            <w:noWrap/>
            <w:vAlign w:val="bottom"/>
            <w:hideMark/>
          </w:tcPr>
          <w:p w14:paraId="4944873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3543</w:t>
            </w:r>
          </w:p>
        </w:tc>
        <w:tc>
          <w:tcPr>
            <w:tcW w:w="560" w:type="dxa"/>
            <w:tcBorders>
              <w:top w:val="nil"/>
              <w:left w:val="nil"/>
              <w:bottom w:val="nil"/>
              <w:right w:val="nil"/>
            </w:tcBorders>
            <w:shd w:val="clear" w:color="000000" w:fill="FFC7CE"/>
            <w:noWrap/>
            <w:vAlign w:val="bottom"/>
            <w:hideMark/>
          </w:tcPr>
          <w:p w14:paraId="6504342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6D50B18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4BB846B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777DA1E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29B85F4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212BEA2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2CC2BF5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46328ED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1C9FD1F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C6EFCE"/>
            <w:noWrap/>
            <w:vAlign w:val="bottom"/>
            <w:hideMark/>
          </w:tcPr>
          <w:p w14:paraId="3A459E42"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329</w:t>
            </w:r>
          </w:p>
        </w:tc>
        <w:tc>
          <w:tcPr>
            <w:tcW w:w="560" w:type="dxa"/>
            <w:tcBorders>
              <w:top w:val="nil"/>
              <w:left w:val="nil"/>
              <w:bottom w:val="nil"/>
              <w:right w:val="nil"/>
            </w:tcBorders>
            <w:shd w:val="clear" w:color="000000" w:fill="FFC7CE"/>
            <w:noWrap/>
            <w:vAlign w:val="bottom"/>
            <w:hideMark/>
          </w:tcPr>
          <w:p w14:paraId="1BD51B0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w:t>
            </w:r>
          </w:p>
        </w:tc>
        <w:tc>
          <w:tcPr>
            <w:tcW w:w="560" w:type="dxa"/>
            <w:tcBorders>
              <w:top w:val="nil"/>
              <w:left w:val="nil"/>
              <w:bottom w:val="nil"/>
              <w:right w:val="nil"/>
            </w:tcBorders>
            <w:shd w:val="clear" w:color="000000" w:fill="FFC7CE"/>
            <w:noWrap/>
            <w:vAlign w:val="bottom"/>
            <w:hideMark/>
          </w:tcPr>
          <w:p w14:paraId="597B89B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-171</w:t>
            </w:r>
          </w:p>
        </w:tc>
        <w:tc>
          <w:tcPr>
            <w:tcW w:w="560" w:type="dxa"/>
            <w:tcBorders>
              <w:top w:val="nil"/>
              <w:left w:val="nil"/>
              <w:bottom w:val="nil"/>
              <w:right w:val="nil"/>
            </w:tcBorders>
            <w:shd w:val="clear" w:color="000000" w:fill="FFC7CE"/>
            <w:noWrap/>
            <w:vAlign w:val="bottom"/>
            <w:hideMark/>
          </w:tcPr>
          <w:p w14:paraId="735F93C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-243</w:t>
            </w:r>
          </w:p>
        </w:tc>
        <w:tc>
          <w:tcPr>
            <w:tcW w:w="560" w:type="dxa"/>
            <w:tcBorders>
              <w:top w:val="nil"/>
              <w:left w:val="nil"/>
              <w:bottom w:val="nil"/>
              <w:right w:val="nil"/>
            </w:tcBorders>
            <w:shd w:val="clear" w:color="000000" w:fill="FFC7CE"/>
            <w:noWrap/>
            <w:vAlign w:val="bottom"/>
            <w:hideMark/>
          </w:tcPr>
          <w:p w14:paraId="34B48EF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-314</w:t>
            </w:r>
          </w:p>
        </w:tc>
        <w:tc>
          <w:tcPr>
            <w:tcW w:w="560" w:type="dxa"/>
            <w:tcBorders>
              <w:top w:val="nil"/>
              <w:left w:val="nil"/>
              <w:bottom w:val="nil"/>
              <w:right w:val="nil"/>
            </w:tcBorders>
            <w:shd w:val="clear" w:color="000000" w:fill="C6EFCE"/>
            <w:noWrap/>
            <w:vAlign w:val="bottom"/>
            <w:hideMark/>
          </w:tcPr>
          <w:p w14:paraId="0DDD353C"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329</w:t>
            </w:r>
          </w:p>
        </w:tc>
        <w:tc>
          <w:tcPr>
            <w:tcW w:w="560" w:type="dxa"/>
            <w:tcBorders>
              <w:top w:val="nil"/>
              <w:left w:val="nil"/>
              <w:bottom w:val="nil"/>
              <w:right w:val="nil"/>
            </w:tcBorders>
            <w:shd w:val="clear" w:color="000000" w:fill="FFC7CE"/>
            <w:noWrap/>
            <w:vAlign w:val="bottom"/>
            <w:hideMark/>
          </w:tcPr>
          <w:p w14:paraId="7A4FE54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w:t>
            </w:r>
          </w:p>
        </w:tc>
        <w:tc>
          <w:tcPr>
            <w:tcW w:w="560" w:type="dxa"/>
            <w:tcBorders>
              <w:top w:val="nil"/>
              <w:left w:val="nil"/>
              <w:bottom w:val="nil"/>
              <w:right w:val="nil"/>
            </w:tcBorders>
            <w:shd w:val="clear" w:color="000000" w:fill="FFC7CE"/>
            <w:noWrap/>
            <w:vAlign w:val="bottom"/>
            <w:hideMark/>
          </w:tcPr>
          <w:p w14:paraId="661CEF7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-171</w:t>
            </w:r>
          </w:p>
        </w:tc>
        <w:tc>
          <w:tcPr>
            <w:tcW w:w="560" w:type="dxa"/>
            <w:tcBorders>
              <w:top w:val="nil"/>
              <w:left w:val="nil"/>
              <w:bottom w:val="nil"/>
              <w:right w:val="nil"/>
            </w:tcBorders>
            <w:shd w:val="clear" w:color="000000" w:fill="FFC7CE"/>
            <w:noWrap/>
            <w:vAlign w:val="bottom"/>
            <w:hideMark/>
          </w:tcPr>
          <w:p w14:paraId="7F1BE4D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-243</w:t>
            </w:r>
          </w:p>
        </w:tc>
      </w:tr>
      <w:tr w:rsidR="009341E5" w:rsidRPr="002B4922" w14:paraId="724FC5AB" w14:textId="77777777" w:rsidTr="009341E5">
        <w:trPr>
          <w:trHeight w:val="200"/>
        </w:trPr>
        <w:tc>
          <w:tcPr>
            <w:tcW w:w="1175" w:type="dxa"/>
            <w:tcBorders>
              <w:top w:val="nil"/>
              <w:left w:val="nil"/>
              <w:bottom w:val="nil"/>
              <w:right w:val="nil"/>
            </w:tcBorders>
            <w:shd w:val="clear" w:color="auto" w:fill="auto"/>
            <w:noWrap/>
            <w:vAlign w:val="bottom"/>
            <w:hideMark/>
          </w:tcPr>
          <w:p w14:paraId="156822E7"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29:13</w:t>
            </w:r>
          </w:p>
        </w:tc>
        <w:tc>
          <w:tcPr>
            <w:tcW w:w="647" w:type="dxa"/>
            <w:tcBorders>
              <w:top w:val="nil"/>
              <w:left w:val="nil"/>
              <w:bottom w:val="nil"/>
              <w:right w:val="nil"/>
            </w:tcBorders>
            <w:shd w:val="clear" w:color="auto" w:fill="auto"/>
            <w:noWrap/>
            <w:vAlign w:val="bottom"/>
            <w:hideMark/>
          </w:tcPr>
          <w:p w14:paraId="570FC14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69,0%</w:t>
            </w:r>
          </w:p>
        </w:tc>
        <w:tc>
          <w:tcPr>
            <w:tcW w:w="800" w:type="dxa"/>
            <w:tcBorders>
              <w:top w:val="nil"/>
              <w:left w:val="nil"/>
              <w:bottom w:val="nil"/>
              <w:right w:val="nil"/>
            </w:tcBorders>
            <w:shd w:val="clear" w:color="auto" w:fill="auto"/>
            <w:noWrap/>
            <w:vAlign w:val="bottom"/>
            <w:hideMark/>
          </w:tcPr>
          <w:p w14:paraId="12766D9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3341</w:t>
            </w:r>
          </w:p>
        </w:tc>
        <w:tc>
          <w:tcPr>
            <w:tcW w:w="760" w:type="dxa"/>
            <w:tcBorders>
              <w:top w:val="nil"/>
              <w:left w:val="nil"/>
              <w:bottom w:val="nil"/>
              <w:right w:val="nil"/>
            </w:tcBorders>
            <w:shd w:val="clear" w:color="auto" w:fill="auto"/>
            <w:noWrap/>
            <w:vAlign w:val="bottom"/>
            <w:hideMark/>
          </w:tcPr>
          <w:p w14:paraId="6457783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0AACF7C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1498</w:t>
            </w:r>
          </w:p>
        </w:tc>
        <w:tc>
          <w:tcPr>
            <w:tcW w:w="821" w:type="dxa"/>
            <w:tcBorders>
              <w:top w:val="nil"/>
              <w:left w:val="nil"/>
              <w:bottom w:val="nil"/>
              <w:right w:val="nil"/>
            </w:tcBorders>
            <w:shd w:val="clear" w:color="auto" w:fill="auto"/>
            <w:noWrap/>
            <w:vAlign w:val="bottom"/>
            <w:hideMark/>
          </w:tcPr>
          <w:p w14:paraId="28AA86E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3428</w:t>
            </w:r>
          </w:p>
        </w:tc>
        <w:tc>
          <w:tcPr>
            <w:tcW w:w="560" w:type="dxa"/>
            <w:tcBorders>
              <w:top w:val="nil"/>
              <w:left w:val="nil"/>
              <w:bottom w:val="nil"/>
              <w:right w:val="nil"/>
            </w:tcBorders>
            <w:shd w:val="clear" w:color="000000" w:fill="FFC7CE"/>
            <w:noWrap/>
            <w:vAlign w:val="bottom"/>
            <w:hideMark/>
          </w:tcPr>
          <w:p w14:paraId="31061E3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52C1023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517EA53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0295E3E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4B5537D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-412</w:t>
            </w:r>
          </w:p>
        </w:tc>
        <w:tc>
          <w:tcPr>
            <w:tcW w:w="560" w:type="dxa"/>
            <w:tcBorders>
              <w:top w:val="nil"/>
              <w:left w:val="nil"/>
              <w:bottom w:val="nil"/>
              <w:right w:val="nil"/>
            </w:tcBorders>
            <w:shd w:val="clear" w:color="000000" w:fill="FFC7CE"/>
            <w:noWrap/>
            <w:vAlign w:val="bottom"/>
            <w:hideMark/>
          </w:tcPr>
          <w:p w14:paraId="1F4AFC0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-484</w:t>
            </w:r>
          </w:p>
        </w:tc>
        <w:tc>
          <w:tcPr>
            <w:tcW w:w="560" w:type="dxa"/>
            <w:tcBorders>
              <w:top w:val="nil"/>
              <w:left w:val="nil"/>
              <w:bottom w:val="nil"/>
              <w:right w:val="nil"/>
            </w:tcBorders>
            <w:shd w:val="clear" w:color="000000" w:fill="FFC7CE"/>
            <w:noWrap/>
            <w:vAlign w:val="bottom"/>
            <w:hideMark/>
          </w:tcPr>
          <w:p w14:paraId="1AB49F9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-484</w:t>
            </w:r>
          </w:p>
        </w:tc>
        <w:tc>
          <w:tcPr>
            <w:tcW w:w="560" w:type="dxa"/>
            <w:tcBorders>
              <w:top w:val="nil"/>
              <w:left w:val="nil"/>
              <w:bottom w:val="nil"/>
              <w:right w:val="nil"/>
            </w:tcBorders>
            <w:shd w:val="clear" w:color="000000" w:fill="FFC7CE"/>
            <w:noWrap/>
            <w:vAlign w:val="bottom"/>
            <w:hideMark/>
          </w:tcPr>
          <w:p w14:paraId="1E5B636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-484</w:t>
            </w:r>
          </w:p>
        </w:tc>
        <w:tc>
          <w:tcPr>
            <w:tcW w:w="560" w:type="dxa"/>
            <w:tcBorders>
              <w:top w:val="nil"/>
              <w:left w:val="nil"/>
              <w:bottom w:val="nil"/>
              <w:right w:val="nil"/>
            </w:tcBorders>
            <w:shd w:val="clear" w:color="000000" w:fill="FFC7CE"/>
            <w:noWrap/>
            <w:vAlign w:val="bottom"/>
            <w:hideMark/>
          </w:tcPr>
          <w:p w14:paraId="3300864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-484</w:t>
            </w:r>
          </w:p>
        </w:tc>
        <w:tc>
          <w:tcPr>
            <w:tcW w:w="560" w:type="dxa"/>
            <w:tcBorders>
              <w:top w:val="nil"/>
              <w:left w:val="nil"/>
              <w:bottom w:val="nil"/>
              <w:right w:val="nil"/>
            </w:tcBorders>
            <w:shd w:val="clear" w:color="000000" w:fill="C6EFCE"/>
            <w:noWrap/>
            <w:vAlign w:val="bottom"/>
            <w:hideMark/>
          </w:tcPr>
          <w:p w14:paraId="362C76A3"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213</w:t>
            </w:r>
          </w:p>
        </w:tc>
        <w:tc>
          <w:tcPr>
            <w:tcW w:w="560" w:type="dxa"/>
            <w:tcBorders>
              <w:top w:val="nil"/>
              <w:left w:val="nil"/>
              <w:bottom w:val="nil"/>
              <w:right w:val="nil"/>
            </w:tcBorders>
            <w:shd w:val="clear" w:color="000000" w:fill="FFC7CE"/>
            <w:noWrap/>
            <w:vAlign w:val="bottom"/>
            <w:hideMark/>
          </w:tcPr>
          <w:p w14:paraId="62D0161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63EB759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5B0C40B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-358</w:t>
            </w:r>
          </w:p>
        </w:tc>
        <w:tc>
          <w:tcPr>
            <w:tcW w:w="560" w:type="dxa"/>
            <w:tcBorders>
              <w:top w:val="nil"/>
              <w:left w:val="nil"/>
              <w:bottom w:val="nil"/>
              <w:right w:val="nil"/>
            </w:tcBorders>
            <w:shd w:val="clear" w:color="000000" w:fill="FFC7CE"/>
            <w:noWrap/>
            <w:vAlign w:val="bottom"/>
            <w:hideMark/>
          </w:tcPr>
          <w:p w14:paraId="001C3C5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-429</w:t>
            </w:r>
          </w:p>
        </w:tc>
        <w:tc>
          <w:tcPr>
            <w:tcW w:w="560" w:type="dxa"/>
            <w:tcBorders>
              <w:top w:val="nil"/>
              <w:left w:val="nil"/>
              <w:bottom w:val="nil"/>
              <w:right w:val="nil"/>
            </w:tcBorders>
            <w:shd w:val="clear" w:color="000000" w:fill="C6EFCE"/>
            <w:noWrap/>
            <w:vAlign w:val="bottom"/>
            <w:hideMark/>
          </w:tcPr>
          <w:p w14:paraId="5642EF54"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213</w:t>
            </w:r>
          </w:p>
        </w:tc>
        <w:tc>
          <w:tcPr>
            <w:tcW w:w="560" w:type="dxa"/>
            <w:tcBorders>
              <w:top w:val="nil"/>
              <w:left w:val="nil"/>
              <w:bottom w:val="nil"/>
              <w:right w:val="nil"/>
            </w:tcBorders>
            <w:shd w:val="clear" w:color="000000" w:fill="FFC7CE"/>
            <w:noWrap/>
            <w:vAlign w:val="bottom"/>
            <w:hideMark/>
          </w:tcPr>
          <w:p w14:paraId="60E445A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3051F61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535B581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-358</w:t>
            </w:r>
          </w:p>
        </w:tc>
      </w:tr>
      <w:tr w:rsidR="009341E5" w:rsidRPr="002B4922" w14:paraId="5427D191" w14:textId="77777777" w:rsidTr="009341E5">
        <w:trPr>
          <w:trHeight w:val="200"/>
        </w:trPr>
        <w:tc>
          <w:tcPr>
            <w:tcW w:w="1175" w:type="dxa"/>
            <w:tcBorders>
              <w:top w:val="nil"/>
              <w:left w:val="nil"/>
              <w:bottom w:val="nil"/>
              <w:right w:val="nil"/>
            </w:tcBorders>
            <w:shd w:val="clear" w:color="auto" w:fill="auto"/>
            <w:noWrap/>
            <w:vAlign w:val="bottom"/>
            <w:hideMark/>
          </w:tcPr>
          <w:p w14:paraId="795F245C"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28:14</w:t>
            </w:r>
          </w:p>
        </w:tc>
        <w:tc>
          <w:tcPr>
            <w:tcW w:w="647" w:type="dxa"/>
            <w:tcBorders>
              <w:top w:val="nil"/>
              <w:left w:val="nil"/>
              <w:bottom w:val="nil"/>
              <w:right w:val="nil"/>
            </w:tcBorders>
            <w:shd w:val="clear" w:color="auto" w:fill="auto"/>
            <w:noWrap/>
            <w:vAlign w:val="bottom"/>
            <w:hideMark/>
          </w:tcPr>
          <w:p w14:paraId="5202C55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66,7%</w:t>
            </w:r>
          </w:p>
        </w:tc>
        <w:tc>
          <w:tcPr>
            <w:tcW w:w="800" w:type="dxa"/>
            <w:tcBorders>
              <w:top w:val="nil"/>
              <w:left w:val="nil"/>
              <w:bottom w:val="nil"/>
              <w:right w:val="nil"/>
            </w:tcBorders>
            <w:shd w:val="clear" w:color="auto" w:fill="auto"/>
            <w:noWrap/>
            <w:vAlign w:val="bottom"/>
            <w:hideMark/>
          </w:tcPr>
          <w:p w14:paraId="4F59BEC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3226</w:t>
            </w:r>
          </w:p>
        </w:tc>
        <w:tc>
          <w:tcPr>
            <w:tcW w:w="760" w:type="dxa"/>
            <w:tcBorders>
              <w:top w:val="nil"/>
              <w:left w:val="nil"/>
              <w:bottom w:val="nil"/>
              <w:right w:val="nil"/>
            </w:tcBorders>
            <w:shd w:val="clear" w:color="auto" w:fill="auto"/>
            <w:noWrap/>
            <w:vAlign w:val="bottom"/>
            <w:hideMark/>
          </w:tcPr>
          <w:p w14:paraId="40F88AC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19F177E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1613</w:t>
            </w:r>
          </w:p>
        </w:tc>
        <w:tc>
          <w:tcPr>
            <w:tcW w:w="821" w:type="dxa"/>
            <w:tcBorders>
              <w:top w:val="nil"/>
              <w:left w:val="nil"/>
              <w:bottom w:val="nil"/>
              <w:right w:val="nil"/>
            </w:tcBorders>
            <w:shd w:val="clear" w:color="auto" w:fill="auto"/>
            <w:noWrap/>
            <w:vAlign w:val="bottom"/>
            <w:hideMark/>
          </w:tcPr>
          <w:p w14:paraId="5F925AF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3313</w:t>
            </w:r>
          </w:p>
        </w:tc>
        <w:tc>
          <w:tcPr>
            <w:tcW w:w="560" w:type="dxa"/>
            <w:tcBorders>
              <w:top w:val="nil"/>
              <w:left w:val="nil"/>
              <w:bottom w:val="nil"/>
              <w:right w:val="nil"/>
            </w:tcBorders>
            <w:shd w:val="clear" w:color="000000" w:fill="FFC7CE"/>
            <w:noWrap/>
            <w:vAlign w:val="bottom"/>
            <w:hideMark/>
          </w:tcPr>
          <w:p w14:paraId="0CB8CBD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286FBDB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61CEA09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4EF3FC7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0129A79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-297</w:t>
            </w:r>
          </w:p>
        </w:tc>
        <w:tc>
          <w:tcPr>
            <w:tcW w:w="560" w:type="dxa"/>
            <w:tcBorders>
              <w:top w:val="nil"/>
              <w:left w:val="nil"/>
              <w:bottom w:val="nil"/>
              <w:right w:val="nil"/>
            </w:tcBorders>
            <w:shd w:val="clear" w:color="000000" w:fill="FFC7CE"/>
            <w:noWrap/>
            <w:vAlign w:val="bottom"/>
            <w:hideMark/>
          </w:tcPr>
          <w:p w14:paraId="360E37F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-368</w:t>
            </w:r>
          </w:p>
        </w:tc>
        <w:tc>
          <w:tcPr>
            <w:tcW w:w="560" w:type="dxa"/>
            <w:tcBorders>
              <w:top w:val="nil"/>
              <w:left w:val="nil"/>
              <w:bottom w:val="nil"/>
              <w:right w:val="nil"/>
            </w:tcBorders>
            <w:shd w:val="clear" w:color="000000" w:fill="FFC7CE"/>
            <w:noWrap/>
            <w:vAlign w:val="bottom"/>
            <w:hideMark/>
          </w:tcPr>
          <w:p w14:paraId="5A8529B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-368</w:t>
            </w:r>
          </w:p>
        </w:tc>
        <w:tc>
          <w:tcPr>
            <w:tcW w:w="560" w:type="dxa"/>
            <w:tcBorders>
              <w:top w:val="nil"/>
              <w:left w:val="nil"/>
              <w:bottom w:val="nil"/>
              <w:right w:val="nil"/>
            </w:tcBorders>
            <w:shd w:val="clear" w:color="000000" w:fill="FFC7CE"/>
            <w:noWrap/>
            <w:vAlign w:val="bottom"/>
            <w:hideMark/>
          </w:tcPr>
          <w:p w14:paraId="419D240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-368</w:t>
            </w:r>
          </w:p>
        </w:tc>
        <w:tc>
          <w:tcPr>
            <w:tcW w:w="560" w:type="dxa"/>
            <w:tcBorders>
              <w:top w:val="nil"/>
              <w:left w:val="nil"/>
              <w:bottom w:val="nil"/>
              <w:right w:val="nil"/>
            </w:tcBorders>
            <w:shd w:val="clear" w:color="000000" w:fill="FFC7CE"/>
            <w:noWrap/>
            <w:vAlign w:val="bottom"/>
            <w:hideMark/>
          </w:tcPr>
          <w:p w14:paraId="447BC0E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-368</w:t>
            </w:r>
          </w:p>
        </w:tc>
        <w:tc>
          <w:tcPr>
            <w:tcW w:w="560" w:type="dxa"/>
            <w:tcBorders>
              <w:top w:val="nil"/>
              <w:left w:val="nil"/>
              <w:bottom w:val="nil"/>
              <w:right w:val="nil"/>
            </w:tcBorders>
            <w:shd w:val="clear" w:color="000000" w:fill="C6EFCE"/>
            <w:noWrap/>
            <w:vAlign w:val="bottom"/>
            <w:hideMark/>
          </w:tcPr>
          <w:p w14:paraId="5AA49677"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98</w:t>
            </w:r>
          </w:p>
        </w:tc>
        <w:tc>
          <w:tcPr>
            <w:tcW w:w="560" w:type="dxa"/>
            <w:tcBorders>
              <w:top w:val="nil"/>
              <w:left w:val="nil"/>
              <w:bottom w:val="nil"/>
              <w:right w:val="nil"/>
            </w:tcBorders>
            <w:shd w:val="clear" w:color="000000" w:fill="FFC7CE"/>
            <w:noWrap/>
            <w:vAlign w:val="bottom"/>
            <w:hideMark/>
          </w:tcPr>
          <w:p w14:paraId="772D3BA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-330</w:t>
            </w:r>
          </w:p>
        </w:tc>
        <w:tc>
          <w:tcPr>
            <w:tcW w:w="560" w:type="dxa"/>
            <w:tcBorders>
              <w:top w:val="nil"/>
              <w:left w:val="nil"/>
              <w:bottom w:val="nil"/>
              <w:right w:val="nil"/>
            </w:tcBorders>
            <w:shd w:val="clear" w:color="000000" w:fill="FFC7CE"/>
            <w:noWrap/>
            <w:vAlign w:val="bottom"/>
            <w:hideMark/>
          </w:tcPr>
          <w:p w14:paraId="1D5763F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-402</w:t>
            </w:r>
          </w:p>
        </w:tc>
        <w:tc>
          <w:tcPr>
            <w:tcW w:w="560" w:type="dxa"/>
            <w:tcBorders>
              <w:top w:val="nil"/>
              <w:left w:val="nil"/>
              <w:bottom w:val="nil"/>
              <w:right w:val="nil"/>
            </w:tcBorders>
            <w:shd w:val="clear" w:color="000000" w:fill="FFC7CE"/>
            <w:noWrap/>
            <w:vAlign w:val="bottom"/>
            <w:hideMark/>
          </w:tcPr>
          <w:p w14:paraId="3CA3E2C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-473</w:t>
            </w:r>
          </w:p>
        </w:tc>
        <w:tc>
          <w:tcPr>
            <w:tcW w:w="560" w:type="dxa"/>
            <w:tcBorders>
              <w:top w:val="nil"/>
              <w:left w:val="nil"/>
              <w:bottom w:val="nil"/>
              <w:right w:val="nil"/>
            </w:tcBorders>
            <w:shd w:val="clear" w:color="000000" w:fill="FFC7CE"/>
            <w:noWrap/>
            <w:vAlign w:val="bottom"/>
            <w:hideMark/>
          </w:tcPr>
          <w:p w14:paraId="763F245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-544</w:t>
            </w:r>
          </w:p>
        </w:tc>
        <w:tc>
          <w:tcPr>
            <w:tcW w:w="560" w:type="dxa"/>
            <w:tcBorders>
              <w:top w:val="nil"/>
              <w:left w:val="nil"/>
              <w:bottom w:val="nil"/>
              <w:right w:val="nil"/>
            </w:tcBorders>
            <w:shd w:val="clear" w:color="000000" w:fill="C6EFCE"/>
            <w:noWrap/>
            <w:vAlign w:val="bottom"/>
            <w:hideMark/>
          </w:tcPr>
          <w:p w14:paraId="6F62CF3C"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98</w:t>
            </w:r>
          </w:p>
        </w:tc>
        <w:tc>
          <w:tcPr>
            <w:tcW w:w="560" w:type="dxa"/>
            <w:tcBorders>
              <w:top w:val="nil"/>
              <w:left w:val="nil"/>
              <w:bottom w:val="nil"/>
              <w:right w:val="nil"/>
            </w:tcBorders>
            <w:shd w:val="clear" w:color="000000" w:fill="FFC7CE"/>
            <w:noWrap/>
            <w:vAlign w:val="bottom"/>
            <w:hideMark/>
          </w:tcPr>
          <w:p w14:paraId="3CB52DB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-330</w:t>
            </w:r>
          </w:p>
        </w:tc>
        <w:tc>
          <w:tcPr>
            <w:tcW w:w="560" w:type="dxa"/>
            <w:tcBorders>
              <w:top w:val="nil"/>
              <w:left w:val="nil"/>
              <w:bottom w:val="nil"/>
              <w:right w:val="nil"/>
            </w:tcBorders>
            <w:shd w:val="clear" w:color="000000" w:fill="FFC7CE"/>
            <w:noWrap/>
            <w:vAlign w:val="bottom"/>
            <w:hideMark/>
          </w:tcPr>
          <w:p w14:paraId="0DA7247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-402</w:t>
            </w:r>
          </w:p>
        </w:tc>
        <w:tc>
          <w:tcPr>
            <w:tcW w:w="560" w:type="dxa"/>
            <w:tcBorders>
              <w:top w:val="nil"/>
              <w:left w:val="nil"/>
              <w:bottom w:val="nil"/>
              <w:right w:val="nil"/>
            </w:tcBorders>
            <w:shd w:val="clear" w:color="000000" w:fill="FFC7CE"/>
            <w:noWrap/>
            <w:vAlign w:val="bottom"/>
            <w:hideMark/>
          </w:tcPr>
          <w:p w14:paraId="602DB28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-473</w:t>
            </w:r>
          </w:p>
        </w:tc>
      </w:tr>
      <w:tr w:rsidR="009341E5" w:rsidRPr="002B4922" w14:paraId="70FCFA6C" w14:textId="77777777" w:rsidTr="009341E5">
        <w:trPr>
          <w:trHeight w:val="200"/>
        </w:trPr>
        <w:tc>
          <w:tcPr>
            <w:tcW w:w="1175" w:type="dxa"/>
            <w:tcBorders>
              <w:top w:val="nil"/>
              <w:left w:val="nil"/>
              <w:bottom w:val="nil"/>
              <w:right w:val="nil"/>
            </w:tcBorders>
            <w:shd w:val="clear" w:color="auto" w:fill="auto"/>
            <w:noWrap/>
            <w:vAlign w:val="bottom"/>
            <w:hideMark/>
          </w:tcPr>
          <w:p w14:paraId="169F9BAB"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27:15</w:t>
            </w:r>
          </w:p>
        </w:tc>
        <w:tc>
          <w:tcPr>
            <w:tcW w:w="647" w:type="dxa"/>
            <w:tcBorders>
              <w:top w:val="nil"/>
              <w:left w:val="nil"/>
              <w:bottom w:val="nil"/>
              <w:right w:val="nil"/>
            </w:tcBorders>
            <w:shd w:val="clear" w:color="auto" w:fill="auto"/>
            <w:noWrap/>
            <w:vAlign w:val="bottom"/>
            <w:hideMark/>
          </w:tcPr>
          <w:p w14:paraId="0423A97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64,3%</w:t>
            </w:r>
          </w:p>
        </w:tc>
        <w:tc>
          <w:tcPr>
            <w:tcW w:w="800" w:type="dxa"/>
            <w:tcBorders>
              <w:top w:val="nil"/>
              <w:left w:val="nil"/>
              <w:bottom w:val="nil"/>
              <w:right w:val="nil"/>
            </w:tcBorders>
            <w:shd w:val="clear" w:color="auto" w:fill="auto"/>
            <w:noWrap/>
            <w:vAlign w:val="bottom"/>
            <w:hideMark/>
          </w:tcPr>
          <w:p w14:paraId="672A0D5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3110</w:t>
            </w:r>
          </w:p>
        </w:tc>
        <w:tc>
          <w:tcPr>
            <w:tcW w:w="760" w:type="dxa"/>
            <w:tcBorders>
              <w:top w:val="nil"/>
              <w:left w:val="nil"/>
              <w:bottom w:val="nil"/>
              <w:right w:val="nil"/>
            </w:tcBorders>
            <w:shd w:val="clear" w:color="auto" w:fill="auto"/>
            <w:noWrap/>
            <w:vAlign w:val="bottom"/>
            <w:hideMark/>
          </w:tcPr>
          <w:p w14:paraId="534F39F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216EC33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1728</w:t>
            </w:r>
          </w:p>
        </w:tc>
        <w:tc>
          <w:tcPr>
            <w:tcW w:w="821" w:type="dxa"/>
            <w:tcBorders>
              <w:top w:val="nil"/>
              <w:left w:val="nil"/>
              <w:bottom w:val="nil"/>
              <w:right w:val="nil"/>
            </w:tcBorders>
            <w:shd w:val="clear" w:color="auto" w:fill="auto"/>
            <w:noWrap/>
            <w:vAlign w:val="bottom"/>
            <w:hideMark/>
          </w:tcPr>
          <w:p w14:paraId="3145028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3198</w:t>
            </w:r>
          </w:p>
        </w:tc>
        <w:tc>
          <w:tcPr>
            <w:tcW w:w="560" w:type="dxa"/>
            <w:tcBorders>
              <w:top w:val="nil"/>
              <w:left w:val="nil"/>
              <w:bottom w:val="nil"/>
              <w:right w:val="nil"/>
            </w:tcBorders>
            <w:shd w:val="clear" w:color="000000" w:fill="FFC7CE"/>
            <w:noWrap/>
            <w:vAlign w:val="bottom"/>
            <w:hideMark/>
          </w:tcPr>
          <w:p w14:paraId="3F7FE40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285C476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772BDFE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6938B40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3F600D3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-182</w:t>
            </w:r>
          </w:p>
        </w:tc>
        <w:tc>
          <w:tcPr>
            <w:tcW w:w="560" w:type="dxa"/>
            <w:tcBorders>
              <w:top w:val="nil"/>
              <w:left w:val="nil"/>
              <w:bottom w:val="nil"/>
              <w:right w:val="nil"/>
            </w:tcBorders>
            <w:shd w:val="clear" w:color="000000" w:fill="FFC7CE"/>
            <w:noWrap/>
            <w:vAlign w:val="bottom"/>
            <w:hideMark/>
          </w:tcPr>
          <w:p w14:paraId="62E7130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55D1C18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6AFACEB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32D8CE1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-253</w:t>
            </w:r>
          </w:p>
        </w:tc>
        <w:tc>
          <w:tcPr>
            <w:tcW w:w="560" w:type="dxa"/>
            <w:tcBorders>
              <w:top w:val="nil"/>
              <w:left w:val="nil"/>
              <w:bottom w:val="nil"/>
              <w:right w:val="nil"/>
            </w:tcBorders>
            <w:shd w:val="clear" w:color="000000" w:fill="FFC7CE"/>
            <w:noWrap/>
            <w:vAlign w:val="bottom"/>
            <w:hideMark/>
          </w:tcPr>
          <w:p w14:paraId="42674E8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-17</w:t>
            </w:r>
          </w:p>
        </w:tc>
        <w:tc>
          <w:tcPr>
            <w:tcW w:w="560" w:type="dxa"/>
            <w:tcBorders>
              <w:top w:val="nil"/>
              <w:left w:val="nil"/>
              <w:bottom w:val="nil"/>
              <w:right w:val="nil"/>
            </w:tcBorders>
            <w:shd w:val="clear" w:color="000000" w:fill="FFC7CE"/>
            <w:noWrap/>
            <w:vAlign w:val="bottom"/>
            <w:hideMark/>
          </w:tcPr>
          <w:p w14:paraId="103D5D4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-446</w:t>
            </w:r>
          </w:p>
        </w:tc>
        <w:tc>
          <w:tcPr>
            <w:tcW w:w="560" w:type="dxa"/>
            <w:tcBorders>
              <w:top w:val="nil"/>
              <w:left w:val="nil"/>
              <w:bottom w:val="nil"/>
              <w:right w:val="nil"/>
            </w:tcBorders>
            <w:shd w:val="clear" w:color="000000" w:fill="FFC7CE"/>
            <w:noWrap/>
            <w:vAlign w:val="bottom"/>
            <w:hideMark/>
          </w:tcPr>
          <w:p w14:paraId="1D302F6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-517</w:t>
            </w:r>
          </w:p>
        </w:tc>
        <w:tc>
          <w:tcPr>
            <w:tcW w:w="560" w:type="dxa"/>
            <w:tcBorders>
              <w:top w:val="nil"/>
              <w:left w:val="nil"/>
              <w:bottom w:val="nil"/>
              <w:right w:val="nil"/>
            </w:tcBorders>
            <w:shd w:val="clear" w:color="000000" w:fill="FFC7CE"/>
            <w:noWrap/>
            <w:vAlign w:val="bottom"/>
            <w:hideMark/>
          </w:tcPr>
          <w:p w14:paraId="5C976E9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-588</w:t>
            </w:r>
          </w:p>
        </w:tc>
        <w:tc>
          <w:tcPr>
            <w:tcW w:w="560" w:type="dxa"/>
            <w:tcBorders>
              <w:top w:val="nil"/>
              <w:left w:val="nil"/>
              <w:bottom w:val="nil"/>
              <w:right w:val="nil"/>
            </w:tcBorders>
            <w:shd w:val="clear" w:color="000000" w:fill="FFC7CE"/>
            <w:noWrap/>
            <w:vAlign w:val="bottom"/>
            <w:hideMark/>
          </w:tcPr>
          <w:p w14:paraId="387B61F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-660</w:t>
            </w:r>
          </w:p>
        </w:tc>
        <w:tc>
          <w:tcPr>
            <w:tcW w:w="560" w:type="dxa"/>
            <w:tcBorders>
              <w:top w:val="nil"/>
              <w:left w:val="nil"/>
              <w:bottom w:val="nil"/>
              <w:right w:val="nil"/>
            </w:tcBorders>
            <w:shd w:val="clear" w:color="000000" w:fill="FFC7CE"/>
            <w:noWrap/>
            <w:vAlign w:val="bottom"/>
            <w:hideMark/>
          </w:tcPr>
          <w:p w14:paraId="706A0DE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-17</w:t>
            </w:r>
          </w:p>
        </w:tc>
        <w:tc>
          <w:tcPr>
            <w:tcW w:w="560" w:type="dxa"/>
            <w:tcBorders>
              <w:top w:val="nil"/>
              <w:left w:val="nil"/>
              <w:bottom w:val="nil"/>
              <w:right w:val="nil"/>
            </w:tcBorders>
            <w:shd w:val="clear" w:color="000000" w:fill="FFC7CE"/>
            <w:noWrap/>
            <w:vAlign w:val="bottom"/>
            <w:hideMark/>
          </w:tcPr>
          <w:p w14:paraId="2FA45A9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-446</w:t>
            </w:r>
          </w:p>
        </w:tc>
        <w:tc>
          <w:tcPr>
            <w:tcW w:w="560" w:type="dxa"/>
            <w:tcBorders>
              <w:top w:val="nil"/>
              <w:left w:val="nil"/>
              <w:bottom w:val="nil"/>
              <w:right w:val="nil"/>
            </w:tcBorders>
            <w:shd w:val="clear" w:color="000000" w:fill="FFC7CE"/>
            <w:noWrap/>
            <w:vAlign w:val="bottom"/>
            <w:hideMark/>
          </w:tcPr>
          <w:p w14:paraId="4F334C0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-517</w:t>
            </w:r>
          </w:p>
        </w:tc>
        <w:tc>
          <w:tcPr>
            <w:tcW w:w="560" w:type="dxa"/>
            <w:tcBorders>
              <w:top w:val="nil"/>
              <w:left w:val="nil"/>
              <w:bottom w:val="nil"/>
              <w:right w:val="nil"/>
            </w:tcBorders>
            <w:shd w:val="clear" w:color="000000" w:fill="FFC7CE"/>
            <w:noWrap/>
            <w:vAlign w:val="bottom"/>
            <w:hideMark/>
          </w:tcPr>
          <w:p w14:paraId="7DF9BE0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-588</w:t>
            </w:r>
          </w:p>
        </w:tc>
      </w:tr>
      <w:tr w:rsidR="009341E5" w:rsidRPr="002B4922" w14:paraId="3994B402" w14:textId="77777777" w:rsidTr="009341E5">
        <w:trPr>
          <w:trHeight w:val="200"/>
        </w:trPr>
        <w:tc>
          <w:tcPr>
            <w:tcW w:w="1175" w:type="dxa"/>
            <w:tcBorders>
              <w:top w:val="nil"/>
              <w:left w:val="nil"/>
              <w:bottom w:val="nil"/>
              <w:right w:val="nil"/>
            </w:tcBorders>
            <w:shd w:val="clear" w:color="auto" w:fill="auto"/>
            <w:noWrap/>
            <w:vAlign w:val="bottom"/>
            <w:hideMark/>
          </w:tcPr>
          <w:p w14:paraId="341FEB42"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26:16</w:t>
            </w:r>
          </w:p>
        </w:tc>
        <w:tc>
          <w:tcPr>
            <w:tcW w:w="647" w:type="dxa"/>
            <w:tcBorders>
              <w:top w:val="nil"/>
              <w:left w:val="nil"/>
              <w:bottom w:val="nil"/>
              <w:right w:val="nil"/>
            </w:tcBorders>
            <w:shd w:val="clear" w:color="auto" w:fill="auto"/>
            <w:noWrap/>
            <w:vAlign w:val="bottom"/>
            <w:hideMark/>
          </w:tcPr>
          <w:p w14:paraId="47911DB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61,9%</w:t>
            </w:r>
          </w:p>
        </w:tc>
        <w:tc>
          <w:tcPr>
            <w:tcW w:w="800" w:type="dxa"/>
            <w:tcBorders>
              <w:top w:val="nil"/>
              <w:left w:val="nil"/>
              <w:bottom w:val="nil"/>
              <w:right w:val="nil"/>
            </w:tcBorders>
            <w:shd w:val="clear" w:color="auto" w:fill="auto"/>
            <w:noWrap/>
            <w:vAlign w:val="bottom"/>
            <w:hideMark/>
          </w:tcPr>
          <w:p w14:paraId="252DCE0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2995</w:t>
            </w:r>
          </w:p>
        </w:tc>
        <w:tc>
          <w:tcPr>
            <w:tcW w:w="760" w:type="dxa"/>
            <w:tcBorders>
              <w:top w:val="nil"/>
              <w:left w:val="nil"/>
              <w:bottom w:val="nil"/>
              <w:right w:val="nil"/>
            </w:tcBorders>
            <w:shd w:val="clear" w:color="auto" w:fill="auto"/>
            <w:noWrap/>
            <w:vAlign w:val="bottom"/>
            <w:hideMark/>
          </w:tcPr>
          <w:p w14:paraId="694670A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4E5CD61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1843</w:t>
            </w:r>
          </w:p>
        </w:tc>
        <w:tc>
          <w:tcPr>
            <w:tcW w:w="821" w:type="dxa"/>
            <w:tcBorders>
              <w:top w:val="nil"/>
              <w:left w:val="nil"/>
              <w:bottom w:val="nil"/>
              <w:right w:val="nil"/>
            </w:tcBorders>
            <w:shd w:val="clear" w:color="auto" w:fill="auto"/>
            <w:noWrap/>
            <w:vAlign w:val="bottom"/>
            <w:hideMark/>
          </w:tcPr>
          <w:p w14:paraId="5A8F04C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3082</w:t>
            </w:r>
          </w:p>
        </w:tc>
        <w:tc>
          <w:tcPr>
            <w:tcW w:w="560" w:type="dxa"/>
            <w:tcBorders>
              <w:top w:val="nil"/>
              <w:left w:val="nil"/>
              <w:bottom w:val="nil"/>
              <w:right w:val="nil"/>
            </w:tcBorders>
            <w:shd w:val="clear" w:color="000000" w:fill="FFC7CE"/>
            <w:noWrap/>
            <w:vAlign w:val="bottom"/>
            <w:hideMark/>
          </w:tcPr>
          <w:p w14:paraId="3BB6415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59F6AA8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66F824A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58A2017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5A1E146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w:t>
            </w:r>
          </w:p>
        </w:tc>
        <w:tc>
          <w:tcPr>
            <w:tcW w:w="560" w:type="dxa"/>
            <w:tcBorders>
              <w:top w:val="nil"/>
              <w:left w:val="nil"/>
              <w:bottom w:val="nil"/>
              <w:right w:val="nil"/>
            </w:tcBorders>
            <w:shd w:val="clear" w:color="000000" w:fill="FFC7CE"/>
            <w:noWrap/>
            <w:vAlign w:val="bottom"/>
            <w:hideMark/>
          </w:tcPr>
          <w:p w14:paraId="4F02ABA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347F405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10D519D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5A4BF4D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-138</w:t>
            </w:r>
          </w:p>
        </w:tc>
        <w:tc>
          <w:tcPr>
            <w:tcW w:w="560" w:type="dxa"/>
            <w:tcBorders>
              <w:top w:val="nil"/>
              <w:left w:val="nil"/>
              <w:bottom w:val="nil"/>
              <w:right w:val="nil"/>
            </w:tcBorders>
            <w:shd w:val="clear" w:color="000000" w:fill="FFC7CE"/>
            <w:noWrap/>
            <w:vAlign w:val="bottom"/>
            <w:hideMark/>
          </w:tcPr>
          <w:p w14:paraId="2EFD93E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-132</w:t>
            </w:r>
          </w:p>
        </w:tc>
        <w:tc>
          <w:tcPr>
            <w:tcW w:w="560" w:type="dxa"/>
            <w:tcBorders>
              <w:top w:val="nil"/>
              <w:left w:val="nil"/>
              <w:bottom w:val="nil"/>
              <w:right w:val="nil"/>
            </w:tcBorders>
            <w:shd w:val="clear" w:color="000000" w:fill="FFC7CE"/>
            <w:noWrap/>
            <w:vAlign w:val="bottom"/>
            <w:hideMark/>
          </w:tcPr>
          <w:p w14:paraId="511F178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-561</w:t>
            </w:r>
          </w:p>
        </w:tc>
        <w:tc>
          <w:tcPr>
            <w:tcW w:w="560" w:type="dxa"/>
            <w:tcBorders>
              <w:top w:val="nil"/>
              <w:left w:val="nil"/>
              <w:bottom w:val="nil"/>
              <w:right w:val="nil"/>
            </w:tcBorders>
            <w:shd w:val="clear" w:color="000000" w:fill="FFC7CE"/>
            <w:noWrap/>
            <w:vAlign w:val="bottom"/>
            <w:hideMark/>
          </w:tcPr>
          <w:p w14:paraId="30D6420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-632</w:t>
            </w:r>
          </w:p>
        </w:tc>
        <w:tc>
          <w:tcPr>
            <w:tcW w:w="560" w:type="dxa"/>
            <w:tcBorders>
              <w:top w:val="nil"/>
              <w:left w:val="nil"/>
              <w:bottom w:val="nil"/>
              <w:right w:val="nil"/>
            </w:tcBorders>
            <w:shd w:val="clear" w:color="000000" w:fill="FFC7CE"/>
            <w:noWrap/>
            <w:vAlign w:val="bottom"/>
            <w:hideMark/>
          </w:tcPr>
          <w:p w14:paraId="26AFD1E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-704</w:t>
            </w:r>
          </w:p>
        </w:tc>
        <w:tc>
          <w:tcPr>
            <w:tcW w:w="560" w:type="dxa"/>
            <w:tcBorders>
              <w:top w:val="nil"/>
              <w:left w:val="nil"/>
              <w:bottom w:val="nil"/>
              <w:right w:val="nil"/>
            </w:tcBorders>
            <w:shd w:val="clear" w:color="000000" w:fill="FFC7CE"/>
            <w:noWrap/>
            <w:vAlign w:val="bottom"/>
            <w:hideMark/>
          </w:tcPr>
          <w:p w14:paraId="42151A3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-775</w:t>
            </w:r>
          </w:p>
        </w:tc>
        <w:tc>
          <w:tcPr>
            <w:tcW w:w="560" w:type="dxa"/>
            <w:tcBorders>
              <w:top w:val="nil"/>
              <w:left w:val="nil"/>
              <w:bottom w:val="nil"/>
              <w:right w:val="nil"/>
            </w:tcBorders>
            <w:shd w:val="clear" w:color="000000" w:fill="FFC7CE"/>
            <w:noWrap/>
            <w:vAlign w:val="bottom"/>
            <w:hideMark/>
          </w:tcPr>
          <w:p w14:paraId="3E9C3EE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-132</w:t>
            </w:r>
          </w:p>
        </w:tc>
        <w:tc>
          <w:tcPr>
            <w:tcW w:w="560" w:type="dxa"/>
            <w:tcBorders>
              <w:top w:val="nil"/>
              <w:left w:val="nil"/>
              <w:bottom w:val="nil"/>
              <w:right w:val="nil"/>
            </w:tcBorders>
            <w:shd w:val="clear" w:color="000000" w:fill="FFC7CE"/>
            <w:noWrap/>
            <w:vAlign w:val="bottom"/>
            <w:hideMark/>
          </w:tcPr>
          <w:p w14:paraId="0B26B66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-561</w:t>
            </w:r>
          </w:p>
        </w:tc>
        <w:tc>
          <w:tcPr>
            <w:tcW w:w="560" w:type="dxa"/>
            <w:tcBorders>
              <w:top w:val="nil"/>
              <w:left w:val="nil"/>
              <w:bottom w:val="nil"/>
              <w:right w:val="nil"/>
            </w:tcBorders>
            <w:shd w:val="clear" w:color="000000" w:fill="FFC7CE"/>
            <w:noWrap/>
            <w:vAlign w:val="bottom"/>
            <w:hideMark/>
          </w:tcPr>
          <w:p w14:paraId="672F8E7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-632</w:t>
            </w:r>
          </w:p>
        </w:tc>
        <w:tc>
          <w:tcPr>
            <w:tcW w:w="560" w:type="dxa"/>
            <w:tcBorders>
              <w:top w:val="nil"/>
              <w:left w:val="nil"/>
              <w:bottom w:val="nil"/>
              <w:right w:val="nil"/>
            </w:tcBorders>
            <w:shd w:val="clear" w:color="000000" w:fill="FFC7CE"/>
            <w:noWrap/>
            <w:vAlign w:val="bottom"/>
            <w:hideMark/>
          </w:tcPr>
          <w:p w14:paraId="267A36C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-704</w:t>
            </w:r>
          </w:p>
        </w:tc>
      </w:tr>
      <w:tr w:rsidR="009341E5" w:rsidRPr="002B4922" w14:paraId="2F4624C6" w14:textId="77777777" w:rsidTr="009341E5">
        <w:trPr>
          <w:trHeight w:val="200"/>
        </w:trPr>
        <w:tc>
          <w:tcPr>
            <w:tcW w:w="1175" w:type="dxa"/>
            <w:tcBorders>
              <w:top w:val="nil"/>
              <w:left w:val="nil"/>
              <w:bottom w:val="nil"/>
              <w:right w:val="nil"/>
            </w:tcBorders>
            <w:shd w:val="clear" w:color="auto" w:fill="auto"/>
            <w:noWrap/>
            <w:vAlign w:val="bottom"/>
            <w:hideMark/>
          </w:tcPr>
          <w:p w14:paraId="18CA754A"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25:17</w:t>
            </w:r>
          </w:p>
        </w:tc>
        <w:tc>
          <w:tcPr>
            <w:tcW w:w="647" w:type="dxa"/>
            <w:tcBorders>
              <w:top w:val="nil"/>
              <w:left w:val="nil"/>
              <w:bottom w:val="nil"/>
              <w:right w:val="nil"/>
            </w:tcBorders>
            <w:shd w:val="clear" w:color="auto" w:fill="auto"/>
            <w:noWrap/>
            <w:vAlign w:val="bottom"/>
            <w:hideMark/>
          </w:tcPr>
          <w:p w14:paraId="2A02531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59,5%</w:t>
            </w:r>
          </w:p>
        </w:tc>
        <w:tc>
          <w:tcPr>
            <w:tcW w:w="800" w:type="dxa"/>
            <w:tcBorders>
              <w:top w:val="nil"/>
              <w:left w:val="nil"/>
              <w:bottom w:val="nil"/>
              <w:right w:val="nil"/>
            </w:tcBorders>
            <w:shd w:val="clear" w:color="auto" w:fill="auto"/>
            <w:noWrap/>
            <w:vAlign w:val="bottom"/>
            <w:hideMark/>
          </w:tcPr>
          <w:p w14:paraId="3639ECC6"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2880</w:t>
            </w:r>
          </w:p>
        </w:tc>
        <w:tc>
          <w:tcPr>
            <w:tcW w:w="760" w:type="dxa"/>
            <w:tcBorders>
              <w:top w:val="nil"/>
              <w:left w:val="nil"/>
              <w:bottom w:val="nil"/>
              <w:right w:val="nil"/>
            </w:tcBorders>
            <w:shd w:val="clear" w:color="auto" w:fill="auto"/>
            <w:noWrap/>
            <w:vAlign w:val="bottom"/>
            <w:hideMark/>
          </w:tcPr>
          <w:p w14:paraId="673D3ED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33A0D94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1958</w:t>
            </w:r>
          </w:p>
        </w:tc>
        <w:tc>
          <w:tcPr>
            <w:tcW w:w="821" w:type="dxa"/>
            <w:tcBorders>
              <w:top w:val="nil"/>
              <w:left w:val="nil"/>
              <w:bottom w:val="nil"/>
              <w:right w:val="nil"/>
            </w:tcBorders>
            <w:shd w:val="clear" w:color="auto" w:fill="auto"/>
            <w:noWrap/>
            <w:vAlign w:val="bottom"/>
            <w:hideMark/>
          </w:tcPr>
          <w:p w14:paraId="3CBC7FD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2967</w:t>
            </w:r>
          </w:p>
        </w:tc>
        <w:tc>
          <w:tcPr>
            <w:tcW w:w="560" w:type="dxa"/>
            <w:tcBorders>
              <w:top w:val="nil"/>
              <w:left w:val="nil"/>
              <w:bottom w:val="nil"/>
              <w:right w:val="nil"/>
            </w:tcBorders>
            <w:shd w:val="clear" w:color="000000" w:fill="C6EFCE"/>
            <w:noWrap/>
            <w:vAlign w:val="bottom"/>
            <w:hideMark/>
          </w:tcPr>
          <w:p w14:paraId="2680348B"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1F6C7424"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1EB05309"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6D6E3E75"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395F0591"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FFC7CE"/>
            <w:noWrap/>
            <w:vAlign w:val="bottom"/>
            <w:hideMark/>
          </w:tcPr>
          <w:p w14:paraId="0D65574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03D2233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2F9D1E4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399FD0A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4314735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-247</w:t>
            </w:r>
          </w:p>
        </w:tc>
        <w:tc>
          <w:tcPr>
            <w:tcW w:w="560" w:type="dxa"/>
            <w:tcBorders>
              <w:top w:val="nil"/>
              <w:left w:val="nil"/>
              <w:bottom w:val="nil"/>
              <w:right w:val="nil"/>
            </w:tcBorders>
            <w:shd w:val="clear" w:color="000000" w:fill="FFC7CE"/>
            <w:noWrap/>
            <w:vAlign w:val="bottom"/>
            <w:hideMark/>
          </w:tcPr>
          <w:p w14:paraId="029A37F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-676</w:t>
            </w:r>
          </w:p>
        </w:tc>
        <w:tc>
          <w:tcPr>
            <w:tcW w:w="560" w:type="dxa"/>
            <w:tcBorders>
              <w:top w:val="nil"/>
              <w:left w:val="nil"/>
              <w:bottom w:val="nil"/>
              <w:right w:val="nil"/>
            </w:tcBorders>
            <w:shd w:val="clear" w:color="000000" w:fill="FFC7CE"/>
            <w:noWrap/>
            <w:vAlign w:val="bottom"/>
            <w:hideMark/>
          </w:tcPr>
          <w:p w14:paraId="716294C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-747</w:t>
            </w:r>
          </w:p>
        </w:tc>
        <w:tc>
          <w:tcPr>
            <w:tcW w:w="560" w:type="dxa"/>
            <w:tcBorders>
              <w:top w:val="nil"/>
              <w:left w:val="nil"/>
              <w:bottom w:val="nil"/>
              <w:right w:val="nil"/>
            </w:tcBorders>
            <w:shd w:val="clear" w:color="000000" w:fill="FFC7CE"/>
            <w:noWrap/>
            <w:vAlign w:val="bottom"/>
            <w:hideMark/>
          </w:tcPr>
          <w:p w14:paraId="6DF2E5D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-819</w:t>
            </w:r>
          </w:p>
        </w:tc>
        <w:tc>
          <w:tcPr>
            <w:tcW w:w="560" w:type="dxa"/>
            <w:tcBorders>
              <w:top w:val="nil"/>
              <w:left w:val="nil"/>
              <w:bottom w:val="nil"/>
              <w:right w:val="nil"/>
            </w:tcBorders>
            <w:shd w:val="clear" w:color="000000" w:fill="FFC7CE"/>
            <w:noWrap/>
            <w:vAlign w:val="bottom"/>
            <w:hideMark/>
          </w:tcPr>
          <w:p w14:paraId="1A6885E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-890</w:t>
            </w:r>
          </w:p>
        </w:tc>
        <w:tc>
          <w:tcPr>
            <w:tcW w:w="560" w:type="dxa"/>
            <w:tcBorders>
              <w:top w:val="nil"/>
              <w:left w:val="nil"/>
              <w:bottom w:val="nil"/>
              <w:right w:val="nil"/>
            </w:tcBorders>
            <w:shd w:val="clear" w:color="000000" w:fill="FFC7CE"/>
            <w:noWrap/>
            <w:vAlign w:val="bottom"/>
            <w:hideMark/>
          </w:tcPr>
          <w:p w14:paraId="36E6DC0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-247</w:t>
            </w:r>
          </w:p>
        </w:tc>
        <w:tc>
          <w:tcPr>
            <w:tcW w:w="560" w:type="dxa"/>
            <w:tcBorders>
              <w:top w:val="nil"/>
              <w:left w:val="nil"/>
              <w:bottom w:val="nil"/>
              <w:right w:val="nil"/>
            </w:tcBorders>
            <w:shd w:val="clear" w:color="000000" w:fill="FFC7CE"/>
            <w:noWrap/>
            <w:vAlign w:val="bottom"/>
            <w:hideMark/>
          </w:tcPr>
          <w:p w14:paraId="5194710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-676</w:t>
            </w:r>
          </w:p>
        </w:tc>
        <w:tc>
          <w:tcPr>
            <w:tcW w:w="560" w:type="dxa"/>
            <w:tcBorders>
              <w:top w:val="nil"/>
              <w:left w:val="nil"/>
              <w:bottom w:val="nil"/>
              <w:right w:val="nil"/>
            </w:tcBorders>
            <w:shd w:val="clear" w:color="000000" w:fill="FFC7CE"/>
            <w:noWrap/>
            <w:vAlign w:val="bottom"/>
            <w:hideMark/>
          </w:tcPr>
          <w:p w14:paraId="46C0197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-747</w:t>
            </w:r>
          </w:p>
        </w:tc>
        <w:tc>
          <w:tcPr>
            <w:tcW w:w="560" w:type="dxa"/>
            <w:tcBorders>
              <w:top w:val="nil"/>
              <w:left w:val="nil"/>
              <w:bottom w:val="nil"/>
              <w:right w:val="nil"/>
            </w:tcBorders>
            <w:shd w:val="clear" w:color="000000" w:fill="FFC7CE"/>
            <w:noWrap/>
            <w:vAlign w:val="bottom"/>
            <w:hideMark/>
          </w:tcPr>
          <w:p w14:paraId="529EC05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-819</w:t>
            </w:r>
          </w:p>
        </w:tc>
      </w:tr>
      <w:tr w:rsidR="009341E5" w:rsidRPr="002B4922" w14:paraId="7032FA0C" w14:textId="77777777" w:rsidTr="009341E5">
        <w:trPr>
          <w:trHeight w:val="200"/>
        </w:trPr>
        <w:tc>
          <w:tcPr>
            <w:tcW w:w="1175" w:type="dxa"/>
            <w:tcBorders>
              <w:top w:val="nil"/>
              <w:left w:val="nil"/>
              <w:bottom w:val="nil"/>
              <w:right w:val="nil"/>
            </w:tcBorders>
            <w:shd w:val="clear" w:color="auto" w:fill="auto"/>
            <w:noWrap/>
            <w:vAlign w:val="bottom"/>
            <w:hideMark/>
          </w:tcPr>
          <w:p w14:paraId="30FD7EDF"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8,75MHz 24:18</w:t>
            </w:r>
          </w:p>
        </w:tc>
        <w:tc>
          <w:tcPr>
            <w:tcW w:w="647" w:type="dxa"/>
            <w:tcBorders>
              <w:top w:val="nil"/>
              <w:left w:val="nil"/>
              <w:bottom w:val="nil"/>
              <w:right w:val="nil"/>
            </w:tcBorders>
            <w:shd w:val="clear" w:color="auto" w:fill="auto"/>
            <w:noWrap/>
            <w:vAlign w:val="bottom"/>
            <w:hideMark/>
          </w:tcPr>
          <w:p w14:paraId="07F8FAA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57,1%</w:t>
            </w:r>
          </w:p>
        </w:tc>
        <w:tc>
          <w:tcPr>
            <w:tcW w:w="800" w:type="dxa"/>
            <w:tcBorders>
              <w:top w:val="nil"/>
              <w:left w:val="nil"/>
              <w:bottom w:val="nil"/>
              <w:right w:val="nil"/>
            </w:tcBorders>
            <w:shd w:val="clear" w:color="auto" w:fill="auto"/>
            <w:noWrap/>
            <w:vAlign w:val="bottom"/>
            <w:hideMark/>
          </w:tcPr>
          <w:p w14:paraId="75B53AC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2765</w:t>
            </w:r>
          </w:p>
        </w:tc>
        <w:tc>
          <w:tcPr>
            <w:tcW w:w="760" w:type="dxa"/>
            <w:tcBorders>
              <w:top w:val="nil"/>
              <w:left w:val="nil"/>
              <w:bottom w:val="nil"/>
              <w:right w:val="nil"/>
            </w:tcBorders>
            <w:shd w:val="clear" w:color="auto" w:fill="auto"/>
            <w:noWrap/>
            <w:vAlign w:val="bottom"/>
            <w:hideMark/>
          </w:tcPr>
          <w:p w14:paraId="449DABA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87</w:t>
            </w:r>
          </w:p>
        </w:tc>
        <w:tc>
          <w:tcPr>
            <w:tcW w:w="799" w:type="dxa"/>
            <w:tcBorders>
              <w:top w:val="nil"/>
              <w:left w:val="nil"/>
              <w:bottom w:val="nil"/>
              <w:right w:val="nil"/>
            </w:tcBorders>
            <w:shd w:val="clear" w:color="auto" w:fill="auto"/>
            <w:noWrap/>
            <w:vAlign w:val="bottom"/>
            <w:hideMark/>
          </w:tcPr>
          <w:p w14:paraId="6FCF1622"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2074</w:t>
            </w:r>
          </w:p>
        </w:tc>
        <w:tc>
          <w:tcPr>
            <w:tcW w:w="821" w:type="dxa"/>
            <w:tcBorders>
              <w:top w:val="nil"/>
              <w:left w:val="nil"/>
              <w:bottom w:val="nil"/>
              <w:right w:val="nil"/>
            </w:tcBorders>
            <w:shd w:val="clear" w:color="auto" w:fill="auto"/>
            <w:noWrap/>
            <w:vAlign w:val="bottom"/>
            <w:hideMark/>
          </w:tcPr>
          <w:p w14:paraId="769108D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2852</w:t>
            </w:r>
          </w:p>
        </w:tc>
        <w:tc>
          <w:tcPr>
            <w:tcW w:w="560" w:type="dxa"/>
            <w:tcBorders>
              <w:top w:val="nil"/>
              <w:left w:val="nil"/>
              <w:bottom w:val="nil"/>
              <w:right w:val="nil"/>
            </w:tcBorders>
            <w:shd w:val="clear" w:color="000000" w:fill="C6EFCE"/>
            <w:noWrap/>
            <w:vAlign w:val="bottom"/>
            <w:hideMark/>
          </w:tcPr>
          <w:p w14:paraId="350D0EED"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164</w:t>
            </w:r>
          </w:p>
        </w:tc>
        <w:tc>
          <w:tcPr>
            <w:tcW w:w="560" w:type="dxa"/>
            <w:tcBorders>
              <w:top w:val="nil"/>
              <w:left w:val="nil"/>
              <w:bottom w:val="nil"/>
              <w:right w:val="nil"/>
            </w:tcBorders>
            <w:shd w:val="clear" w:color="000000" w:fill="C6EFCE"/>
            <w:noWrap/>
            <w:vAlign w:val="bottom"/>
            <w:hideMark/>
          </w:tcPr>
          <w:p w14:paraId="51026673"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164</w:t>
            </w:r>
          </w:p>
        </w:tc>
        <w:tc>
          <w:tcPr>
            <w:tcW w:w="560" w:type="dxa"/>
            <w:tcBorders>
              <w:top w:val="nil"/>
              <w:left w:val="nil"/>
              <w:bottom w:val="nil"/>
              <w:right w:val="nil"/>
            </w:tcBorders>
            <w:shd w:val="clear" w:color="000000" w:fill="C6EFCE"/>
            <w:noWrap/>
            <w:vAlign w:val="bottom"/>
            <w:hideMark/>
          </w:tcPr>
          <w:p w14:paraId="64212723"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66E74FFD"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66</w:t>
            </w:r>
          </w:p>
        </w:tc>
        <w:tc>
          <w:tcPr>
            <w:tcW w:w="560" w:type="dxa"/>
            <w:tcBorders>
              <w:top w:val="nil"/>
              <w:left w:val="nil"/>
              <w:bottom w:val="nil"/>
              <w:right w:val="nil"/>
            </w:tcBorders>
            <w:shd w:val="clear" w:color="000000" w:fill="FFC7CE"/>
            <w:noWrap/>
            <w:vAlign w:val="bottom"/>
            <w:hideMark/>
          </w:tcPr>
          <w:p w14:paraId="52F49AC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w:t>
            </w:r>
          </w:p>
        </w:tc>
        <w:tc>
          <w:tcPr>
            <w:tcW w:w="560" w:type="dxa"/>
            <w:tcBorders>
              <w:top w:val="nil"/>
              <w:left w:val="nil"/>
              <w:bottom w:val="nil"/>
              <w:right w:val="nil"/>
            </w:tcBorders>
            <w:shd w:val="clear" w:color="000000" w:fill="C6EFCE"/>
            <w:noWrap/>
            <w:vAlign w:val="bottom"/>
            <w:hideMark/>
          </w:tcPr>
          <w:p w14:paraId="0CE31738"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92</w:t>
            </w:r>
          </w:p>
        </w:tc>
        <w:tc>
          <w:tcPr>
            <w:tcW w:w="560" w:type="dxa"/>
            <w:tcBorders>
              <w:top w:val="nil"/>
              <w:left w:val="nil"/>
              <w:bottom w:val="nil"/>
              <w:right w:val="nil"/>
            </w:tcBorders>
            <w:shd w:val="clear" w:color="000000" w:fill="C6EFCE"/>
            <w:noWrap/>
            <w:vAlign w:val="bottom"/>
            <w:hideMark/>
          </w:tcPr>
          <w:p w14:paraId="7EFE7F07"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92</w:t>
            </w:r>
          </w:p>
        </w:tc>
        <w:tc>
          <w:tcPr>
            <w:tcW w:w="560" w:type="dxa"/>
            <w:tcBorders>
              <w:top w:val="nil"/>
              <w:left w:val="nil"/>
              <w:bottom w:val="nil"/>
              <w:right w:val="nil"/>
            </w:tcBorders>
            <w:shd w:val="clear" w:color="000000" w:fill="C6EFCE"/>
            <w:noWrap/>
            <w:vAlign w:val="bottom"/>
            <w:hideMark/>
          </w:tcPr>
          <w:p w14:paraId="045C3EE2"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92</w:t>
            </w:r>
          </w:p>
        </w:tc>
        <w:tc>
          <w:tcPr>
            <w:tcW w:w="560" w:type="dxa"/>
            <w:tcBorders>
              <w:top w:val="nil"/>
              <w:left w:val="nil"/>
              <w:bottom w:val="nil"/>
              <w:right w:val="nil"/>
            </w:tcBorders>
            <w:shd w:val="clear" w:color="000000" w:fill="C6EFCE"/>
            <w:noWrap/>
            <w:vAlign w:val="bottom"/>
            <w:hideMark/>
          </w:tcPr>
          <w:p w14:paraId="61E52A02"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66</w:t>
            </w:r>
          </w:p>
        </w:tc>
        <w:tc>
          <w:tcPr>
            <w:tcW w:w="560" w:type="dxa"/>
            <w:tcBorders>
              <w:top w:val="nil"/>
              <w:left w:val="nil"/>
              <w:bottom w:val="nil"/>
              <w:right w:val="nil"/>
            </w:tcBorders>
            <w:shd w:val="clear" w:color="000000" w:fill="FFC7CE"/>
            <w:noWrap/>
            <w:vAlign w:val="bottom"/>
            <w:hideMark/>
          </w:tcPr>
          <w:p w14:paraId="2F897AA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4832152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4463635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33E80F4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-934</w:t>
            </w:r>
          </w:p>
        </w:tc>
        <w:tc>
          <w:tcPr>
            <w:tcW w:w="560" w:type="dxa"/>
            <w:tcBorders>
              <w:top w:val="nil"/>
              <w:left w:val="nil"/>
              <w:bottom w:val="nil"/>
              <w:right w:val="nil"/>
            </w:tcBorders>
            <w:shd w:val="clear" w:color="000000" w:fill="FFC7CE"/>
            <w:noWrap/>
            <w:vAlign w:val="bottom"/>
            <w:hideMark/>
          </w:tcPr>
          <w:p w14:paraId="689FC40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-1005</w:t>
            </w:r>
          </w:p>
        </w:tc>
        <w:tc>
          <w:tcPr>
            <w:tcW w:w="560" w:type="dxa"/>
            <w:tcBorders>
              <w:top w:val="nil"/>
              <w:left w:val="nil"/>
              <w:bottom w:val="nil"/>
              <w:right w:val="nil"/>
            </w:tcBorders>
            <w:shd w:val="clear" w:color="000000" w:fill="FFC7CE"/>
            <w:noWrap/>
            <w:vAlign w:val="bottom"/>
            <w:hideMark/>
          </w:tcPr>
          <w:p w14:paraId="542F3BB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-363</w:t>
            </w:r>
          </w:p>
        </w:tc>
        <w:tc>
          <w:tcPr>
            <w:tcW w:w="560" w:type="dxa"/>
            <w:tcBorders>
              <w:top w:val="nil"/>
              <w:left w:val="nil"/>
              <w:bottom w:val="nil"/>
              <w:right w:val="nil"/>
            </w:tcBorders>
            <w:shd w:val="clear" w:color="000000" w:fill="FFC7CE"/>
            <w:noWrap/>
            <w:vAlign w:val="bottom"/>
            <w:hideMark/>
          </w:tcPr>
          <w:p w14:paraId="3311F3A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52BC4AC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1C8D34E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-934</w:t>
            </w:r>
          </w:p>
        </w:tc>
      </w:tr>
      <w:tr w:rsidR="009341E5" w:rsidRPr="002B4922" w14:paraId="30649A5F" w14:textId="77777777" w:rsidTr="009341E5">
        <w:trPr>
          <w:trHeight w:val="200"/>
        </w:trPr>
        <w:tc>
          <w:tcPr>
            <w:tcW w:w="1175" w:type="dxa"/>
            <w:tcBorders>
              <w:top w:val="nil"/>
              <w:left w:val="nil"/>
              <w:bottom w:val="nil"/>
              <w:right w:val="nil"/>
            </w:tcBorders>
            <w:shd w:val="clear" w:color="auto" w:fill="auto"/>
            <w:noWrap/>
            <w:vAlign w:val="bottom"/>
            <w:hideMark/>
          </w:tcPr>
          <w:p w14:paraId="6EAF9BC9"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24:9</w:t>
            </w:r>
          </w:p>
        </w:tc>
        <w:tc>
          <w:tcPr>
            <w:tcW w:w="647" w:type="dxa"/>
            <w:tcBorders>
              <w:top w:val="nil"/>
              <w:left w:val="nil"/>
              <w:bottom w:val="nil"/>
              <w:right w:val="nil"/>
            </w:tcBorders>
            <w:shd w:val="clear" w:color="auto" w:fill="auto"/>
            <w:noWrap/>
            <w:vAlign w:val="bottom"/>
            <w:hideMark/>
          </w:tcPr>
          <w:p w14:paraId="61F870E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72,7%</w:t>
            </w:r>
          </w:p>
        </w:tc>
        <w:tc>
          <w:tcPr>
            <w:tcW w:w="800" w:type="dxa"/>
            <w:tcBorders>
              <w:top w:val="nil"/>
              <w:left w:val="nil"/>
              <w:bottom w:val="nil"/>
              <w:right w:val="nil"/>
            </w:tcBorders>
            <w:shd w:val="clear" w:color="auto" w:fill="auto"/>
            <w:noWrap/>
            <w:vAlign w:val="bottom"/>
            <w:hideMark/>
          </w:tcPr>
          <w:p w14:paraId="1310CDC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3456</w:t>
            </w:r>
          </w:p>
        </w:tc>
        <w:tc>
          <w:tcPr>
            <w:tcW w:w="760" w:type="dxa"/>
            <w:tcBorders>
              <w:top w:val="nil"/>
              <w:left w:val="nil"/>
              <w:bottom w:val="nil"/>
              <w:right w:val="nil"/>
            </w:tcBorders>
            <w:shd w:val="clear" w:color="auto" w:fill="auto"/>
            <w:noWrap/>
            <w:vAlign w:val="bottom"/>
            <w:hideMark/>
          </w:tcPr>
          <w:p w14:paraId="06B3F09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40209BE7"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1296</w:t>
            </w:r>
          </w:p>
        </w:tc>
        <w:tc>
          <w:tcPr>
            <w:tcW w:w="821" w:type="dxa"/>
            <w:tcBorders>
              <w:top w:val="nil"/>
              <w:left w:val="nil"/>
              <w:bottom w:val="nil"/>
              <w:right w:val="nil"/>
            </w:tcBorders>
            <w:shd w:val="clear" w:color="auto" w:fill="auto"/>
            <w:noWrap/>
            <w:vAlign w:val="bottom"/>
            <w:hideMark/>
          </w:tcPr>
          <w:p w14:paraId="3E09D3B8"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3644</w:t>
            </w:r>
          </w:p>
        </w:tc>
        <w:tc>
          <w:tcPr>
            <w:tcW w:w="560" w:type="dxa"/>
            <w:tcBorders>
              <w:top w:val="nil"/>
              <w:left w:val="nil"/>
              <w:bottom w:val="nil"/>
              <w:right w:val="nil"/>
            </w:tcBorders>
            <w:shd w:val="clear" w:color="000000" w:fill="FFC7CE"/>
            <w:noWrap/>
            <w:vAlign w:val="bottom"/>
            <w:hideMark/>
          </w:tcPr>
          <w:p w14:paraId="1A0C1BC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5D92644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541DE07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19392BE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4156A56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-527</w:t>
            </w:r>
          </w:p>
        </w:tc>
        <w:tc>
          <w:tcPr>
            <w:tcW w:w="560" w:type="dxa"/>
            <w:tcBorders>
              <w:top w:val="nil"/>
              <w:left w:val="nil"/>
              <w:bottom w:val="nil"/>
              <w:right w:val="nil"/>
            </w:tcBorders>
            <w:shd w:val="clear" w:color="000000" w:fill="FFC7CE"/>
            <w:noWrap/>
            <w:vAlign w:val="bottom"/>
            <w:hideMark/>
          </w:tcPr>
          <w:p w14:paraId="3414EBE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21AB350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401DBF7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FFC7CE"/>
            <w:noWrap/>
            <w:vAlign w:val="bottom"/>
            <w:hideMark/>
          </w:tcPr>
          <w:p w14:paraId="5046BFA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-599</w:t>
            </w:r>
          </w:p>
        </w:tc>
        <w:tc>
          <w:tcPr>
            <w:tcW w:w="560" w:type="dxa"/>
            <w:tcBorders>
              <w:top w:val="nil"/>
              <w:left w:val="nil"/>
              <w:bottom w:val="nil"/>
              <w:right w:val="nil"/>
            </w:tcBorders>
            <w:shd w:val="clear" w:color="000000" w:fill="C6EFCE"/>
            <w:noWrap/>
            <w:vAlign w:val="bottom"/>
            <w:hideMark/>
          </w:tcPr>
          <w:p w14:paraId="45331C78"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429</w:t>
            </w:r>
          </w:p>
        </w:tc>
        <w:tc>
          <w:tcPr>
            <w:tcW w:w="560" w:type="dxa"/>
            <w:tcBorders>
              <w:top w:val="nil"/>
              <w:left w:val="nil"/>
              <w:bottom w:val="nil"/>
              <w:right w:val="nil"/>
            </w:tcBorders>
            <w:shd w:val="clear" w:color="000000" w:fill="FFEB9C"/>
            <w:noWrap/>
            <w:vAlign w:val="bottom"/>
            <w:hideMark/>
          </w:tcPr>
          <w:p w14:paraId="54D80747" w14:textId="77777777" w:rsidR="009341E5" w:rsidRPr="002B4922" w:rsidRDefault="009341E5" w:rsidP="009341E5">
            <w:pPr>
              <w:jc w:val="right"/>
              <w:rPr>
                <w:rFonts w:ascii="Verdana" w:hAnsi="Verdana"/>
                <w:color w:val="9C6500"/>
                <w:sz w:val="12"/>
                <w:szCs w:val="12"/>
                <w:lang w:val="en-GB" w:eastAsia="fr-FR"/>
              </w:rPr>
            </w:pPr>
            <w:r w:rsidRPr="002B4922">
              <w:rPr>
                <w:rFonts w:ascii="Verdana" w:hAnsi="Verdana"/>
                <w:color w:val="9C6500"/>
                <w:sz w:val="12"/>
                <w:szCs w:val="12"/>
                <w:lang w:val="en-GB" w:eastAsia="fr-FR"/>
              </w:rPr>
              <w:t>1</w:t>
            </w:r>
          </w:p>
        </w:tc>
        <w:tc>
          <w:tcPr>
            <w:tcW w:w="560" w:type="dxa"/>
            <w:tcBorders>
              <w:top w:val="nil"/>
              <w:left w:val="nil"/>
              <w:bottom w:val="nil"/>
              <w:right w:val="nil"/>
            </w:tcBorders>
            <w:shd w:val="clear" w:color="000000" w:fill="FFC7CE"/>
            <w:noWrap/>
            <w:vAlign w:val="bottom"/>
            <w:hideMark/>
          </w:tcPr>
          <w:p w14:paraId="7E9C06E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-71</w:t>
            </w:r>
          </w:p>
        </w:tc>
        <w:tc>
          <w:tcPr>
            <w:tcW w:w="560" w:type="dxa"/>
            <w:tcBorders>
              <w:top w:val="nil"/>
              <w:left w:val="nil"/>
              <w:bottom w:val="nil"/>
              <w:right w:val="nil"/>
            </w:tcBorders>
            <w:shd w:val="clear" w:color="000000" w:fill="FFC7CE"/>
            <w:noWrap/>
            <w:vAlign w:val="bottom"/>
            <w:hideMark/>
          </w:tcPr>
          <w:p w14:paraId="42C1E38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-142</w:t>
            </w:r>
          </w:p>
        </w:tc>
        <w:tc>
          <w:tcPr>
            <w:tcW w:w="560" w:type="dxa"/>
            <w:tcBorders>
              <w:top w:val="nil"/>
              <w:left w:val="nil"/>
              <w:bottom w:val="nil"/>
              <w:right w:val="nil"/>
            </w:tcBorders>
            <w:shd w:val="clear" w:color="000000" w:fill="FFC7CE"/>
            <w:noWrap/>
            <w:vAlign w:val="bottom"/>
            <w:hideMark/>
          </w:tcPr>
          <w:p w14:paraId="23416AA9"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-213</w:t>
            </w:r>
          </w:p>
        </w:tc>
        <w:tc>
          <w:tcPr>
            <w:tcW w:w="560" w:type="dxa"/>
            <w:tcBorders>
              <w:top w:val="nil"/>
              <w:left w:val="nil"/>
              <w:bottom w:val="nil"/>
              <w:right w:val="nil"/>
            </w:tcBorders>
            <w:shd w:val="clear" w:color="000000" w:fill="C6EFCE"/>
            <w:noWrap/>
            <w:vAlign w:val="bottom"/>
            <w:hideMark/>
          </w:tcPr>
          <w:p w14:paraId="1FA5A1F9"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401</w:t>
            </w:r>
          </w:p>
        </w:tc>
        <w:tc>
          <w:tcPr>
            <w:tcW w:w="560" w:type="dxa"/>
            <w:tcBorders>
              <w:top w:val="nil"/>
              <w:left w:val="nil"/>
              <w:bottom w:val="nil"/>
              <w:right w:val="nil"/>
            </w:tcBorders>
            <w:shd w:val="clear" w:color="000000" w:fill="FFEB9C"/>
            <w:noWrap/>
            <w:vAlign w:val="bottom"/>
            <w:hideMark/>
          </w:tcPr>
          <w:p w14:paraId="3043995C" w14:textId="77777777" w:rsidR="009341E5" w:rsidRPr="002B4922" w:rsidRDefault="009341E5" w:rsidP="009341E5">
            <w:pPr>
              <w:jc w:val="right"/>
              <w:rPr>
                <w:rFonts w:ascii="Verdana" w:hAnsi="Verdana"/>
                <w:color w:val="9C6500"/>
                <w:sz w:val="12"/>
                <w:szCs w:val="12"/>
                <w:lang w:val="en-GB" w:eastAsia="fr-FR"/>
              </w:rPr>
            </w:pPr>
            <w:r w:rsidRPr="002B4922">
              <w:rPr>
                <w:rFonts w:ascii="Verdana" w:hAnsi="Verdana"/>
                <w:color w:val="9C6500"/>
                <w:sz w:val="12"/>
                <w:szCs w:val="12"/>
                <w:lang w:val="en-GB" w:eastAsia="fr-FR"/>
              </w:rPr>
              <w:t>1</w:t>
            </w:r>
          </w:p>
        </w:tc>
        <w:tc>
          <w:tcPr>
            <w:tcW w:w="560" w:type="dxa"/>
            <w:tcBorders>
              <w:top w:val="nil"/>
              <w:left w:val="nil"/>
              <w:bottom w:val="nil"/>
              <w:right w:val="nil"/>
            </w:tcBorders>
            <w:shd w:val="clear" w:color="000000" w:fill="FFC7CE"/>
            <w:noWrap/>
            <w:vAlign w:val="bottom"/>
            <w:hideMark/>
          </w:tcPr>
          <w:p w14:paraId="2C5F385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-71</w:t>
            </w:r>
          </w:p>
        </w:tc>
        <w:tc>
          <w:tcPr>
            <w:tcW w:w="560" w:type="dxa"/>
            <w:tcBorders>
              <w:top w:val="nil"/>
              <w:left w:val="nil"/>
              <w:bottom w:val="nil"/>
              <w:right w:val="nil"/>
            </w:tcBorders>
            <w:shd w:val="clear" w:color="000000" w:fill="FFC7CE"/>
            <w:noWrap/>
            <w:vAlign w:val="bottom"/>
            <w:hideMark/>
          </w:tcPr>
          <w:p w14:paraId="5C0113E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-142</w:t>
            </w:r>
          </w:p>
        </w:tc>
      </w:tr>
      <w:tr w:rsidR="009341E5" w:rsidRPr="002B4922" w14:paraId="3676DA67" w14:textId="77777777" w:rsidTr="009341E5">
        <w:trPr>
          <w:trHeight w:val="200"/>
        </w:trPr>
        <w:tc>
          <w:tcPr>
            <w:tcW w:w="1175" w:type="dxa"/>
            <w:tcBorders>
              <w:top w:val="nil"/>
              <w:left w:val="nil"/>
              <w:bottom w:val="nil"/>
              <w:right w:val="nil"/>
            </w:tcBorders>
            <w:shd w:val="clear" w:color="auto" w:fill="auto"/>
            <w:noWrap/>
            <w:vAlign w:val="bottom"/>
            <w:hideMark/>
          </w:tcPr>
          <w:p w14:paraId="1E82FD1D"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23:10</w:t>
            </w:r>
          </w:p>
        </w:tc>
        <w:tc>
          <w:tcPr>
            <w:tcW w:w="647" w:type="dxa"/>
            <w:tcBorders>
              <w:top w:val="nil"/>
              <w:left w:val="nil"/>
              <w:bottom w:val="nil"/>
              <w:right w:val="nil"/>
            </w:tcBorders>
            <w:shd w:val="clear" w:color="auto" w:fill="auto"/>
            <w:noWrap/>
            <w:vAlign w:val="bottom"/>
            <w:hideMark/>
          </w:tcPr>
          <w:p w14:paraId="223509C5"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69,7%</w:t>
            </w:r>
          </w:p>
        </w:tc>
        <w:tc>
          <w:tcPr>
            <w:tcW w:w="800" w:type="dxa"/>
            <w:tcBorders>
              <w:top w:val="nil"/>
              <w:left w:val="nil"/>
              <w:bottom w:val="nil"/>
              <w:right w:val="nil"/>
            </w:tcBorders>
            <w:shd w:val="clear" w:color="auto" w:fill="auto"/>
            <w:noWrap/>
            <w:vAlign w:val="bottom"/>
            <w:hideMark/>
          </w:tcPr>
          <w:p w14:paraId="67C481F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3312</w:t>
            </w:r>
          </w:p>
        </w:tc>
        <w:tc>
          <w:tcPr>
            <w:tcW w:w="760" w:type="dxa"/>
            <w:tcBorders>
              <w:top w:val="nil"/>
              <w:left w:val="nil"/>
              <w:bottom w:val="nil"/>
              <w:right w:val="nil"/>
            </w:tcBorders>
            <w:shd w:val="clear" w:color="auto" w:fill="auto"/>
            <w:noWrap/>
            <w:vAlign w:val="bottom"/>
            <w:hideMark/>
          </w:tcPr>
          <w:p w14:paraId="78B9B6F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07AC24D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1440</w:t>
            </w:r>
          </w:p>
        </w:tc>
        <w:tc>
          <w:tcPr>
            <w:tcW w:w="821" w:type="dxa"/>
            <w:tcBorders>
              <w:top w:val="nil"/>
              <w:left w:val="nil"/>
              <w:bottom w:val="nil"/>
              <w:right w:val="nil"/>
            </w:tcBorders>
            <w:shd w:val="clear" w:color="auto" w:fill="auto"/>
            <w:noWrap/>
            <w:vAlign w:val="bottom"/>
            <w:hideMark/>
          </w:tcPr>
          <w:p w14:paraId="720D946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3500</w:t>
            </w:r>
          </w:p>
        </w:tc>
        <w:tc>
          <w:tcPr>
            <w:tcW w:w="560" w:type="dxa"/>
            <w:tcBorders>
              <w:top w:val="nil"/>
              <w:left w:val="nil"/>
              <w:bottom w:val="nil"/>
              <w:right w:val="nil"/>
            </w:tcBorders>
            <w:shd w:val="clear" w:color="000000" w:fill="FFC7CE"/>
            <w:noWrap/>
            <w:vAlign w:val="bottom"/>
            <w:hideMark/>
          </w:tcPr>
          <w:p w14:paraId="0E0441B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545ABA3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37A69F8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0E43E0A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5D0F41B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-383</w:t>
            </w:r>
          </w:p>
        </w:tc>
        <w:tc>
          <w:tcPr>
            <w:tcW w:w="560" w:type="dxa"/>
            <w:tcBorders>
              <w:top w:val="nil"/>
              <w:left w:val="nil"/>
              <w:bottom w:val="nil"/>
              <w:right w:val="nil"/>
            </w:tcBorders>
            <w:shd w:val="clear" w:color="000000" w:fill="FFC7CE"/>
            <w:noWrap/>
            <w:vAlign w:val="bottom"/>
            <w:hideMark/>
          </w:tcPr>
          <w:p w14:paraId="2D59B0E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-455</w:t>
            </w:r>
          </w:p>
        </w:tc>
        <w:tc>
          <w:tcPr>
            <w:tcW w:w="560" w:type="dxa"/>
            <w:tcBorders>
              <w:top w:val="nil"/>
              <w:left w:val="nil"/>
              <w:bottom w:val="nil"/>
              <w:right w:val="nil"/>
            </w:tcBorders>
            <w:shd w:val="clear" w:color="000000" w:fill="FFC7CE"/>
            <w:noWrap/>
            <w:vAlign w:val="bottom"/>
            <w:hideMark/>
          </w:tcPr>
          <w:p w14:paraId="64E52F9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-455</w:t>
            </w:r>
          </w:p>
        </w:tc>
        <w:tc>
          <w:tcPr>
            <w:tcW w:w="560" w:type="dxa"/>
            <w:tcBorders>
              <w:top w:val="nil"/>
              <w:left w:val="nil"/>
              <w:bottom w:val="nil"/>
              <w:right w:val="nil"/>
            </w:tcBorders>
            <w:shd w:val="clear" w:color="000000" w:fill="FFC7CE"/>
            <w:noWrap/>
            <w:vAlign w:val="bottom"/>
            <w:hideMark/>
          </w:tcPr>
          <w:p w14:paraId="475F963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-455</w:t>
            </w:r>
          </w:p>
        </w:tc>
        <w:tc>
          <w:tcPr>
            <w:tcW w:w="560" w:type="dxa"/>
            <w:tcBorders>
              <w:top w:val="nil"/>
              <w:left w:val="nil"/>
              <w:bottom w:val="nil"/>
              <w:right w:val="nil"/>
            </w:tcBorders>
            <w:shd w:val="clear" w:color="000000" w:fill="FFC7CE"/>
            <w:noWrap/>
            <w:vAlign w:val="bottom"/>
            <w:hideMark/>
          </w:tcPr>
          <w:p w14:paraId="3913689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-455</w:t>
            </w:r>
          </w:p>
        </w:tc>
        <w:tc>
          <w:tcPr>
            <w:tcW w:w="560" w:type="dxa"/>
            <w:tcBorders>
              <w:top w:val="nil"/>
              <w:left w:val="nil"/>
              <w:bottom w:val="nil"/>
              <w:right w:val="nil"/>
            </w:tcBorders>
            <w:shd w:val="clear" w:color="000000" w:fill="C6EFCE"/>
            <w:noWrap/>
            <w:vAlign w:val="bottom"/>
            <w:hideMark/>
          </w:tcPr>
          <w:p w14:paraId="38A05F2B"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7B6FC73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0A39831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5B66A63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-286</w:t>
            </w:r>
          </w:p>
        </w:tc>
        <w:tc>
          <w:tcPr>
            <w:tcW w:w="560" w:type="dxa"/>
            <w:tcBorders>
              <w:top w:val="nil"/>
              <w:left w:val="nil"/>
              <w:bottom w:val="nil"/>
              <w:right w:val="nil"/>
            </w:tcBorders>
            <w:shd w:val="clear" w:color="000000" w:fill="FFC7CE"/>
            <w:noWrap/>
            <w:vAlign w:val="bottom"/>
            <w:hideMark/>
          </w:tcPr>
          <w:p w14:paraId="0C02F01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-357</w:t>
            </w:r>
          </w:p>
        </w:tc>
        <w:tc>
          <w:tcPr>
            <w:tcW w:w="560" w:type="dxa"/>
            <w:tcBorders>
              <w:top w:val="nil"/>
              <w:left w:val="nil"/>
              <w:bottom w:val="nil"/>
              <w:right w:val="nil"/>
            </w:tcBorders>
            <w:shd w:val="clear" w:color="000000" w:fill="C6EFCE"/>
            <w:noWrap/>
            <w:vAlign w:val="bottom"/>
            <w:hideMark/>
          </w:tcPr>
          <w:p w14:paraId="67C22621"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285</w:t>
            </w:r>
          </w:p>
        </w:tc>
        <w:tc>
          <w:tcPr>
            <w:tcW w:w="560" w:type="dxa"/>
            <w:tcBorders>
              <w:top w:val="nil"/>
              <w:left w:val="nil"/>
              <w:bottom w:val="nil"/>
              <w:right w:val="nil"/>
            </w:tcBorders>
            <w:shd w:val="clear" w:color="000000" w:fill="FFC7CE"/>
            <w:noWrap/>
            <w:vAlign w:val="bottom"/>
            <w:hideMark/>
          </w:tcPr>
          <w:p w14:paraId="1E3DB68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-143</w:t>
            </w:r>
          </w:p>
        </w:tc>
        <w:tc>
          <w:tcPr>
            <w:tcW w:w="560" w:type="dxa"/>
            <w:tcBorders>
              <w:top w:val="nil"/>
              <w:left w:val="nil"/>
              <w:bottom w:val="nil"/>
              <w:right w:val="nil"/>
            </w:tcBorders>
            <w:shd w:val="clear" w:color="000000" w:fill="FFC7CE"/>
            <w:noWrap/>
            <w:vAlign w:val="bottom"/>
            <w:hideMark/>
          </w:tcPr>
          <w:p w14:paraId="40901A2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-215</w:t>
            </w:r>
          </w:p>
        </w:tc>
        <w:tc>
          <w:tcPr>
            <w:tcW w:w="560" w:type="dxa"/>
            <w:tcBorders>
              <w:top w:val="nil"/>
              <w:left w:val="nil"/>
              <w:bottom w:val="nil"/>
              <w:right w:val="nil"/>
            </w:tcBorders>
            <w:shd w:val="clear" w:color="000000" w:fill="FFC7CE"/>
            <w:noWrap/>
            <w:vAlign w:val="bottom"/>
            <w:hideMark/>
          </w:tcPr>
          <w:p w14:paraId="7348447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-286</w:t>
            </w:r>
          </w:p>
        </w:tc>
      </w:tr>
      <w:tr w:rsidR="009341E5" w:rsidRPr="002B4922" w14:paraId="363B48E4" w14:textId="77777777" w:rsidTr="009341E5">
        <w:trPr>
          <w:trHeight w:val="200"/>
        </w:trPr>
        <w:tc>
          <w:tcPr>
            <w:tcW w:w="1175" w:type="dxa"/>
            <w:tcBorders>
              <w:top w:val="nil"/>
              <w:left w:val="nil"/>
              <w:bottom w:val="nil"/>
              <w:right w:val="nil"/>
            </w:tcBorders>
            <w:shd w:val="clear" w:color="auto" w:fill="auto"/>
            <w:noWrap/>
            <w:vAlign w:val="bottom"/>
            <w:hideMark/>
          </w:tcPr>
          <w:p w14:paraId="08A5672E"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22:11</w:t>
            </w:r>
          </w:p>
        </w:tc>
        <w:tc>
          <w:tcPr>
            <w:tcW w:w="647" w:type="dxa"/>
            <w:tcBorders>
              <w:top w:val="nil"/>
              <w:left w:val="nil"/>
              <w:bottom w:val="nil"/>
              <w:right w:val="nil"/>
            </w:tcBorders>
            <w:shd w:val="clear" w:color="auto" w:fill="auto"/>
            <w:noWrap/>
            <w:vAlign w:val="bottom"/>
            <w:hideMark/>
          </w:tcPr>
          <w:p w14:paraId="4C74074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66,7%</w:t>
            </w:r>
          </w:p>
        </w:tc>
        <w:tc>
          <w:tcPr>
            <w:tcW w:w="800" w:type="dxa"/>
            <w:tcBorders>
              <w:top w:val="nil"/>
              <w:left w:val="nil"/>
              <w:bottom w:val="nil"/>
              <w:right w:val="nil"/>
            </w:tcBorders>
            <w:shd w:val="clear" w:color="auto" w:fill="auto"/>
            <w:noWrap/>
            <w:vAlign w:val="bottom"/>
            <w:hideMark/>
          </w:tcPr>
          <w:p w14:paraId="1A49330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3168</w:t>
            </w:r>
          </w:p>
        </w:tc>
        <w:tc>
          <w:tcPr>
            <w:tcW w:w="760" w:type="dxa"/>
            <w:tcBorders>
              <w:top w:val="nil"/>
              <w:left w:val="nil"/>
              <w:bottom w:val="nil"/>
              <w:right w:val="nil"/>
            </w:tcBorders>
            <w:shd w:val="clear" w:color="auto" w:fill="auto"/>
            <w:noWrap/>
            <w:vAlign w:val="bottom"/>
            <w:hideMark/>
          </w:tcPr>
          <w:p w14:paraId="05363D8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0CE406B1"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1584</w:t>
            </w:r>
          </w:p>
        </w:tc>
        <w:tc>
          <w:tcPr>
            <w:tcW w:w="821" w:type="dxa"/>
            <w:tcBorders>
              <w:top w:val="nil"/>
              <w:left w:val="nil"/>
              <w:bottom w:val="nil"/>
              <w:right w:val="nil"/>
            </w:tcBorders>
            <w:shd w:val="clear" w:color="auto" w:fill="auto"/>
            <w:noWrap/>
            <w:vAlign w:val="bottom"/>
            <w:hideMark/>
          </w:tcPr>
          <w:p w14:paraId="22E17E2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3356</w:t>
            </w:r>
          </w:p>
        </w:tc>
        <w:tc>
          <w:tcPr>
            <w:tcW w:w="560" w:type="dxa"/>
            <w:tcBorders>
              <w:top w:val="nil"/>
              <w:left w:val="nil"/>
              <w:bottom w:val="nil"/>
              <w:right w:val="nil"/>
            </w:tcBorders>
            <w:shd w:val="clear" w:color="000000" w:fill="FFC7CE"/>
            <w:noWrap/>
            <w:vAlign w:val="bottom"/>
            <w:hideMark/>
          </w:tcPr>
          <w:p w14:paraId="3FB2884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3F23A06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54CE671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0D56A47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4FF1514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-239</w:t>
            </w:r>
          </w:p>
        </w:tc>
        <w:tc>
          <w:tcPr>
            <w:tcW w:w="560" w:type="dxa"/>
            <w:tcBorders>
              <w:top w:val="nil"/>
              <w:left w:val="nil"/>
              <w:bottom w:val="nil"/>
              <w:right w:val="nil"/>
            </w:tcBorders>
            <w:shd w:val="clear" w:color="000000" w:fill="FFC7CE"/>
            <w:noWrap/>
            <w:vAlign w:val="bottom"/>
            <w:hideMark/>
          </w:tcPr>
          <w:p w14:paraId="77C748D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-311</w:t>
            </w:r>
          </w:p>
        </w:tc>
        <w:tc>
          <w:tcPr>
            <w:tcW w:w="560" w:type="dxa"/>
            <w:tcBorders>
              <w:top w:val="nil"/>
              <w:left w:val="nil"/>
              <w:bottom w:val="nil"/>
              <w:right w:val="nil"/>
            </w:tcBorders>
            <w:shd w:val="clear" w:color="000000" w:fill="FFC7CE"/>
            <w:noWrap/>
            <w:vAlign w:val="bottom"/>
            <w:hideMark/>
          </w:tcPr>
          <w:p w14:paraId="334311B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-311</w:t>
            </w:r>
          </w:p>
        </w:tc>
        <w:tc>
          <w:tcPr>
            <w:tcW w:w="560" w:type="dxa"/>
            <w:tcBorders>
              <w:top w:val="nil"/>
              <w:left w:val="nil"/>
              <w:bottom w:val="nil"/>
              <w:right w:val="nil"/>
            </w:tcBorders>
            <w:shd w:val="clear" w:color="000000" w:fill="FFC7CE"/>
            <w:noWrap/>
            <w:vAlign w:val="bottom"/>
            <w:hideMark/>
          </w:tcPr>
          <w:p w14:paraId="2F0C563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-311</w:t>
            </w:r>
          </w:p>
        </w:tc>
        <w:tc>
          <w:tcPr>
            <w:tcW w:w="560" w:type="dxa"/>
            <w:tcBorders>
              <w:top w:val="nil"/>
              <w:left w:val="nil"/>
              <w:bottom w:val="nil"/>
              <w:right w:val="nil"/>
            </w:tcBorders>
            <w:shd w:val="clear" w:color="000000" w:fill="FFC7CE"/>
            <w:noWrap/>
            <w:vAlign w:val="bottom"/>
            <w:hideMark/>
          </w:tcPr>
          <w:p w14:paraId="0753DAD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-311</w:t>
            </w:r>
          </w:p>
        </w:tc>
        <w:tc>
          <w:tcPr>
            <w:tcW w:w="560" w:type="dxa"/>
            <w:tcBorders>
              <w:top w:val="nil"/>
              <w:left w:val="nil"/>
              <w:bottom w:val="nil"/>
              <w:right w:val="nil"/>
            </w:tcBorders>
            <w:shd w:val="clear" w:color="000000" w:fill="C6EFCE"/>
            <w:noWrap/>
            <w:vAlign w:val="bottom"/>
            <w:hideMark/>
          </w:tcPr>
          <w:p w14:paraId="37001F2F"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141</w:t>
            </w:r>
          </w:p>
        </w:tc>
        <w:tc>
          <w:tcPr>
            <w:tcW w:w="560" w:type="dxa"/>
            <w:tcBorders>
              <w:top w:val="nil"/>
              <w:left w:val="nil"/>
              <w:bottom w:val="nil"/>
              <w:right w:val="nil"/>
            </w:tcBorders>
            <w:shd w:val="clear" w:color="000000" w:fill="FFC7CE"/>
            <w:noWrap/>
            <w:vAlign w:val="bottom"/>
            <w:hideMark/>
          </w:tcPr>
          <w:p w14:paraId="1AB9322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4DC6DBF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-359</w:t>
            </w:r>
          </w:p>
        </w:tc>
        <w:tc>
          <w:tcPr>
            <w:tcW w:w="560" w:type="dxa"/>
            <w:tcBorders>
              <w:top w:val="nil"/>
              <w:left w:val="nil"/>
              <w:bottom w:val="nil"/>
              <w:right w:val="nil"/>
            </w:tcBorders>
            <w:shd w:val="clear" w:color="000000" w:fill="FFC7CE"/>
            <w:noWrap/>
            <w:vAlign w:val="bottom"/>
            <w:hideMark/>
          </w:tcPr>
          <w:p w14:paraId="60F1509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-430</w:t>
            </w:r>
          </w:p>
        </w:tc>
        <w:tc>
          <w:tcPr>
            <w:tcW w:w="560" w:type="dxa"/>
            <w:tcBorders>
              <w:top w:val="nil"/>
              <w:left w:val="nil"/>
              <w:bottom w:val="nil"/>
              <w:right w:val="nil"/>
            </w:tcBorders>
            <w:shd w:val="clear" w:color="000000" w:fill="FFC7CE"/>
            <w:noWrap/>
            <w:vAlign w:val="bottom"/>
            <w:hideMark/>
          </w:tcPr>
          <w:p w14:paraId="24AEBEF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-501</w:t>
            </w:r>
          </w:p>
        </w:tc>
        <w:tc>
          <w:tcPr>
            <w:tcW w:w="560" w:type="dxa"/>
            <w:tcBorders>
              <w:top w:val="nil"/>
              <w:left w:val="nil"/>
              <w:bottom w:val="nil"/>
              <w:right w:val="nil"/>
            </w:tcBorders>
            <w:shd w:val="clear" w:color="000000" w:fill="C6EFCE"/>
            <w:noWrap/>
            <w:vAlign w:val="bottom"/>
            <w:hideMark/>
          </w:tcPr>
          <w:p w14:paraId="5EE04C4A"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141</w:t>
            </w:r>
          </w:p>
        </w:tc>
        <w:tc>
          <w:tcPr>
            <w:tcW w:w="560" w:type="dxa"/>
            <w:tcBorders>
              <w:top w:val="nil"/>
              <w:left w:val="nil"/>
              <w:bottom w:val="nil"/>
              <w:right w:val="nil"/>
            </w:tcBorders>
            <w:shd w:val="clear" w:color="000000" w:fill="FFC7CE"/>
            <w:noWrap/>
            <w:vAlign w:val="bottom"/>
            <w:hideMark/>
          </w:tcPr>
          <w:p w14:paraId="5DDB8ED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-287</w:t>
            </w:r>
          </w:p>
        </w:tc>
        <w:tc>
          <w:tcPr>
            <w:tcW w:w="560" w:type="dxa"/>
            <w:tcBorders>
              <w:top w:val="nil"/>
              <w:left w:val="nil"/>
              <w:bottom w:val="nil"/>
              <w:right w:val="nil"/>
            </w:tcBorders>
            <w:shd w:val="clear" w:color="000000" w:fill="FFC7CE"/>
            <w:noWrap/>
            <w:vAlign w:val="bottom"/>
            <w:hideMark/>
          </w:tcPr>
          <w:p w14:paraId="4B02E34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-359</w:t>
            </w:r>
          </w:p>
        </w:tc>
        <w:tc>
          <w:tcPr>
            <w:tcW w:w="560" w:type="dxa"/>
            <w:tcBorders>
              <w:top w:val="nil"/>
              <w:left w:val="nil"/>
              <w:bottom w:val="nil"/>
              <w:right w:val="nil"/>
            </w:tcBorders>
            <w:shd w:val="clear" w:color="000000" w:fill="FFC7CE"/>
            <w:noWrap/>
            <w:vAlign w:val="bottom"/>
            <w:hideMark/>
          </w:tcPr>
          <w:p w14:paraId="48D5341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-430</w:t>
            </w:r>
          </w:p>
        </w:tc>
      </w:tr>
      <w:tr w:rsidR="009341E5" w:rsidRPr="002B4922" w14:paraId="1433EE03" w14:textId="77777777" w:rsidTr="009341E5">
        <w:trPr>
          <w:trHeight w:val="200"/>
        </w:trPr>
        <w:tc>
          <w:tcPr>
            <w:tcW w:w="1175" w:type="dxa"/>
            <w:tcBorders>
              <w:top w:val="nil"/>
              <w:left w:val="nil"/>
              <w:bottom w:val="nil"/>
              <w:right w:val="nil"/>
            </w:tcBorders>
            <w:shd w:val="clear" w:color="auto" w:fill="auto"/>
            <w:noWrap/>
            <w:vAlign w:val="bottom"/>
            <w:hideMark/>
          </w:tcPr>
          <w:p w14:paraId="1B682F11"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21:12</w:t>
            </w:r>
          </w:p>
        </w:tc>
        <w:tc>
          <w:tcPr>
            <w:tcW w:w="647" w:type="dxa"/>
            <w:tcBorders>
              <w:top w:val="nil"/>
              <w:left w:val="nil"/>
              <w:bottom w:val="nil"/>
              <w:right w:val="nil"/>
            </w:tcBorders>
            <w:shd w:val="clear" w:color="auto" w:fill="auto"/>
            <w:noWrap/>
            <w:vAlign w:val="bottom"/>
            <w:hideMark/>
          </w:tcPr>
          <w:p w14:paraId="06E269A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63,6%</w:t>
            </w:r>
          </w:p>
        </w:tc>
        <w:tc>
          <w:tcPr>
            <w:tcW w:w="800" w:type="dxa"/>
            <w:tcBorders>
              <w:top w:val="nil"/>
              <w:left w:val="nil"/>
              <w:bottom w:val="nil"/>
              <w:right w:val="nil"/>
            </w:tcBorders>
            <w:shd w:val="clear" w:color="auto" w:fill="auto"/>
            <w:noWrap/>
            <w:vAlign w:val="bottom"/>
            <w:hideMark/>
          </w:tcPr>
          <w:p w14:paraId="36FC1AA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3024</w:t>
            </w:r>
          </w:p>
        </w:tc>
        <w:tc>
          <w:tcPr>
            <w:tcW w:w="760" w:type="dxa"/>
            <w:tcBorders>
              <w:top w:val="nil"/>
              <w:left w:val="nil"/>
              <w:bottom w:val="nil"/>
              <w:right w:val="nil"/>
            </w:tcBorders>
            <w:shd w:val="clear" w:color="auto" w:fill="auto"/>
            <w:noWrap/>
            <w:vAlign w:val="bottom"/>
            <w:hideMark/>
          </w:tcPr>
          <w:p w14:paraId="0096B96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31547F1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1728</w:t>
            </w:r>
          </w:p>
        </w:tc>
        <w:tc>
          <w:tcPr>
            <w:tcW w:w="821" w:type="dxa"/>
            <w:tcBorders>
              <w:top w:val="nil"/>
              <w:left w:val="nil"/>
              <w:bottom w:val="nil"/>
              <w:right w:val="nil"/>
            </w:tcBorders>
            <w:shd w:val="clear" w:color="auto" w:fill="auto"/>
            <w:noWrap/>
            <w:vAlign w:val="bottom"/>
            <w:hideMark/>
          </w:tcPr>
          <w:p w14:paraId="119D4053"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3212</w:t>
            </w:r>
          </w:p>
        </w:tc>
        <w:tc>
          <w:tcPr>
            <w:tcW w:w="560" w:type="dxa"/>
            <w:tcBorders>
              <w:top w:val="nil"/>
              <w:left w:val="nil"/>
              <w:bottom w:val="nil"/>
              <w:right w:val="nil"/>
            </w:tcBorders>
            <w:shd w:val="clear" w:color="000000" w:fill="FFC7CE"/>
            <w:noWrap/>
            <w:vAlign w:val="bottom"/>
            <w:hideMark/>
          </w:tcPr>
          <w:p w14:paraId="58B96563"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5B73761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77875BA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1ED4E29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6804FC7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-95</w:t>
            </w:r>
          </w:p>
        </w:tc>
        <w:tc>
          <w:tcPr>
            <w:tcW w:w="560" w:type="dxa"/>
            <w:tcBorders>
              <w:top w:val="nil"/>
              <w:left w:val="nil"/>
              <w:bottom w:val="nil"/>
              <w:right w:val="nil"/>
            </w:tcBorders>
            <w:shd w:val="clear" w:color="000000" w:fill="FFC7CE"/>
            <w:noWrap/>
            <w:vAlign w:val="bottom"/>
            <w:hideMark/>
          </w:tcPr>
          <w:p w14:paraId="2255492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3CE334C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736D970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4E48D43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-167</w:t>
            </w:r>
          </w:p>
        </w:tc>
        <w:tc>
          <w:tcPr>
            <w:tcW w:w="560" w:type="dxa"/>
            <w:tcBorders>
              <w:top w:val="nil"/>
              <w:left w:val="nil"/>
              <w:bottom w:val="nil"/>
              <w:right w:val="nil"/>
            </w:tcBorders>
            <w:shd w:val="clear" w:color="000000" w:fill="FFC7CE"/>
            <w:noWrap/>
            <w:vAlign w:val="bottom"/>
            <w:hideMark/>
          </w:tcPr>
          <w:p w14:paraId="5B0243F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w:t>
            </w:r>
          </w:p>
        </w:tc>
        <w:tc>
          <w:tcPr>
            <w:tcW w:w="560" w:type="dxa"/>
            <w:tcBorders>
              <w:top w:val="nil"/>
              <w:left w:val="nil"/>
              <w:bottom w:val="nil"/>
              <w:right w:val="nil"/>
            </w:tcBorders>
            <w:shd w:val="clear" w:color="000000" w:fill="FFC7CE"/>
            <w:noWrap/>
            <w:vAlign w:val="bottom"/>
            <w:hideMark/>
          </w:tcPr>
          <w:p w14:paraId="00F6D3A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-431</w:t>
            </w:r>
          </w:p>
        </w:tc>
        <w:tc>
          <w:tcPr>
            <w:tcW w:w="560" w:type="dxa"/>
            <w:tcBorders>
              <w:top w:val="nil"/>
              <w:left w:val="nil"/>
              <w:bottom w:val="nil"/>
              <w:right w:val="nil"/>
            </w:tcBorders>
            <w:shd w:val="clear" w:color="000000" w:fill="FFC7CE"/>
            <w:noWrap/>
            <w:vAlign w:val="bottom"/>
            <w:hideMark/>
          </w:tcPr>
          <w:p w14:paraId="1822242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-503</w:t>
            </w:r>
          </w:p>
        </w:tc>
        <w:tc>
          <w:tcPr>
            <w:tcW w:w="560" w:type="dxa"/>
            <w:tcBorders>
              <w:top w:val="nil"/>
              <w:left w:val="nil"/>
              <w:bottom w:val="nil"/>
              <w:right w:val="nil"/>
            </w:tcBorders>
            <w:shd w:val="clear" w:color="000000" w:fill="FFC7CE"/>
            <w:noWrap/>
            <w:vAlign w:val="bottom"/>
            <w:hideMark/>
          </w:tcPr>
          <w:p w14:paraId="70D1C36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-574</w:t>
            </w:r>
          </w:p>
        </w:tc>
        <w:tc>
          <w:tcPr>
            <w:tcW w:w="560" w:type="dxa"/>
            <w:tcBorders>
              <w:top w:val="nil"/>
              <w:left w:val="nil"/>
              <w:bottom w:val="nil"/>
              <w:right w:val="nil"/>
            </w:tcBorders>
            <w:shd w:val="clear" w:color="000000" w:fill="FFC7CE"/>
            <w:noWrap/>
            <w:vAlign w:val="bottom"/>
            <w:hideMark/>
          </w:tcPr>
          <w:p w14:paraId="3A417C6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-645</w:t>
            </w:r>
          </w:p>
        </w:tc>
        <w:tc>
          <w:tcPr>
            <w:tcW w:w="560" w:type="dxa"/>
            <w:tcBorders>
              <w:top w:val="nil"/>
              <w:left w:val="nil"/>
              <w:bottom w:val="nil"/>
              <w:right w:val="nil"/>
            </w:tcBorders>
            <w:shd w:val="clear" w:color="000000" w:fill="FFC7CE"/>
            <w:noWrap/>
            <w:vAlign w:val="bottom"/>
            <w:hideMark/>
          </w:tcPr>
          <w:p w14:paraId="7D4F408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-3</w:t>
            </w:r>
          </w:p>
        </w:tc>
        <w:tc>
          <w:tcPr>
            <w:tcW w:w="560" w:type="dxa"/>
            <w:tcBorders>
              <w:top w:val="nil"/>
              <w:left w:val="nil"/>
              <w:bottom w:val="nil"/>
              <w:right w:val="nil"/>
            </w:tcBorders>
            <w:shd w:val="clear" w:color="000000" w:fill="FFC7CE"/>
            <w:noWrap/>
            <w:vAlign w:val="bottom"/>
            <w:hideMark/>
          </w:tcPr>
          <w:p w14:paraId="646B809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-431</w:t>
            </w:r>
          </w:p>
        </w:tc>
        <w:tc>
          <w:tcPr>
            <w:tcW w:w="560" w:type="dxa"/>
            <w:tcBorders>
              <w:top w:val="nil"/>
              <w:left w:val="nil"/>
              <w:bottom w:val="nil"/>
              <w:right w:val="nil"/>
            </w:tcBorders>
            <w:shd w:val="clear" w:color="000000" w:fill="FFC7CE"/>
            <w:noWrap/>
            <w:vAlign w:val="bottom"/>
            <w:hideMark/>
          </w:tcPr>
          <w:p w14:paraId="0B30088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-503</w:t>
            </w:r>
          </w:p>
        </w:tc>
        <w:tc>
          <w:tcPr>
            <w:tcW w:w="560" w:type="dxa"/>
            <w:tcBorders>
              <w:top w:val="nil"/>
              <w:left w:val="nil"/>
              <w:bottom w:val="nil"/>
              <w:right w:val="nil"/>
            </w:tcBorders>
            <w:shd w:val="clear" w:color="000000" w:fill="FFC7CE"/>
            <w:noWrap/>
            <w:vAlign w:val="bottom"/>
            <w:hideMark/>
          </w:tcPr>
          <w:p w14:paraId="4CC3F25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-574</w:t>
            </w:r>
          </w:p>
        </w:tc>
      </w:tr>
      <w:tr w:rsidR="009341E5" w:rsidRPr="002B4922" w14:paraId="68F32BDF" w14:textId="77777777" w:rsidTr="009341E5">
        <w:trPr>
          <w:trHeight w:val="200"/>
        </w:trPr>
        <w:tc>
          <w:tcPr>
            <w:tcW w:w="1175" w:type="dxa"/>
            <w:tcBorders>
              <w:top w:val="nil"/>
              <w:left w:val="nil"/>
              <w:bottom w:val="nil"/>
              <w:right w:val="nil"/>
            </w:tcBorders>
            <w:shd w:val="clear" w:color="auto" w:fill="auto"/>
            <w:noWrap/>
            <w:vAlign w:val="bottom"/>
            <w:hideMark/>
          </w:tcPr>
          <w:p w14:paraId="273EA1BD"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20:13</w:t>
            </w:r>
          </w:p>
        </w:tc>
        <w:tc>
          <w:tcPr>
            <w:tcW w:w="647" w:type="dxa"/>
            <w:tcBorders>
              <w:top w:val="nil"/>
              <w:left w:val="nil"/>
              <w:bottom w:val="nil"/>
              <w:right w:val="nil"/>
            </w:tcBorders>
            <w:shd w:val="clear" w:color="auto" w:fill="auto"/>
            <w:noWrap/>
            <w:vAlign w:val="bottom"/>
            <w:hideMark/>
          </w:tcPr>
          <w:p w14:paraId="28CF8F6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60,6%</w:t>
            </w:r>
          </w:p>
        </w:tc>
        <w:tc>
          <w:tcPr>
            <w:tcW w:w="800" w:type="dxa"/>
            <w:tcBorders>
              <w:top w:val="nil"/>
              <w:left w:val="nil"/>
              <w:bottom w:val="nil"/>
              <w:right w:val="nil"/>
            </w:tcBorders>
            <w:shd w:val="clear" w:color="auto" w:fill="auto"/>
            <w:noWrap/>
            <w:vAlign w:val="bottom"/>
            <w:hideMark/>
          </w:tcPr>
          <w:p w14:paraId="3DBE122D"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2880</w:t>
            </w:r>
          </w:p>
        </w:tc>
        <w:tc>
          <w:tcPr>
            <w:tcW w:w="760" w:type="dxa"/>
            <w:tcBorders>
              <w:top w:val="nil"/>
              <w:left w:val="nil"/>
              <w:bottom w:val="nil"/>
              <w:right w:val="nil"/>
            </w:tcBorders>
            <w:shd w:val="clear" w:color="auto" w:fill="auto"/>
            <w:noWrap/>
            <w:vAlign w:val="bottom"/>
            <w:hideMark/>
          </w:tcPr>
          <w:p w14:paraId="3FCC306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176A848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1872</w:t>
            </w:r>
          </w:p>
        </w:tc>
        <w:tc>
          <w:tcPr>
            <w:tcW w:w="821" w:type="dxa"/>
            <w:tcBorders>
              <w:top w:val="nil"/>
              <w:left w:val="nil"/>
              <w:bottom w:val="nil"/>
              <w:right w:val="nil"/>
            </w:tcBorders>
            <w:shd w:val="clear" w:color="auto" w:fill="auto"/>
            <w:noWrap/>
            <w:vAlign w:val="bottom"/>
            <w:hideMark/>
          </w:tcPr>
          <w:p w14:paraId="6C6B6BC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3068</w:t>
            </w:r>
          </w:p>
        </w:tc>
        <w:tc>
          <w:tcPr>
            <w:tcW w:w="560" w:type="dxa"/>
            <w:tcBorders>
              <w:top w:val="nil"/>
              <w:left w:val="nil"/>
              <w:bottom w:val="nil"/>
              <w:right w:val="nil"/>
            </w:tcBorders>
            <w:shd w:val="clear" w:color="000000" w:fill="C6EFCE"/>
            <w:noWrap/>
            <w:vAlign w:val="bottom"/>
            <w:hideMark/>
          </w:tcPr>
          <w:p w14:paraId="7012ED10"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211D6026"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7EFE437B"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7B6FAFEE"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C6EFCE"/>
            <w:noWrap/>
            <w:vAlign w:val="bottom"/>
            <w:hideMark/>
          </w:tcPr>
          <w:p w14:paraId="06BD2D2F" w14:textId="77777777" w:rsidR="009341E5" w:rsidRPr="002B4922" w:rsidRDefault="009341E5" w:rsidP="009341E5">
            <w:pPr>
              <w:jc w:val="right"/>
              <w:rPr>
                <w:rFonts w:ascii="Verdana" w:hAnsi="Verdana"/>
                <w:color w:val="006100"/>
                <w:sz w:val="12"/>
                <w:szCs w:val="12"/>
                <w:lang w:val="en-GB" w:eastAsia="fr-FR"/>
              </w:rPr>
            </w:pPr>
            <w:r w:rsidRPr="002B4922">
              <w:rPr>
                <w:rFonts w:ascii="Verdana" w:hAnsi="Verdana"/>
                <w:color w:val="006100"/>
                <w:sz w:val="12"/>
                <w:szCs w:val="12"/>
                <w:lang w:val="en-GB" w:eastAsia="fr-FR"/>
              </w:rPr>
              <w:t>49</w:t>
            </w:r>
          </w:p>
        </w:tc>
        <w:tc>
          <w:tcPr>
            <w:tcW w:w="560" w:type="dxa"/>
            <w:tcBorders>
              <w:top w:val="nil"/>
              <w:left w:val="nil"/>
              <w:bottom w:val="nil"/>
              <w:right w:val="nil"/>
            </w:tcBorders>
            <w:shd w:val="clear" w:color="000000" w:fill="FFC7CE"/>
            <w:noWrap/>
            <w:vAlign w:val="bottom"/>
            <w:hideMark/>
          </w:tcPr>
          <w:p w14:paraId="227B10F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6646594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33DBBD3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0FF6478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-23</w:t>
            </w:r>
          </w:p>
        </w:tc>
        <w:tc>
          <w:tcPr>
            <w:tcW w:w="560" w:type="dxa"/>
            <w:tcBorders>
              <w:top w:val="nil"/>
              <w:left w:val="nil"/>
              <w:bottom w:val="nil"/>
              <w:right w:val="nil"/>
            </w:tcBorders>
            <w:shd w:val="clear" w:color="000000" w:fill="FFC7CE"/>
            <w:noWrap/>
            <w:vAlign w:val="bottom"/>
            <w:hideMark/>
          </w:tcPr>
          <w:p w14:paraId="76223B5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-147</w:t>
            </w:r>
          </w:p>
        </w:tc>
        <w:tc>
          <w:tcPr>
            <w:tcW w:w="560" w:type="dxa"/>
            <w:tcBorders>
              <w:top w:val="nil"/>
              <w:left w:val="nil"/>
              <w:bottom w:val="nil"/>
              <w:right w:val="nil"/>
            </w:tcBorders>
            <w:shd w:val="clear" w:color="000000" w:fill="FFC7CE"/>
            <w:noWrap/>
            <w:vAlign w:val="bottom"/>
            <w:hideMark/>
          </w:tcPr>
          <w:p w14:paraId="1A4B4EC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-575</w:t>
            </w:r>
          </w:p>
        </w:tc>
        <w:tc>
          <w:tcPr>
            <w:tcW w:w="560" w:type="dxa"/>
            <w:tcBorders>
              <w:top w:val="nil"/>
              <w:left w:val="nil"/>
              <w:bottom w:val="nil"/>
              <w:right w:val="nil"/>
            </w:tcBorders>
            <w:shd w:val="clear" w:color="000000" w:fill="FFC7CE"/>
            <w:noWrap/>
            <w:vAlign w:val="bottom"/>
            <w:hideMark/>
          </w:tcPr>
          <w:p w14:paraId="5619D79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-647</w:t>
            </w:r>
          </w:p>
        </w:tc>
        <w:tc>
          <w:tcPr>
            <w:tcW w:w="560" w:type="dxa"/>
            <w:tcBorders>
              <w:top w:val="nil"/>
              <w:left w:val="nil"/>
              <w:bottom w:val="nil"/>
              <w:right w:val="nil"/>
            </w:tcBorders>
            <w:shd w:val="clear" w:color="000000" w:fill="FFC7CE"/>
            <w:noWrap/>
            <w:vAlign w:val="bottom"/>
            <w:hideMark/>
          </w:tcPr>
          <w:p w14:paraId="386FED7B"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-718</w:t>
            </w:r>
          </w:p>
        </w:tc>
        <w:tc>
          <w:tcPr>
            <w:tcW w:w="560" w:type="dxa"/>
            <w:tcBorders>
              <w:top w:val="nil"/>
              <w:left w:val="nil"/>
              <w:bottom w:val="nil"/>
              <w:right w:val="nil"/>
            </w:tcBorders>
            <w:shd w:val="clear" w:color="000000" w:fill="FFC7CE"/>
            <w:noWrap/>
            <w:vAlign w:val="bottom"/>
            <w:hideMark/>
          </w:tcPr>
          <w:p w14:paraId="38F661AC"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-789</w:t>
            </w:r>
          </w:p>
        </w:tc>
        <w:tc>
          <w:tcPr>
            <w:tcW w:w="560" w:type="dxa"/>
            <w:tcBorders>
              <w:top w:val="nil"/>
              <w:left w:val="nil"/>
              <w:bottom w:val="nil"/>
              <w:right w:val="nil"/>
            </w:tcBorders>
            <w:shd w:val="clear" w:color="000000" w:fill="FFC7CE"/>
            <w:noWrap/>
            <w:vAlign w:val="bottom"/>
            <w:hideMark/>
          </w:tcPr>
          <w:p w14:paraId="5F0DE31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-147</w:t>
            </w:r>
          </w:p>
        </w:tc>
        <w:tc>
          <w:tcPr>
            <w:tcW w:w="560" w:type="dxa"/>
            <w:tcBorders>
              <w:top w:val="nil"/>
              <w:left w:val="nil"/>
              <w:bottom w:val="nil"/>
              <w:right w:val="nil"/>
            </w:tcBorders>
            <w:shd w:val="clear" w:color="000000" w:fill="FFC7CE"/>
            <w:noWrap/>
            <w:vAlign w:val="bottom"/>
            <w:hideMark/>
          </w:tcPr>
          <w:p w14:paraId="32CDE0DE"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-575</w:t>
            </w:r>
          </w:p>
        </w:tc>
        <w:tc>
          <w:tcPr>
            <w:tcW w:w="560" w:type="dxa"/>
            <w:tcBorders>
              <w:top w:val="nil"/>
              <w:left w:val="nil"/>
              <w:bottom w:val="nil"/>
              <w:right w:val="nil"/>
            </w:tcBorders>
            <w:shd w:val="clear" w:color="000000" w:fill="FFC7CE"/>
            <w:noWrap/>
            <w:vAlign w:val="bottom"/>
            <w:hideMark/>
          </w:tcPr>
          <w:p w14:paraId="1F3873A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-647</w:t>
            </w:r>
          </w:p>
        </w:tc>
        <w:tc>
          <w:tcPr>
            <w:tcW w:w="560" w:type="dxa"/>
            <w:tcBorders>
              <w:top w:val="nil"/>
              <w:left w:val="nil"/>
              <w:bottom w:val="nil"/>
              <w:right w:val="nil"/>
            </w:tcBorders>
            <w:shd w:val="clear" w:color="000000" w:fill="FFC7CE"/>
            <w:noWrap/>
            <w:vAlign w:val="bottom"/>
            <w:hideMark/>
          </w:tcPr>
          <w:p w14:paraId="53B885D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-718</w:t>
            </w:r>
          </w:p>
        </w:tc>
      </w:tr>
      <w:tr w:rsidR="009341E5" w:rsidRPr="002B4922" w14:paraId="28582F42" w14:textId="77777777" w:rsidTr="009341E5">
        <w:trPr>
          <w:trHeight w:val="200"/>
        </w:trPr>
        <w:tc>
          <w:tcPr>
            <w:tcW w:w="1175" w:type="dxa"/>
            <w:tcBorders>
              <w:top w:val="nil"/>
              <w:left w:val="nil"/>
              <w:bottom w:val="nil"/>
              <w:right w:val="nil"/>
            </w:tcBorders>
            <w:shd w:val="clear" w:color="auto" w:fill="auto"/>
            <w:noWrap/>
            <w:vAlign w:val="bottom"/>
            <w:hideMark/>
          </w:tcPr>
          <w:p w14:paraId="53E6EEA4"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19:14</w:t>
            </w:r>
          </w:p>
        </w:tc>
        <w:tc>
          <w:tcPr>
            <w:tcW w:w="647" w:type="dxa"/>
            <w:tcBorders>
              <w:top w:val="nil"/>
              <w:left w:val="nil"/>
              <w:bottom w:val="nil"/>
              <w:right w:val="nil"/>
            </w:tcBorders>
            <w:shd w:val="clear" w:color="auto" w:fill="auto"/>
            <w:noWrap/>
            <w:vAlign w:val="bottom"/>
            <w:hideMark/>
          </w:tcPr>
          <w:p w14:paraId="5D5DE13E"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57,6%</w:t>
            </w:r>
          </w:p>
        </w:tc>
        <w:tc>
          <w:tcPr>
            <w:tcW w:w="800" w:type="dxa"/>
            <w:tcBorders>
              <w:top w:val="nil"/>
              <w:left w:val="nil"/>
              <w:bottom w:val="nil"/>
              <w:right w:val="nil"/>
            </w:tcBorders>
            <w:shd w:val="clear" w:color="auto" w:fill="auto"/>
            <w:noWrap/>
            <w:vAlign w:val="bottom"/>
            <w:hideMark/>
          </w:tcPr>
          <w:p w14:paraId="7596F54A"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2736</w:t>
            </w:r>
          </w:p>
        </w:tc>
        <w:tc>
          <w:tcPr>
            <w:tcW w:w="760" w:type="dxa"/>
            <w:tcBorders>
              <w:top w:val="nil"/>
              <w:left w:val="nil"/>
              <w:bottom w:val="nil"/>
              <w:right w:val="nil"/>
            </w:tcBorders>
            <w:shd w:val="clear" w:color="auto" w:fill="auto"/>
            <w:noWrap/>
            <w:vAlign w:val="bottom"/>
            <w:hideMark/>
          </w:tcPr>
          <w:p w14:paraId="3B4D1C0F"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183A2ED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2016</w:t>
            </w:r>
          </w:p>
        </w:tc>
        <w:tc>
          <w:tcPr>
            <w:tcW w:w="821" w:type="dxa"/>
            <w:tcBorders>
              <w:top w:val="nil"/>
              <w:left w:val="nil"/>
              <w:bottom w:val="nil"/>
              <w:right w:val="nil"/>
            </w:tcBorders>
            <w:shd w:val="clear" w:color="auto" w:fill="auto"/>
            <w:noWrap/>
            <w:vAlign w:val="bottom"/>
            <w:hideMark/>
          </w:tcPr>
          <w:p w14:paraId="0B22A05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2924</w:t>
            </w:r>
          </w:p>
        </w:tc>
        <w:tc>
          <w:tcPr>
            <w:tcW w:w="560" w:type="dxa"/>
            <w:tcBorders>
              <w:top w:val="nil"/>
              <w:left w:val="nil"/>
              <w:bottom w:val="nil"/>
              <w:right w:val="nil"/>
            </w:tcBorders>
            <w:shd w:val="clear" w:color="000000" w:fill="C6EFCE"/>
            <w:noWrap/>
            <w:vAlign w:val="bottom"/>
            <w:hideMark/>
          </w:tcPr>
          <w:p w14:paraId="4A6E7EC7"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193</w:t>
            </w:r>
          </w:p>
        </w:tc>
        <w:tc>
          <w:tcPr>
            <w:tcW w:w="560" w:type="dxa"/>
            <w:tcBorders>
              <w:top w:val="nil"/>
              <w:left w:val="nil"/>
              <w:bottom w:val="nil"/>
              <w:right w:val="nil"/>
            </w:tcBorders>
            <w:shd w:val="clear" w:color="000000" w:fill="C6EFCE"/>
            <w:noWrap/>
            <w:vAlign w:val="bottom"/>
            <w:hideMark/>
          </w:tcPr>
          <w:p w14:paraId="0C026938"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193</w:t>
            </w:r>
          </w:p>
        </w:tc>
        <w:tc>
          <w:tcPr>
            <w:tcW w:w="560" w:type="dxa"/>
            <w:tcBorders>
              <w:top w:val="nil"/>
              <w:left w:val="nil"/>
              <w:bottom w:val="nil"/>
              <w:right w:val="nil"/>
            </w:tcBorders>
            <w:shd w:val="clear" w:color="000000" w:fill="C6EFCE"/>
            <w:noWrap/>
            <w:vAlign w:val="bottom"/>
            <w:hideMark/>
          </w:tcPr>
          <w:p w14:paraId="538B436A"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193</w:t>
            </w:r>
          </w:p>
        </w:tc>
        <w:tc>
          <w:tcPr>
            <w:tcW w:w="560" w:type="dxa"/>
            <w:tcBorders>
              <w:top w:val="nil"/>
              <w:left w:val="nil"/>
              <w:bottom w:val="nil"/>
              <w:right w:val="nil"/>
            </w:tcBorders>
            <w:shd w:val="clear" w:color="000000" w:fill="C6EFCE"/>
            <w:noWrap/>
            <w:vAlign w:val="bottom"/>
            <w:hideMark/>
          </w:tcPr>
          <w:p w14:paraId="20A60A95"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138</w:t>
            </w:r>
          </w:p>
        </w:tc>
        <w:tc>
          <w:tcPr>
            <w:tcW w:w="560" w:type="dxa"/>
            <w:tcBorders>
              <w:top w:val="nil"/>
              <w:left w:val="nil"/>
              <w:bottom w:val="nil"/>
              <w:right w:val="nil"/>
            </w:tcBorders>
            <w:shd w:val="clear" w:color="000000" w:fill="C6EFCE"/>
            <w:noWrap/>
            <w:vAlign w:val="bottom"/>
            <w:hideMark/>
          </w:tcPr>
          <w:p w14:paraId="1CF0BE23"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67</w:t>
            </w:r>
          </w:p>
        </w:tc>
        <w:tc>
          <w:tcPr>
            <w:tcW w:w="560" w:type="dxa"/>
            <w:tcBorders>
              <w:top w:val="nil"/>
              <w:left w:val="nil"/>
              <w:bottom w:val="nil"/>
              <w:right w:val="nil"/>
            </w:tcBorders>
            <w:shd w:val="clear" w:color="000000" w:fill="C6EFCE"/>
            <w:noWrap/>
            <w:vAlign w:val="bottom"/>
            <w:hideMark/>
          </w:tcPr>
          <w:p w14:paraId="5ABB0D8B"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C6EFCE"/>
            <w:noWrap/>
            <w:vAlign w:val="bottom"/>
            <w:hideMark/>
          </w:tcPr>
          <w:p w14:paraId="55037C9D"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C6EFCE"/>
            <w:noWrap/>
            <w:vAlign w:val="bottom"/>
            <w:hideMark/>
          </w:tcPr>
          <w:p w14:paraId="01D07B31"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C6EFCE"/>
            <w:noWrap/>
            <w:vAlign w:val="bottom"/>
            <w:hideMark/>
          </w:tcPr>
          <w:p w14:paraId="3612A659"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121</w:t>
            </w:r>
          </w:p>
        </w:tc>
        <w:tc>
          <w:tcPr>
            <w:tcW w:w="560" w:type="dxa"/>
            <w:tcBorders>
              <w:top w:val="nil"/>
              <w:left w:val="nil"/>
              <w:bottom w:val="nil"/>
              <w:right w:val="nil"/>
            </w:tcBorders>
            <w:shd w:val="clear" w:color="000000" w:fill="FFC7CE"/>
            <w:noWrap/>
            <w:vAlign w:val="bottom"/>
            <w:hideMark/>
          </w:tcPr>
          <w:p w14:paraId="048469D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-291</w:t>
            </w:r>
          </w:p>
        </w:tc>
        <w:tc>
          <w:tcPr>
            <w:tcW w:w="560" w:type="dxa"/>
            <w:tcBorders>
              <w:top w:val="nil"/>
              <w:left w:val="nil"/>
              <w:bottom w:val="nil"/>
              <w:right w:val="nil"/>
            </w:tcBorders>
            <w:shd w:val="clear" w:color="000000" w:fill="FFC7CE"/>
            <w:noWrap/>
            <w:vAlign w:val="bottom"/>
            <w:hideMark/>
          </w:tcPr>
          <w:p w14:paraId="66DE49B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-719</w:t>
            </w:r>
          </w:p>
        </w:tc>
        <w:tc>
          <w:tcPr>
            <w:tcW w:w="560" w:type="dxa"/>
            <w:tcBorders>
              <w:top w:val="nil"/>
              <w:left w:val="nil"/>
              <w:bottom w:val="nil"/>
              <w:right w:val="nil"/>
            </w:tcBorders>
            <w:shd w:val="clear" w:color="000000" w:fill="FFC7CE"/>
            <w:noWrap/>
            <w:vAlign w:val="bottom"/>
            <w:hideMark/>
          </w:tcPr>
          <w:p w14:paraId="78BE7958"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3E4227F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-862</w:t>
            </w:r>
          </w:p>
        </w:tc>
        <w:tc>
          <w:tcPr>
            <w:tcW w:w="560" w:type="dxa"/>
            <w:tcBorders>
              <w:top w:val="nil"/>
              <w:left w:val="nil"/>
              <w:bottom w:val="nil"/>
              <w:right w:val="nil"/>
            </w:tcBorders>
            <w:shd w:val="clear" w:color="000000" w:fill="FFC7CE"/>
            <w:noWrap/>
            <w:vAlign w:val="bottom"/>
            <w:hideMark/>
          </w:tcPr>
          <w:p w14:paraId="0B0335E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-933</w:t>
            </w:r>
          </w:p>
        </w:tc>
        <w:tc>
          <w:tcPr>
            <w:tcW w:w="560" w:type="dxa"/>
            <w:tcBorders>
              <w:top w:val="nil"/>
              <w:left w:val="nil"/>
              <w:bottom w:val="nil"/>
              <w:right w:val="nil"/>
            </w:tcBorders>
            <w:shd w:val="clear" w:color="000000" w:fill="FFC7CE"/>
            <w:noWrap/>
            <w:vAlign w:val="bottom"/>
            <w:hideMark/>
          </w:tcPr>
          <w:p w14:paraId="1536866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-291</w:t>
            </w:r>
          </w:p>
        </w:tc>
        <w:tc>
          <w:tcPr>
            <w:tcW w:w="560" w:type="dxa"/>
            <w:tcBorders>
              <w:top w:val="nil"/>
              <w:left w:val="nil"/>
              <w:bottom w:val="nil"/>
              <w:right w:val="nil"/>
            </w:tcBorders>
            <w:shd w:val="clear" w:color="000000" w:fill="FFC7CE"/>
            <w:noWrap/>
            <w:vAlign w:val="bottom"/>
            <w:hideMark/>
          </w:tcPr>
          <w:p w14:paraId="67CDECF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-719</w:t>
            </w:r>
          </w:p>
        </w:tc>
        <w:tc>
          <w:tcPr>
            <w:tcW w:w="560" w:type="dxa"/>
            <w:tcBorders>
              <w:top w:val="nil"/>
              <w:left w:val="nil"/>
              <w:bottom w:val="nil"/>
              <w:right w:val="nil"/>
            </w:tcBorders>
            <w:shd w:val="clear" w:color="000000" w:fill="FFC7CE"/>
            <w:noWrap/>
            <w:vAlign w:val="bottom"/>
            <w:hideMark/>
          </w:tcPr>
          <w:p w14:paraId="62087C45"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-791</w:t>
            </w:r>
          </w:p>
        </w:tc>
        <w:tc>
          <w:tcPr>
            <w:tcW w:w="560" w:type="dxa"/>
            <w:tcBorders>
              <w:top w:val="nil"/>
              <w:left w:val="nil"/>
              <w:bottom w:val="nil"/>
              <w:right w:val="nil"/>
            </w:tcBorders>
            <w:shd w:val="clear" w:color="000000" w:fill="FFC7CE"/>
            <w:noWrap/>
            <w:vAlign w:val="bottom"/>
            <w:hideMark/>
          </w:tcPr>
          <w:p w14:paraId="7A945A46"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-862</w:t>
            </w:r>
          </w:p>
        </w:tc>
      </w:tr>
      <w:tr w:rsidR="009341E5" w:rsidRPr="002B4922" w14:paraId="19D6B817" w14:textId="77777777" w:rsidTr="009341E5">
        <w:trPr>
          <w:trHeight w:val="200"/>
        </w:trPr>
        <w:tc>
          <w:tcPr>
            <w:tcW w:w="1175" w:type="dxa"/>
            <w:tcBorders>
              <w:top w:val="nil"/>
              <w:left w:val="nil"/>
              <w:bottom w:val="nil"/>
              <w:right w:val="nil"/>
            </w:tcBorders>
            <w:shd w:val="clear" w:color="auto" w:fill="auto"/>
            <w:noWrap/>
            <w:vAlign w:val="bottom"/>
            <w:hideMark/>
          </w:tcPr>
          <w:p w14:paraId="5A19CC52" w14:textId="77777777" w:rsidR="009341E5" w:rsidRPr="002B4922" w:rsidRDefault="009341E5" w:rsidP="009341E5">
            <w:pPr>
              <w:jc w:val="left"/>
              <w:rPr>
                <w:rFonts w:ascii="Verdana" w:hAnsi="Verdana"/>
                <w:sz w:val="12"/>
                <w:szCs w:val="12"/>
                <w:lang w:val="en-GB" w:eastAsia="fr-FR"/>
              </w:rPr>
            </w:pPr>
            <w:r w:rsidRPr="002B4922">
              <w:rPr>
                <w:rFonts w:ascii="Verdana" w:hAnsi="Verdana"/>
                <w:sz w:val="12"/>
                <w:szCs w:val="12"/>
                <w:lang w:val="en-GB" w:eastAsia="fr-FR"/>
              </w:rPr>
              <w:t>7MHz 18:15</w:t>
            </w:r>
          </w:p>
        </w:tc>
        <w:tc>
          <w:tcPr>
            <w:tcW w:w="647" w:type="dxa"/>
            <w:tcBorders>
              <w:top w:val="nil"/>
              <w:left w:val="nil"/>
              <w:bottom w:val="nil"/>
              <w:right w:val="nil"/>
            </w:tcBorders>
            <w:shd w:val="clear" w:color="auto" w:fill="auto"/>
            <w:noWrap/>
            <w:vAlign w:val="bottom"/>
            <w:hideMark/>
          </w:tcPr>
          <w:p w14:paraId="2AC03B5C"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54,5%</w:t>
            </w:r>
          </w:p>
        </w:tc>
        <w:tc>
          <w:tcPr>
            <w:tcW w:w="800" w:type="dxa"/>
            <w:tcBorders>
              <w:top w:val="nil"/>
              <w:left w:val="nil"/>
              <w:bottom w:val="nil"/>
              <w:right w:val="nil"/>
            </w:tcBorders>
            <w:shd w:val="clear" w:color="auto" w:fill="auto"/>
            <w:noWrap/>
            <w:vAlign w:val="bottom"/>
            <w:hideMark/>
          </w:tcPr>
          <w:p w14:paraId="2BB1FC89"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2592</w:t>
            </w:r>
          </w:p>
        </w:tc>
        <w:tc>
          <w:tcPr>
            <w:tcW w:w="760" w:type="dxa"/>
            <w:tcBorders>
              <w:top w:val="nil"/>
              <w:left w:val="nil"/>
              <w:bottom w:val="nil"/>
              <w:right w:val="nil"/>
            </w:tcBorders>
            <w:shd w:val="clear" w:color="auto" w:fill="auto"/>
            <w:noWrap/>
            <w:vAlign w:val="bottom"/>
            <w:hideMark/>
          </w:tcPr>
          <w:p w14:paraId="6631CB84"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188</w:t>
            </w:r>
          </w:p>
        </w:tc>
        <w:tc>
          <w:tcPr>
            <w:tcW w:w="799" w:type="dxa"/>
            <w:tcBorders>
              <w:top w:val="nil"/>
              <w:left w:val="nil"/>
              <w:bottom w:val="nil"/>
              <w:right w:val="nil"/>
            </w:tcBorders>
            <w:shd w:val="clear" w:color="auto" w:fill="auto"/>
            <w:noWrap/>
            <w:vAlign w:val="bottom"/>
            <w:hideMark/>
          </w:tcPr>
          <w:p w14:paraId="1F596630"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2160</w:t>
            </w:r>
          </w:p>
        </w:tc>
        <w:tc>
          <w:tcPr>
            <w:tcW w:w="821" w:type="dxa"/>
            <w:tcBorders>
              <w:top w:val="nil"/>
              <w:left w:val="nil"/>
              <w:bottom w:val="nil"/>
              <w:right w:val="nil"/>
            </w:tcBorders>
            <w:shd w:val="clear" w:color="auto" w:fill="auto"/>
            <w:noWrap/>
            <w:vAlign w:val="bottom"/>
            <w:hideMark/>
          </w:tcPr>
          <w:p w14:paraId="43B2141B" w14:textId="77777777" w:rsidR="009341E5" w:rsidRPr="002B4922" w:rsidRDefault="009341E5" w:rsidP="009341E5">
            <w:pPr>
              <w:jc w:val="right"/>
              <w:rPr>
                <w:rFonts w:ascii="Verdana" w:hAnsi="Verdana"/>
                <w:sz w:val="12"/>
                <w:szCs w:val="12"/>
                <w:lang w:val="en-GB" w:eastAsia="fr-FR"/>
              </w:rPr>
            </w:pPr>
            <w:r w:rsidRPr="002B4922">
              <w:rPr>
                <w:rFonts w:ascii="Verdana" w:hAnsi="Verdana"/>
                <w:sz w:val="12"/>
                <w:szCs w:val="12"/>
                <w:lang w:val="en-GB" w:eastAsia="fr-FR"/>
              </w:rPr>
              <w:t>2780</w:t>
            </w:r>
          </w:p>
        </w:tc>
        <w:tc>
          <w:tcPr>
            <w:tcW w:w="560" w:type="dxa"/>
            <w:tcBorders>
              <w:top w:val="nil"/>
              <w:left w:val="nil"/>
              <w:bottom w:val="nil"/>
              <w:right w:val="nil"/>
            </w:tcBorders>
            <w:shd w:val="clear" w:color="000000" w:fill="C6EFCE"/>
            <w:noWrap/>
            <w:vAlign w:val="bottom"/>
            <w:hideMark/>
          </w:tcPr>
          <w:p w14:paraId="21BA3364"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337</w:t>
            </w:r>
          </w:p>
        </w:tc>
        <w:tc>
          <w:tcPr>
            <w:tcW w:w="560" w:type="dxa"/>
            <w:tcBorders>
              <w:top w:val="nil"/>
              <w:left w:val="nil"/>
              <w:bottom w:val="nil"/>
              <w:right w:val="nil"/>
            </w:tcBorders>
            <w:shd w:val="clear" w:color="000000" w:fill="C6EFCE"/>
            <w:noWrap/>
            <w:vAlign w:val="bottom"/>
            <w:hideMark/>
          </w:tcPr>
          <w:p w14:paraId="7F524629"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125A9400"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37EC764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0582571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-77</w:t>
            </w:r>
          </w:p>
        </w:tc>
        <w:tc>
          <w:tcPr>
            <w:tcW w:w="560" w:type="dxa"/>
            <w:tcBorders>
              <w:top w:val="nil"/>
              <w:left w:val="nil"/>
              <w:bottom w:val="nil"/>
              <w:right w:val="nil"/>
            </w:tcBorders>
            <w:shd w:val="clear" w:color="000000" w:fill="C6EFCE"/>
            <w:noWrap/>
            <w:vAlign w:val="bottom"/>
            <w:hideMark/>
          </w:tcPr>
          <w:p w14:paraId="7452CF69"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265</w:t>
            </w:r>
          </w:p>
        </w:tc>
        <w:tc>
          <w:tcPr>
            <w:tcW w:w="560" w:type="dxa"/>
            <w:tcBorders>
              <w:top w:val="nil"/>
              <w:left w:val="nil"/>
              <w:bottom w:val="nil"/>
              <w:right w:val="nil"/>
            </w:tcBorders>
            <w:shd w:val="clear" w:color="000000" w:fill="C6EFCE"/>
            <w:noWrap/>
            <w:vAlign w:val="bottom"/>
            <w:hideMark/>
          </w:tcPr>
          <w:p w14:paraId="27EBDDBE"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137</w:t>
            </w:r>
          </w:p>
        </w:tc>
        <w:tc>
          <w:tcPr>
            <w:tcW w:w="560" w:type="dxa"/>
            <w:tcBorders>
              <w:top w:val="nil"/>
              <w:left w:val="nil"/>
              <w:bottom w:val="nil"/>
              <w:right w:val="nil"/>
            </w:tcBorders>
            <w:shd w:val="clear" w:color="000000" w:fill="C6EFCE"/>
            <w:noWrap/>
            <w:vAlign w:val="bottom"/>
            <w:hideMark/>
          </w:tcPr>
          <w:p w14:paraId="1EA67966" w14:textId="77777777" w:rsidR="009341E5" w:rsidRPr="002B4922" w:rsidRDefault="009341E5" w:rsidP="009341E5">
            <w:pPr>
              <w:jc w:val="right"/>
              <w:rPr>
                <w:rFonts w:ascii="Verdana" w:hAnsi="Verdana"/>
                <w:bCs/>
                <w:color w:val="006100"/>
                <w:sz w:val="12"/>
                <w:szCs w:val="12"/>
                <w:lang w:val="en-GB" w:eastAsia="fr-FR"/>
              </w:rPr>
            </w:pPr>
            <w:r w:rsidRPr="002B4922">
              <w:rPr>
                <w:rFonts w:ascii="Verdana" w:hAnsi="Verdana"/>
                <w:bCs/>
                <w:color w:val="006100"/>
                <w:sz w:val="12"/>
                <w:szCs w:val="12"/>
                <w:lang w:val="en-GB" w:eastAsia="fr-FR"/>
              </w:rPr>
              <w:t>65</w:t>
            </w:r>
          </w:p>
        </w:tc>
        <w:tc>
          <w:tcPr>
            <w:tcW w:w="560" w:type="dxa"/>
            <w:tcBorders>
              <w:top w:val="nil"/>
              <w:left w:val="nil"/>
              <w:bottom w:val="nil"/>
              <w:right w:val="nil"/>
            </w:tcBorders>
            <w:shd w:val="clear" w:color="000000" w:fill="FFC7CE"/>
            <w:noWrap/>
            <w:vAlign w:val="bottom"/>
            <w:hideMark/>
          </w:tcPr>
          <w:p w14:paraId="738BFA7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-6</w:t>
            </w:r>
          </w:p>
        </w:tc>
        <w:tc>
          <w:tcPr>
            <w:tcW w:w="560" w:type="dxa"/>
            <w:tcBorders>
              <w:top w:val="nil"/>
              <w:left w:val="nil"/>
              <w:bottom w:val="nil"/>
              <w:right w:val="nil"/>
            </w:tcBorders>
            <w:shd w:val="clear" w:color="000000" w:fill="FFC7CE"/>
            <w:noWrap/>
            <w:vAlign w:val="bottom"/>
            <w:hideMark/>
          </w:tcPr>
          <w:p w14:paraId="5C13D0B0"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7F39D1B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682F5B41"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7BCCBD87"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-1006</w:t>
            </w:r>
          </w:p>
        </w:tc>
        <w:tc>
          <w:tcPr>
            <w:tcW w:w="560" w:type="dxa"/>
            <w:tcBorders>
              <w:top w:val="nil"/>
              <w:left w:val="nil"/>
              <w:bottom w:val="nil"/>
              <w:right w:val="nil"/>
            </w:tcBorders>
            <w:shd w:val="clear" w:color="000000" w:fill="FFC7CE"/>
            <w:noWrap/>
            <w:vAlign w:val="bottom"/>
            <w:hideMark/>
          </w:tcPr>
          <w:p w14:paraId="788FD9FA"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-1077</w:t>
            </w:r>
          </w:p>
        </w:tc>
        <w:tc>
          <w:tcPr>
            <w:tcW w:w="560" w:type="dxa"/>
            <w:tcBorders>
              <w:top w:val="nil"/>
              <w:left w:val="nil"/>
              <w:bottom w:val="nil"/>
              <w:right w:val="nil"/>
            </w:tcBorders>
            <w:shd w:val="clear" w:color="000000" w:fill="FFC7CE"/>
            <w:noWrap/>
            <w:vAlign w:val="bottom"/>
            <w:hideMark/>
          </w:tcPr>
          <w:p w14:paraId="41AA486D"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-435</w:t>
            </w:r>
          </w:p>
        </w:tc>
        <w:tc>
          <w:tcPr>
            <w:tcW w:w="560" w:type="dxa"/>
            <w:tcBorders>
              <w:top w:val="nil"/>
              <w:left w:val="nil"/>
              <w:bottom w:val="nil"/>
              <w:right w:val="nil"/>
            </w:tcBorders>
            <w:shd w:val="clear" w:color="000000" w:fill="FFC7CE"/>
            <w:noWrap/>
            <w:vAlign w:val="bottom"/>
            <w:hideMark/>
          </w:tcPr>
          <w:p w14:paraId="3CA95A22"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-863</w:t>
            </w:r>
          </w:p>
        </w:tc>
        <w:tc>
          <w:tcPr>
            <w:tcW w:w="560" w:type="dxa"/>
            <w:tcBorders>
              <w:top w:val="nil"/>
              <w:left w:val="nil"/>
              <w:bottom w:val="nil"/>
              <w:right w:val="nil"/>
            </w:tcBorders>
            <w:shd w:val="clear" w:color="000000" w:fill="FFC7CE"/>
            <w:noWrap/>
            <w:vAlign w:val="bottom"/>
            <w:hideMark/>
          </w:tcPr>
          <w:p w14:paraId="47F3B0B4"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-935</w:t>
            </w:r>
          </w:p>
        </w:tc>
        <w:tc>
          <w:tcPr>
            <w:tcW w:w="560" w:type="dxa"/>
            <w:tcBorders>
              <w:top w:val="nil"/>
              <w:left w:val="nil"/>
              <w:bottom w:val="nil"/>
              <w:right w:val="nil"/>
            </w:tcBorders>
            <w:shd w:val="clear" w:color="000000" w:fill="FFC7CE"/>
            <w:noWrap/>
            <w:vAlign w:val="bottom"/>
            <w:hideMark/>
          </w:tcPr>
          <w:p w14:paraId="6ACEC7DF" w14:textId="77777777" w:rsidR="009341E5" w:rsidRPr="002B4922" w:rsidRDefault="009341E5" w:rsidP="009341E5">
            <w:pPr>
              <w:jc w:val="right"/>
              <w:rPr>
                <w:rFonts w:ascii="Verdana" w:hAnsi="Verdana"/>
                <w:color w:val="9C0006"/>
                <w:sz w:val="12"/>
                <w:szCs w:val="12"/>
                <w:lang w:val="en-GB" w:eastAsia="fr-FR"/>
              </w:rPr>
            </w:pPr>
            <w:r w:rsidRPr="002B4922">
              <w:rPr>
                <w:rFonts w:ascii="Verdana" w:hAnsi="Verdana"/>
                <w:color w:val="9C0006"/>
                <w:sz w:val="12"/>
                <w:szCs w:val="12"/>
                <w:lang w:val="en-GB" w:eastAsia="fr-FR"/>
              </w:rPr>
              <w:t>-1006</w:t>
            </w:r>
          </w:p>
        </w:tc>
      </w:tr>
    </w:tbl>
    <w:p w14:paraId="5D610A6B" w14:textId="77777777" w:rsidR="0096098B" w:rsidRPr="002B4922" w:rsidRDefault="0096098B" w:rsidP="0096098B">
      <w:pPr>
        <w:rPr>
          <w:lang w:val="en-GB"/>
        </w:rPr>
        <w:sectPr w:rsidR="0096098B" w:rsidRPr="002B4922" w:rsidSect="00C07568">
          <w:headerReference w:type="even" r:id="rId42"/>
          <w:headerReference w:type="first" r:id="rId43"/>
          <w:pgSz w:w="16840" w:h="11907" w:orient="landscape" w:code="9"/>
          <w:pgMar w:top="1134" w:right="1440" w:bottom="1134" w:left="1440" w:header="709" w:footer="709" w:gutter="0"/>
          <w:cols w:space="708"/>
          <w:docGrid w:linePitch="360"/>
        </w:sectPr>
      </w:pPr>
    </w:p>
    <w:p w14:paraId="6ED99052" w14:textId="77777777" w:rsidR="00AA4BB0" w:rsidRPr="002B4922" w:rsidRDefault="007E6C0E" w:rsidP="00966C1B">
      <w:pPr>
        <w:pStyle w:val="ECCAnnexheading1"/>
      </w:pPr>
      <w:bookmarkStart w:id="325" w:name="_Toc382917621"/>
      <w:bookmarkStart w:id="326" w:name="_Toc343537381"/>
      <w:r w:rsidRPr="002B4922">
        <w:lastRenderedPageBreak/>
        <w:t>ITU-T SG15/Q13 standards and workplan</w:t>
      </w:r>
      <w:bookmarkEnd w:id="325"/>
    </w:p>
    <w:p w14:paraId="4C043AE6" w14:textId="00F0C995" w:rsidR="005328F3" w:rsidRDefault="00834751" w:rsidP="000D6A6A">
      <w:pPr>
        <w:pStyle w:val="ECCParagraph"/>
      </w:pPr>
      <w:del w:id="327" w:author="ADemarez_editorial 20140523" w:date="2014-05-26T12:02:00Z">
        <w:r w:rsidRPr="002B4922" w:rsidDel="00FC0F95">
          <w:rPr>
            <w:noProof/>
            <w:lang w:val="fr-FR" w:eastAsia="fr-FR"/>
          </w:rPr>
          <w:drawing>
            <wp:inline distT="0" distB="0" distL="0" distR="0" wp14:anchorId="74422776" wp14:editId="7C69E346">
              <wp:extent cx="6120765" cy="7589520"/>
              <wp:effectExtent l="0" t="0" r="635"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Requirements-Structure_status-12-2013a_ade"/>
                      <pic:cNvPicPr/>
                    </pic:nvPicPr>
                    <pic:blipFill rotWithShape="1">
                      <a:blip r:embed="rId44">
                        <a:extLst>
                          <a:ext uri="{28A0092B-C50C-407E-A947-70E740481C1C}">
                            <a14:useLocalDpi xmlns:a14="http://schemas.microsoft.com/office/drawing/2010/main" val="0"/>
                          </a:ext>
                        </a:extLst>
                      </a:blip>
                      <a:srcRect b="14156"/>
                      <a:stretch/>
                    </pic:blipFill>
                    <pic:spPr bwMode="auto">
                      <a:xfrm>
                        <a:off x="0" y="0"/>
                        <a:ext cx="6120765" cy="7589520"/>
                      </a:xfrm>
                      <a:prstGeom prst="rect">
                        <a:avLst/>
                      </a:prstGeom>
                      <a:ln>
                        <a:noFill/>
                      </a:ln>
                      <a:extLst>
                        <a:ext uri="{53640926-AAD7-44d8-BBD7-CCE9431645EC}">
                          <a14:shadowObscured xmlns:a14="http://schemas.microsoft.com/office/drawing/2010/main"/>
                        </a:ext>
                      </a:extLst>
                    </pic:spPr>
                  </pic:pic>
                </a:graphicData>
              </a:graphic>
            </wp:inline>
          </w:drawing>
        </w:r>
      </w:del>
      <w:ins w:id="328" w:author="ADemarez_editorial 20140523" w:date="2014-05-26T12:11:00Z">
        <w:r w:rsidR="00683AAF">
          <w:rPr>
            <w:noProof/>
            <w:lang w:val="fr-FR" w:eastAsia="fr-FR"/>
          </w:rPr>
          <w:drawing>
            <wp:inline distT="0" distB="0" distL="0" distR="0" wp14:anchorId="3071F873" wp14:editId="148A883C">
              <wp:extent cx="6120765" cy="4590415"/>
              <wp:effectExtent l="0" t="0" r="63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May2014.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ins>
    </w:p>
    <w:p w14:paraId="49B38834" w14:textId="60CCAFEA" w:rsidR="001D698B" w:rsidRPr="002B4922" w:rsidRDefault="001D698B" w:rsidP="001D698B">
      <w:pPr>
        <w:pStyle w:val="Lgende"/>
      </w:pPr>
      <w:r>
        <w:t xml:space="preserve">Figure </w:t>
      </w:r>
      <w:r>
        <w:fldChar w:fldCharType="begin"/>
      </w:r>
      <w:r>
        <w:instrText xml:space="preserve"> SEQ Figure \* ARABIC </w:instrText>
      </w:r>
      <w:r>
        <w:fldChar w:fldCharType="separate"/>
      </w:r>
      <w:r w:rsidR="00911CFC">
        <w:rPr>
          <w:noProof/>
        </w:rPr>
        <w:t>13</w:t>
      </w:r>
      <w:r>
        <w:fldChar w:fldCharType="end"/>
      </w:r>
      <w:r>
        <w:t xml:space="preserve">: </w:t>
      </w:r>
      <w:r>
        <w:rPr>
          <w:lang w:val="en-GB"/>
        </w:rPr>
        <w:t>F</w:t>
      </w:r>
      <w:r w:rsidRPr="002B4922">
        <w:rPr>
          <w:lang w:val="en-GB"/>
        </w:rPr>
        <w:t>requency, phase and time synchronisation profiles from ITU-T SG15/Q13</w:t>
      </w:r>
    </w:p>
    <w:p w14:paraId="59547274" w14:textId="06C38EB1" w:rsidR="00AE6C84" w:rsidRPr="002B4922" w:rsidRDefault="00643CFA" w:rsidP="000D6A6A">
      <w:pPr>
        <w:pStyle w:val="ECCParagraph"/>
        <w:rPr>
          <w:sz w:val="16"/>
          <w:szCs w:val="16"/>
        </w:rPr>
      </w:pPr>
      <w:r w:rsidRPr="002B4922">
        <w:rPr>
          <w:sz w:val="16"/>
          <w:szCs w:val="16"/>
        </w:rPr>
        <w:t xml:space="preserve">N.B: this figure is only given for information and is only valid at the time of writing. </w:t>
      </w:r>
      <w:r w:rsidR="00B701EA" w:rsidRPr="002B4922">
        <w:rPr>
          <w:sz w:val="16"/>
          <w:szCs w:val="16"/>
        </w:rPr>
        <w:t>I</w:t>
      </w:r>
      <w:r w:rsidRPr="002B4922">
        <w:rPr>
          <w:sz w:val="16"/>
          <w:szCs w:val="16"/>
        </w:rPr>
        <w:t>t is likely to evolve to reflect ITU-T on-going work</w:t>
      </w:r>
      <w:r w:rsidR="00AE6C84" w:rsidRPr="002B4922">
        <w:rPr>
          <w:sz w:val="16"/>
          <w:szCs w:val="16"/>
        </w:rPr>
        <w:t>.</w:t>
      </w:r>
    </w:p>
    <w:p w14:paraId="17B7B15F" w14:textId="71CE11CE" w:rsidR="005328F3" w:rsidRPr="002B4922" w:rsidRDefault="005328F3" w:rsidP="00966C1B">
      <w:pPr>
        <w:pStyle w:val="ECCAnnexheading1"/>
      </w:pPr>
      <w:bookmarkStart w:id="329" w:name="_Toc382917622"/>
      <w:r w:rsidRPr="002B4922">
        <w:lastRenderedPageBreak/>
        <w:t xml:space="preserve">Existing examples of cross-operator TDD </w:t>
      </w:r>
      <w:r w:rsidR="006F31E6" w:rsidRPr="002B4922">
        <w:t>synchronisation</w:t>
      </w:r>
      <w:bookmarkEnd w:id="329"/>
    </w:p>
    <w:p w14:paraId="7D1C4C32" w14:textId="25E7360B" w:rsidR="005328F3" w:rsidRPr="002B4922" w:rsidRDefault="005328F3" w:rsidP="005328F3">
      <w:pPr>
        <w:rPr>
          <w:lang w:val="en-GB" w:eastAsia="ja-JP"/>
        </w:rPr>
      </w:pPr>
      <w:r w:rsidRPr="002B4922">
        <w:rPr>
          <w:lang w:val="en-GB" w:eastAsia="ja-JP"/>
        </w:rPr>
        <w:t xml:space="preserve">Successful inter-operator </w:t>
      </w:r>
      <w:r w:rsidR="006F31E6" w:rsidRPr="002B4922">
        <w:rPr>
          <w:lang w:val="en-GB" w:eastAsia="ja-JP"/>
        </w:rPr>
        <w:t>synchronisation</w:t>
      </w:r>
      <w:r w:rsidRPr="002B4922">
        <w:rPr>
          <w:lang w:val="en-GB" w:eastAsia="ja-JP"/>
        </w:rPr>
        <w:t xml:space="preserve"> </w:t>
      </w:r>
      <w:r w:rsidR="00650F32" w:rsidRPr="002B4922">
        <w:rPr>
          <w:lang w:val="en-GB" w:eastAsia="ja-JP"/>
        </w:rPr>
        <w:t xml:space="preserve">deployments </w:t>
      </w:r>
      <w:r w:rsidRPr="002B4922">
        <w:rPr>
          <w:lang w:val="en-GB" w:eastAsia="ja-JP"/>
        </w:rPr>
        <w:t>have already been implemented. As an example:</w:t>
      </w:r>
    </w:p>
    <w:p w14:paraId="650DE821" w14:textId="14921143" w:rsidR="006973AA" w:rsidRPr="007E5261" w:rsidRDefault="00FD303A" w:rsidP="006973AA">
      <w:pPr>
        <w:numPr>
          <w:ilvl w:val="0"/>
          <w:numId w:val="32"/>
        </w:numPr>
        <w:suppressAutoHyphens/>
        <w:spacing w:before="120"/>
        <w:ind w:left="714" w:hanging="357"/>
        <w:rPr>
          <w:lang w:val="en-GB" w:eastAsia="ja-JP"/>
        </w:rPr>
      </w:pPr>
      <w:del w:id="330" w:author="ADemarez 20140303" w:date="2014-05-22T11:35:00Z">
        <w:r w:rsidRPr="006973AA" w:rsidDel="006973AA">
          <w:rPr>
            <w:lang w:val="en-GB"/>
          </w:rPr>
          <w:delText xml:space="preserve">In December 2013, the 3 </w:delText>
        </w:r>
        <w:r w:rsidR="00650F32" w:rsidRPr="007E5261" w:rsidDel="006973AA">
          <w:rPr>
            <w:lang w:val="en-GB"/>
          </w:rPr>
          <w:delText>C</w:delText>
        </w:r>
        <w:r w:rsidRPr="00C8403D" w:rsidDel="006973AA">
          <w:rPr>
            <w:lang w:val="en-GB"/>
          </w:rPr>
          <w:delText>hi</w:delText>
        </w:r>
        <w:r w:rsidRPr="00461EB4" w:rsidDel="006973AA">
          <w:rPr>
            <w:lang w:val="en-GB"/>
          </w:rPr>
          <w:delText>nese operators China Mobile (CMCC), China Unicom and China Telecom were allocated LTE-TDD licen</w:delText>
        </w:r>
        <w:r w:rsidR="00650F32" w:rsidRPr="000568C6" w:rsidDel="006973AA">
          <w:rPr>
            <w:lang w:val="en-GB"/>
          </w:rPr>
          <w:delText>s</w:delText>
        </w:r>
        <w:r w:rsidRPr="000568C6" w:rsidDel="006973AA">
          <w:rPr>
            <w:lang w:val="en-GB"/>
          </w:rPr>
          <w:delText xml:space="preserve">es in the 2.6 GHz band (3GPP band 41). Their spectrum allocation does not </w:delText>
        </w:r>
        <w:r w:rsidRPr="00784097" w:rsidDel="006973AA">
          <w:rPr>
            <w:lang w:val="en-GB" w:eastAsia="ja-JP"/>
          </w:rPr>
          <w:delText xml:space="preserve">include any guard band, and the MIIT </w:delText>
        </w:r>
        <w:r w:rsidR="00DF772C" w:rsidRPr="00784097" w:rsidDel="006973AA">
          <w:rPr>
            <w:lang w:val="en-GB" w:eastAsia="ja-JP"/>
          </w:rPr>
          <w:delText xml:space="preserve">mandates </w:delText>
        </w:r>
        <w:r w:rsidRPr="00784097" w:rsidDel="006973AA">
          <w:rPr>
            <w:lang w:val="en-GB" w:eastAsia="ja-JP"/>
          </w:rPr>
          <w:delText xml:space="preserve">that they implement cross-operator </w:delText>
        </w:r>
        <w:r w:rsidR="006F31E6" w:rsidRPr="006973AA" w:rsidDel="006973AA">
          <w:rPr>
            <w:lang w:val="en-GB" w:eastAsia="ja-JP"/>
          </w:rPr>
          <w:delText>synchronisation</w:delText>
        </w:r>
        <w:r w:rsidRPr="006973AA" w:rsidDel="006973AA">
          <w:rPr>
            <w:lang w:val="en-GB" w:eastAsia="ja-JP"/>
          </w:rPr>
          <w:delText>. Discussions are still ongoing at the time of this writing.</w:delText>
        </w:r>
      </w:del>
      <w:ins w:id="331" w:author="ADemarez 20140303" w:date="2014-05-22T11:33:00Z">
        <w:r w:rsidR="006973AA" w:rsidRPr="006973AA">
          <w:rPr>
            <w:lang w:val="en-GB" w:eastAsia="ja-JP"/>
          </w:rPr>
          <w:t xml:space="preserve">In China, both 2.6GHz </w:t>
        </w:r>
      </w:ins>
      <w:ins w:id="332" w:author="ADemarez 20140303" w:date="2014-05-22T11:34:00Z">
        <w:r w:rsidR="006973AA" w:rsidRPr="006973AA">
          <w:rPr>
            <w:lang w:val="en-GB" w:eastAsia="ja-JP"/>
          </w:rPr>
          <w:t xml:space="preserve">(3GPP band 41) </w:t>
        </w:r>
      </w:ins>
      <w:ins w:id="333" w:author="ADemarez 20140303" w:date="2014-05-22T11:33:00Z">
        <w:r w:rsidR="006973AA" w:rsidRPr="006973AA">
          <w:rPr>
            <w:lang w:val="en-GB" w:eastAsia="ja-JP"/>
          </w:rPr>
          <w:t>and 2.3GHz band have been allocated for multiple operators</w:t>
        </w:r>
      </w:ins>
      <w:ins w:id="334" w:author="ADemarez 20140303" w:date="2014-05-22T11:34:00Z">
        <w:r w:rsidR="006973AA" w:rsidRPr="006973AA">
          <w:rPr>
            <w:lang w:val="en-GB" w:eastAsia="ja-JP"/>
          </w:rPr>
          <w:t xml:space="preserve"> in December 2013</w:t>
        </w:r>
      </w:ins>
      <w:ins w:id="335" w:author="ADemarez 20140303" w:date="2014-05-22T11:33:00Z">
        <w:r w:rsidR="006973AA" w:rsidRPr="006973AA">
          <w:rPr>
            <w:lang w:val="en-GB" w:eastAsia="ja-JP"/>
          </w:rPr>
          <w:t xml:space="preserve">, e.g. 2.6GHz band for China Mobile (CMCC), China </w:t>
        </w:r>
        <w:proofErr w:type="gramStart"/>
        <w:r w:rsidR="006973AA" w:rsidRPr="006973AA">
          <w:rPr>
            <w:lang w:val="en-GB" w:eastAsia="ja-JP"/>
          </w:rPr>
          <w:t>Unicom(</w:t>
        </w:r>
        <w:proofErr w:type="gramEnd"/>
        <w:r w:rsidR="006973AA" w:rsidRPr="006973AA">
          <w:rPr>
            <w:lang w:val="en-GB" w:eastAsia="ja-JP"/>
          </w:rPr>
          <w:t xml:space="preserve">CU) and China Telecom(CT), and 2.3GHz band for CMCC and CU with adjacent channels. Full </w:t>
        </w:r>
        <w:del w:id="336" w:author="ADemarez_editorial 20140523" w:date="2014-05-26T11:35:00Z">
          <w:r w:rsidR="006973AA" w:rsidRPr="006973AA" w:rsidDel="00F504B7">
            <w:rPr>
              <w:lang w:val="en-GB" w:eastAsia="ja-JP"/>
            </w:rPr>
            <w:delText>Synchroniz</w:delText>
          </w:r>
        </w:del>
      </w:ins>
      <w:ins w:id="337" w:author="ADemarez_editorial 20140523" w:date="2014-05-26T11:35:00Z">
        <w:r w:rsidR="00F504B7">
          <w:rPr>
            <w:lang w:val="en-GB" w:eastAsia="ja-JP"/>
          </w:rPr>
          <w:t>Synchronis</w:t>
        </w:r>
      </w:ins>
      <w:ins w:id="338" w:author="ADemarez 20140303" w:date="2014-05-22T11:33:00Z">
        <w:r w:rsidR="006973AA" w:rsidRPr="006973AA">
          <w:rPr>
            <w:lang w:val="en-GB" w:eastAsia="ja-JP"/>
          </w:rPr>
          <w:t xml:space="preserve">ation is mandatory between multiple operators within the same band and no guard band is reserved. It is agreed under the RRB (Radio Regulatory Bureau) coordination that the exact </w:t>
        </w:r>
        <w:del w:id="339" w:author="ADemarez_editorial 20140523" w:date="2014-05-26T11:35:00Z">
          <w:r w:rsidR="006973AA" w:rsidRPr="006973AA" w:rsidDel="00F504B7">
            <w:rPr>
              <w:lang w:val="en-GB" w:eastAsia="ja-JP"/>
            </w:rPr>
            <w:delText>synchroniz</w:delText>
          </w:r>
        </w:del>
      </w:ins>
      <w:ins w:id="340" w:author="ADemarez_editorial 20140523" w:date="2014-05-26T11:35:00Z">
        <w:r w:rsidR="00F504B7">
          <w:rPr>
            <w:lang w:val="en-GB" w:eastAsia="ja-JP"/>
          </w:rPr>
          <w:t>synchronis</w:t>
        </w:r>
      </w:ins>
      <w:ins w:id="341" w:author="ADemarez 20140303" w:date="2014-05-22T11:33:00Z">
        <w:r w:rsidR="006973AA" w:rsidRPr="006973AA">
          <w:rPr>
            <w:lang w:val="en-GB" w:eastAsia="ja-JP"/>
          </w:rPr>
          <w:t xml:space="preserve">ation configurations should be applied among operators, including coordination on frame starting time, UL/DL configuration and special sub frame configuration. Moreover, it also set a rule to coordinate the </w:t>
        </w:r>
        <w:proofErr w:type="gramStart"/>
        <w:r w:rsidR="006973AA" w:rsidRPr="006973AA">
          <w:rPr>
            <w:lang w:val="en-GB" w:eastAsia="ja-JP"/>
          </w:rPr>
          <w:t>un</w:t>
        </w:r>
        <w:proofErr w:type="gramEnd"/>
        <w:del w:id="342" w:author="ADemarez_editorial 20140523" w:date="2014-05-26T11:35:00Z">
          <w:r w:rsidR="006973AA" w:rsidRPr="006973AA" w:rsidDel="00F504B7">
            <w:rPr>
              <w:lang w:val="en-GB" w:eastAsia="ja-JP"/>
            </w:rPr>
            <w:delText>synchroniz</w:delText>
          </w:r>
        </w:del>
      </w:ins>
      <w:ins w:id="343" w:author="ADemarez_editorial 20140523" w:date="2014-05-26T11:35:00Z">
        <w:r w:rsidR="00F504B7">
          <w:rPr>
            <w:lang w:val="en-GB" w:eastAsia="ja-JP"/>
          </w:rPr>
          <w:t>synchronis</w:t>
        </w:r>
      </w:ins>
      <w:ins w:id="344" w:author="ADemarez 20140303" w:date="2014-05-22T11:33:00Z">
        <w:r w:rsidR="006973AA" w:rsidRPr="006973AA">
          <w:rPr>
            <w:lang w:val="en-GB" w:eastAsia="ja-JP"/>
          </w:rPr>
          <w:t>ed interference caused by out of sync</w:t>
        </w:r>
      </w:ins>
      <w:ins w:id="345" w:author="ADemarez 20140303" w:date="2014-05-22T11:36:00Z">
        <w:r w:rsidR="007E5261">
          <w:rPr>
            <w:lang w:val="en-GB" w:eastAsia="ja-JP"/>
          </w:rPr>
          <w:t>.</w:t>
        </w:r>
      </w:ins>
    </w:p>
    <w:p w14:paraId="4DA03066" w14:textId="219168B0" w:rsidR="007C213C" w:rsidRPr="002B4922" w:rsidRDefault="007C213C" w:rsidP="00F8121A">
      <w:pPr>
        <w:numPr>
          <w:ilvl w:val="0"/>
          <w:numId w:val="32"/>
        </w:numPr>
        <w:suppressAutoHyphens/>
        <w:spacing w:before="120"/>
        <w:ind w:left="714" w:hanging="357"/>
        <w:rPr>
          <w:lang w:val="en-GB" w:eastAsia="ja-JP"/>
        </w:rPr>
      </w:pPr>
      <w:r w:rsidRPr="002B4922">
        <w:rPr>
          <w:lang w:val="en-GB" w:eastAsia="ja-JP"/>
        </w:rPr>
        <w:t>In Italy (From</w:t>
      </w:r>
      <w:del w:id="346" w:author="ADemarez_editorial 20140523" w:date="2014-05-26T12:15:00Z">
        <w:r w:rsidRPr="002B4922" w:rsidDel="004B4904">
          <w:rPr>
            <w:lang w:val="en-GB" w:eastAsia="ja-JP"/>
          </w:rPr>
          <w:delText xml:space="preserve"> </w:delText>
        </w:r>
      </w:del>
      <w:customXmlDelRangeStart w:id="347" w:author="ADemarez_editorial 20140523" w:date="2014-05-26T12:15:00Z"/>
      <w:sdt>
        <w:sdtPr>
          <w:rPr>
            <w:lang w:val="en-GB" w:eastAsia="ja-JP"/>
          </w:rPr>
          <w:id w:val="1685473355"/>
          <w:citation/>
        </w:sdtPr>
        <w:sdtEndPr/>
        <w:sdtContent>
          <w:customXmlDelRangeEnd w:id="347"/>
          <w:del w:id="348" w:author="ADemarez_editorial 20140523" w:date="2014-05-26T12:15:00Z">
            <w:r w:rsidR="00643CFA" w:rsidRPr="002B4922" w:rsidDel="004B4904">
              <w:rPr>
                <w:lang w:val="en-GB" w:eastAsia="ja-JP"/>
              </w:rPr>
              <w:fldChar w:fldCharType="begin"/>
            </w:r>
            <w:r w:rsidRPr="002B4922" w:rsidDel="004B4904">
              <w:rPr>
                <w:lang w:val="en-GB" w:eastAsia="ja-JP"/>
              </w:rPr>
              <w:delInstrText xml:space="preserve"> CITATION Lin \l 1036 </w:delInstrText>
            </w:r>
            <w:r w:rsidR="00643CFA" w:rsidRPr="002B4922" w:rsidDel="004B4904">
              <w:rPr>
                <w:lang w:val="en-GB" w:eastAsia="ja-JP"/>
              </w:rPr>
              <w:fldChar w:fldCharType="separate"/>
            </w:r>
            <w:r w:rsidR="00F8162D" w:rsidRPr="00F8162D" w:rsidDel="004B4904">
              <w:rPr>
                <w:noProof/>
                <w:lang w:val="en-GB" w:eastAsia="ja-JP"/>
              </w:rPr>
              <w:delText>(Linkem)</w:delText>
            </w:r>
            <w:r w:rsidR="00643CFA" w:rsidRPr="002B4922" w:rsidDel="004B4904">
              <w:rPr>
                <w:lang w:val="en-GB" w:eastAsia="ja-JP"/>
              </w:rPr>
              <w:fldChar w:fldCharType="end"/>
            </w:r>
          </w:del>
          <w:customXmlDelRangeStart w:id="349" w:author="ADemarez_editorial 20140523" w:date="2014-05-26T12:15:00Z"/>
        </w:sdtContent>
      </w:sdt>
      <w:customXmlDelRangeEnd w:id="349"/>
      <w:ins w:id="350" w:author="ADemarez_editorial 20140523" w:date="2014-05-26T12:15:00Z">
        <w:r w:rsidR="004B4904">
          <w:rPr>
            <w:lang w:val="en-GB" w:eastAsia="ja-JP"/>
          </w:rPr>
          <w:t xml:space="preserve"> [15]</w:t>
        </w:r>
      </w:ins>
      <w:r w:rsidRPr="002B4922">
        <w:rPr>
          <w:lang w:val="en-GB" w:eastAsia="ja-JP"/>
        </w:rPr>
        <w:t xml:space="preserve">), “In both Linkem and Aria network each single Base Station is </w:t>
      </w:r>
      <w:r w:rsidR="006F31E6" w:rsidRPr="002B4922">
        <w:rPr>
          <w:lang w:val="en-GB" w:eastAsia="ja-JP"/>
        </w:rPr>
        <w:t>synchronised</w:t>
      </w:r>
      <w:r w:rsidRPr="002B4922">
        <w:rPr>
          <w:lang w:val="en-GB" w:eastAsia="ja-JP"/>
        </w:rPr>
        <w:t xml:space="preserve"> by GPS that, according to WiMAX Forum specification, receives 1pps (one pulse per second) with precision of 2ppm. The Base Station’s GPS board generates 1µs clock to </w:t>
      </w:r>
      <w:r w:rsidR="000326D4" w:rsidRPr="002B4922">
        <w:rPr>
          <w:lang w:val="en-GB" w:eastAsia="ja-JP"/>
        </w:rPr>
        <w:t>synchronis</w:t>
      </w:r>
      <w:r w:rsidRPr="002B4922">
        <w:rPr>
          <w:lang w:val="en-GB" w:eastAsia="ja-JP"/>
        </w:rPr>
        <w:t xml:space="preserve">e the frames. Both the networks use 32:15 downlink/uplink </w:t>
      </w:r>
      <w:proofErr w:type="gramStart"/>
      <w:r w:rsidRPr="002B4922">
        <w:rPr>
          <w:lang w:val="en-GB" w:eastAsia="ja-JP"/>
        </w:rPr>
        <w:t>ratio</w:t>
      </w:r>
      <w:proofErr w:type="gramEnd"/>
      <w:r w:rsidRPr="002B4922">
        <w:rPr>
          <w:lang w:val="en-GB" w:eastAsia="ja-JP"/>
        </w:rPr>
        <w:t xml:space="preserve"> that reflects the current traffic profile of broadband internet access services. This ratio will allow full compatibility with LTE TDD 10 ms frame configuration type 2 ensuring no loss of capacity. The plan is to set GAP at 63</w:t>
      </w:r>
      <w:r w:rsidR="003836AD" w:rsidRPr="002B4922">
        <w:rPr>
          <w:lang w:val="en-GB" w:eastAsia="ja-JP"/>
        </w:rPr>
        <w:t>.</w:t>
      </w:r>
      <w:r w:rsidRPr="002B4922">
        <w:rPr>
          <w:lang w:val="en-GB" w:eastAsia="ja-JP"/>
        </w:rPr>
        <w:t>05 µ</w:t>
      </w:r>
      <w:proofErr w:type="gramStart"/>
      <w:r w:rsidRPr="002B4922">
        <w:rPr>
          <w:lang w:val="en-GB" w:eastAsia="ja-JP"/>
        </w:rPr>
        <w:t>s which</w:t>
      </w:r>
      <w:proofErr w:type="gramEnd"/>
      <w:r w:rsidRPr="002B4922">
        <w:rPr>
          <w:lang w:val="en-GB" w:eastAsia="ja-JP"/>
        </w:rPr>
        <w:t xml:space="preserve"> can provide 19 km safe distance. It means that 2 Base Stations at 19 km, potentially mutually interfered, will be still </w:t>
      </w:r>
      <w:r w:rsidR="006F31E6" w:rsidRPr="002B4922">
        <w:rPr>
          <w:lang w:val="en-GB" w:eastAsia="ja-JP"/>
        </w:rPr>
        <w:t>synchronised</w:t>
      </w:r>
      <w:r w:rsidRPr="002B4922">
        <w:rPr>
          <w:lang w:val="en-GB" w:eastAsia="ja-JP"/>
        </w:rPr>
        <w:t>. This best practice is in place since middle 2011 without evidence of interferences or service degradation”</w:t>
      </w:r>
    </w:p>
    <w:p w14:paraId="156D8D94" w14:textId="77A3B760" w:rsidR="005328F3" w:rsidRPr="002B4922" w:rsidRDefault="005328F3" w:rsidP="00F8121A">
      <w:pPr>
        <w:numPr>
          <w:ilvl w:val="0"/>
          <w:numId w:val="32"/>
        </w:numPr>
        <w:suppressAutoHyphens/>
        <w:spacing w:before="120"/>
        <w:ind w:left="714" w:hanging="357"/>
        <w:rPr>
          <w:lang w:val="en-GB"/>
        </w:rPr>
      </w:pPr>
      <w:r w:rsidRPr="002B4922">
        <w:rPr>
          <w:lang w:val="en-GB" w:eastAsia="ja-JP"/>
        </w:rPr>
        <w:t xml:space="preserve">From ECC </w:t>
      </w:r>
      <w:proofErr w:type="gramStart"/>
      <w:r w:rsidRPr="002B4922">
        <w:rPr>
          <w:lang w:val="en-GB" w:eastAsia="ja-JP"/>
        </w:rPr>
        <w:t>PT1(</w:t>
      </w:r>
      <w:proofErr w:type="gramEnd"/>
      <w:r w:rsidRPr="002B4922">
        <w:rPr>
          <w:lang w:val="en-GB" w:eastAsia="ja-JP"/>
        </w:rPr>
        <w:t>11)103:</w:t>
      </w:r>
      <w:del w:id="351" w:author="ADemarez_editorial 20140523" w:date="2014-05-26T12:15:00Z">
        <w:r w:rsidRPr="002B4922" w:rsidDel="004B4904">
          <w:rPr>
            <w:lang w:val="en-GB" w:eastAsia="ja-JP"/>
          </w:rPr>
          <w:delText xml:space="preserve"> </w:delText>
        </w:r>
      </w:del>
      <w:r w:rsidRPr="002B4922">
        <w:rPr>
          <w:lang w:val="en-GB" w:eastAsia="ja-JP"/>
        </w:rPr>
        <w:t xml:space="preserve"> “In the Asia Pacific region Malaysian operators in the 2300MHz band operate </w:t>
      </w:r>
      <w:r w:rsidR="006F31E6" w:rsidRPr="002B4922">
        <w:rPr>
          <w:lang w:val="en-GB" w:eastAsia="ja-JP"/>
        </w:rPr>
        <w:t>synchronised</w:t>
      </w:r>
      <w:r w:rsidRPr="002B4922">
        <w:rPr>
          <w:lang w:val="en-GB" w:eastAsia="ja-JP"/>
        </w:rPr>
        <w:t xml:space="preserve"> TDD systems (frame timing and </w:t>
      </w:r>
      <w:r w:rsidR="003836AD" w:rsidRPr="002B4922">
        <w:rPr>
          <w:lang w:val="en-GB" w:eastAsia="ja-JP"/>
        </w:rPr>
        <w:t>DL/UL</w:t>
      </w:r>
      <w:r w:rsidRPr="002B4922">
        <w:rPr>
          <w:lang w:val="en-GB" w:eastAsia="ja-JP"/>
        </w:rPr>
        <w:t xml:space="preserve"> transmission) in unpaired blocks through a voluntarily agreed cooperation agreement. The agreed </w:t>
      </w:r>
      <w:r w:rsidR="003836AD" w:rsidRPr="002B4922">
        <w:rPr>
          <w:lang w:val="en-GB" w:eastAsia="ja-JP"/>
        </w:rPr>
        <w:t>DL/UL</w:t>
      </w:r>
      <w:r w:rsidRPr="002B4922">
        <w:rPr>
          <w:lang w:val="en-GB" w:eastAsia="ja-JP"/>
        </w:rPr>
        <w:t xml:space="preserve"> ratio is 29:18 but there is a possibility to agree alternative ratios. Internationally, the 29:18 </w:t>
      </w:r>
      <w:r w:rsidR="003836AD" w:rsidRPr="002B4922">
        <w:rPr>
          <w:lang w:val="en-GB" w:eastAsia="ja-JP"/>
        </w:rPr>
        <w:t>DL/UL</w:t>
      </w:r>
      <w:r w:rsidRPr="002B4922">
        <w:rPr>
          <w:lang w:val="en-GB" w:eastAsia="ja-JP"/>
        </w:rPr>
        <w:t xml:space="preserve"> ratio is a very common and popular ratio for the uplink and downlink sub-frames in TDD mode.”</w:t>
      </w:r>
    </w:p>
    <w:p w14:paraId="26DD160C" w14:textId="77777777" w:rsidR="005328F3" w:rsidRPr="002B4922" w:rsidRDefault="005328F3" w:rsidP="00F8121A">
      <w:pPr>
        <w:numPr>
          <w:ilvl w:val="0"/>
          <w:numId w:val="32"/>
        </w:numPr>
        <w:suppressAutoHyphens/>
        <w:spacing w:before="120"/>
        <w:ind w:left="714" w:hanging="357"/>
        <w:rPr>
          <w:lang w:val="en-GB"/>
        </w:rPr>
      </w:pPr>
      <w:r w:rsidRPr="002B4922">
        <w:rPr>
          <w:lang w:val="en-GB" w:eastAsia="ja-JP"/>
        </w:rPr>
        <w:t>In Japan, according to the operator Softbank: PHS is using 3GPP band #39 (1880-1920). Three operator</w:t>
      </w:r>
      <w:r w:rsidR="00650F32" w:rsidRPr="002B4922">
        <w:rPr>
          <w:lang w:val="en-GB" w:eastAsia="ja-JP"/>
        </w:rPr>
        <w:t>s</w:t>
      </w:r>
      <w:r w:rsidRPr="002B4922">
        <w:rPr>
          <w:lang w:val="en-GB" w:eastAsia="ja-JP"/>
        </w:rPr>
        <w:t xml:space="preserve"> (DDI-P, NTT-P, ASTEL) share the frequency. So, there are no guard band</w:t>
      </w:r>
      <w:r w:rsidR="00650F32" w:rsidRPr="002B4922">
        <w:rPr>
          <w:lang w:val="en-GB" w:eastAsia="ja-JP"/>
        </w:rPr>
        <w:t>s</w:t>
      </w:r>
      <w:r w:rsidRPr="002B4922">
        <w:rPr>
          <w:lang w:val="en-GB" w:eastAsia="ja-JP"/>
        </w:rPr>
        <w:t xml:space="preserve"> between operator</w:t>
      </w:r>
      <w:r w:rsidR="00650F32" w:rsidRPr="002B4922">
        <w:rPr>
          <w:lang w:val="en-GB" w:eastAsia="ja-JP"/>
        </w:rPr>
        <w:t>s</w:t>
      </w:r>
      <w:r w:rsidRPr="002B4922">
        <w:rPr>
          <w:lang w:val="en-GB" w:eastAsia="ja-JP"/>
        </w:rPr>
        <w:t>. PHS require</w:t>
      </w:r>
      <w:r w:rsidR="00650F32" w:rsidRPr="002B4922">
        <w:rPr>
          <w:lang w:val="en-GB" w:eastAsia="ja-JP"/>
        </w:rPr>
        <w:t>s</w:t>
      </w:r>
      <w:r w:rsidRPr="002B4922">
        <w:rPr>
          <w:lang w:val="en-GB" w:eastAsia="ja-JP"/>
        </w:rPr>
        <w:t xml:space="preserve"> one dedicated Control Carrier for each operator, but share all the traffic CH. among operators and also unlicensed PHS devices. PHS has a fixed 1:1 uplink-downlink ratio, so there was no discussion regarding this area.</w:t>
      </w:r>
    </w:p>
    <w:p w14:paraId="0AA39571" w14:textId="5FD528FA" w:rsidR="005328F3" w:rsidRDefault="005328F3" w:rsidP="00F8121A">
      <w:pPr>
        <w:numPr>
          <w:ilvl w:val="0"/>
          <w:numId w:val="32"/>
        </w:numPr>
        <w:suppressAutoHyphens/>
        <w:spacing w:before="120"/>
        <w:ind w:left="714" w:hanging="357"/>
        <w:rPr>
          <w:lang w:val="en-GB"/>
        </w:rPr>
      </w:pPr>
      <w:r w:rsidRPr="002B4922">
        <w:rPr>
          <w:lang w:val="en-GB"/>
        </w:rPr>
        <w:t xml:space="preserve">The KT/SKT </w:t>
      </w:r>
      <w:r w:rsidR="006F31E6" w:rsidRPr="002B4922">
        <w:rPr>
          <w:lang w:val="en-GB"/>
        </w:rPr>
        <w:t>synchronisation</w:t>
      </w:r>
      <w:r w:rsidRPr="002B4922">
        <w:rPr>
          <w:lang w:val="en-GB"/>
        </w:rPr>
        <w:t xml:space="preserve"> on their TDD WiBRO 802.16e network is another example of inter-operator agreement on all aspects discussed in this report – including </w:t>
      </w:r>
      <w:r w:rsidR="00650F32" w:rsidRPr="002B4922">
        <w:rPr>
          <w:lang w:val="en-GB"/>
        </w:rPr>
        <w:t>U</w:t>
      </w:r>
      <w:r w:rsidRPr="002B4922">
        <w:rPr>
          <w:lang w:val="en-GB"/>
        </w:rPr>
        <w:t>L/</w:t>
      </w:r>
      <w:r w:rsidR="00650F32" w:rsidRPr="002B4922">
        <w:rPr>
          <w:lang w:val="en-GB"/>
        </w:rPr>
        <w:t>D</w:t>
      </w:r>
      <w:r w:rsidRPr="002B4922">
        <w:rPr>
          <w:lang w:val="en-GB"/>
        </w:rPr>
        <w:t>L ratio. According to Korea Telecom: “</w:t>
      </w:r>
      <w:r w:rsidRPr="002B4922">
        <w:rPr>
          <w:i/>
          <w:lang w:val="en-GB"/>
        </w:rPr>
        <w:t>For the decision of TDD ratio, Operators made a task force including KCC (Korea Communications Commission, government organization). Through the result of operators harmonization, government made a regulation for the TDD ratio</w:t>
      </w:r>
      <w:r w:rsidRPr="002B4922">
        <w:rPr>
          <w:lang w:val="en-GB"/>
        </w:rPr>
        <w:t>”.</w:t>
      </w:r>
    </w:p>
    <w:p w14:paraId="2FB7D384" w14:textId="77777777" w:rsidR="001D698B" w:rsidRDefault="001D698B" w:rsidP="001D698B">
      <w:pPr>
        <w:suppressAutoHyphens/>
        <w:rPr>
          <w:lang w:val="en-GB"/>
        </w:rPr>
      </w:pPr>
    </w:p>
    <w:p w14:paraId="3A3A3BD5" w14:textId="77777777" w:rsidR="001D698B" w:rsidRDefault="001D698B" w:rsidP="001D698B">
      <w:pPr>
        <w:suppressAutoHyphens/>
        <w:rPr>
          <w:lang w:val="en-GB"/>
        </w:rPr>
      </w:pPr>
    </w:p>
    <w:p w14:paraId="67161BCA" w14:textId="77777777" w:rsidR="001D698B" w:rsidRPr="002B4922" w:rsidRDefault="001D698B" w:rsidP="001D698B">
      <w:pPr>
        <w:suppressAutoHyphens/>
        <w:rPr>
          <w:lang w:val="en-GB"/>
        </w:rPr>
      </w:pPr>
    </w:p>
    <w:p w14:paraId="40A8C3AD" w14:textId="77777777" w:rsidR="005328F3" w:rsidRPr="002B4922" w:rsidRDefault="007F6CF6" w:rsidP="005328F3">
      <w:pPr>
        <w:jc w:val="center"/>
        <w:rPr>
          <w:lang w:val="en-GB" w:eastAsia="ja-JP"/>
        </w:rPr>
      </w:pPr>
      <w:r w:rsidRPr="002B4922">
        <w:rPr>
          <w:noProof/>
          <w:lang w:val="fr-FR" w:eastAsia="fr-FR"/>
        </w:rPr>
        <w:drawing>
          <wp:inline distT="0" distB="0" distL="0" distR="0" wp14:anchorId="379D9C4F" wp14:editId="34825306">
            <wp:extent cx="6288405" cy="1111250"/>
            <wp:effectExtent l="0" t="0" r="10795" b="6350"/>
            <wp:docPr id="12" name="Image 12" descr="figur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_06"/>
                    <pic:cNvPicPr>
                      <a:picLocks noChangeAspect="1" noChangeArrowheads="1"/>
                    </pic:cNvPicPr>
                  </pic:nvPicPr>
                  <pic:blipFill>
                    <a:blip r:embed="rId46">
                      <a:extLst>
                        <a:ext uri="{28A0092B-C50C-407E-A947-70E740481C1C}">
                          <a14:useLocalDpi xmlns:a14="http://schemas.microsoft.com/office/drawing/2010/main" val="0"/>
                        </a:ext>
                      </a:extLst>
                    </a:blip>
                    <a:srcRect t="8220" b="11644"/>
                    <a:stretch>
                      <a:fillRect/>
                    </a:stretch>
                  </pic:blipFill>
                  <pic:spPr bwMode="auto">
                    <a:xfrm>
                      <a:off x="0" y="0"/>
                      <a:ext cx="6288405" cy="1111250"/>
                    </a:xfrm>
                    <a:prstGeom prst="rect">
                      <a:avLst/>
                    </a:prstGeom>
                    <a:noFill/>
                    <a:ln>
                      <a:noFill/>
                    </a:ln>
                  </pic:spPr>
                </pic:pic>
              </a:graphicData>
            </a:graphic>
          </wp:inline>
        </w:drawing>
      </w:r>
    </w:p>
    <w:p w14:paraId="2567A375" w14:textId="77777777" w:rsidR="00B37D96" w:rsidRPr="002B4922" w:rsidRDefault="00B37D96" w:rsidP="00B37D96">
      <w:pPr>
        <w:pStyle w:val="Lgende"/>
        <w:rPr>
          <w:lang w:val="en-GB"/>
        </w:rPr>
      </w:pPr>
      <w:r w:rsidRPr="002B4922">
        <w:rPr>
          <w:lang w:val="en-GB"/>
        </w:rPr>
        <w:t xml:space="preserve">Figure </w:t>
      </w:r>
      <w:r w:rsidR="00643CFA" w:rsidRPr="002B4922">
        <w:rPr>
          <w:lang w:val="en-GB"/>
        </w:rPr>
        <w:fldChar w:fldCharType="begin"/>
      </w:r>
      <w:r w:rsidRPr="002B4922">
        <w:rPr>
          <w:lang w:val="en-GB"/>
        </w:rPr>
        <w:instrText xml:space="preserve"> SEQ Figure \* ARABIC </w:instrText>
      </w:r>
      <w:r w:rsidR="00643CFA" w:rsidRPr="002B4922">
        <w:rPr>
          <w:lang w:val="en-GB"/>
        </w:rPr>
        <w:fldChar w:fldCharType="separate"/>
      </w:r>
      <w:r w:rsidR="00911CFC">
        <w:rPr>
          <w:noProof/>
          <w:lang w:val="en-GB"/>
        </w:rPr>
        <w:t>14</w:t>
      </w:r>
      <w:r w:rsidR="00643CFA" w:rsidRPr="002B4922">
        <w:rPr>
          <w:lang w:val="en-GB"/>
        </w:rPr>
        <w:fldChar w:fldCharType="end"/>
      </w:r>
      <w:r w:rsidRPr="002B4922">
        <w:rPr>
          <w:lang w:val="en-GB"/>
        </w:rPr>
        <w:t>: band plan for WiBRO in Korea</w:t>
      </w:r>
    </w:p>
    <w:p w14:paraId="13F690A7" w14:textId="2C34CDDF" w:rsidR="001D698B" w:rsidRDefault="001D698B">
      <w:pPr>
        <w:jc w:val="left"/>
        <w:rPr>
          <w:lang w:val="en-GB"/>
        </w:rPr>
      </w:pPr>
      <w:r>
        <w:br w:type="page"/>
      </w:r>
    </w:p>
    <w:p w14:paraId="00CAB982" w14:textId="7D678644" w:rsidR="00871FFA" w:rsidRDefault="001D698B" w:rsidP="001D698B">
      <w:pPr>
        <w:pStyle w:val="ECCAnnexheading1"/>
      </w:pPr>
      <w:bookmarkStart w:id="352" w:name="_Toc382917623"/>
      <w:r>
        <w:lastRenderedPageBreak/>
        <w:t>List of references</w:t>
      </w:r>
      <w:bookmarkEnd w:id="352"/>
    </w:p>
    <w:p w14:paraId="7440F626" w14:textId="20DC3701" w:rsidR="001D698B" w:rsidRDefault="001D698B" w:rsidP="00DD4BAD">
      <w:pPr>
        <w:pStyle w:val="reference"/>
        <w:numPr>
          <w:ilvl w:val="0"/>
          <w:numId w:val="6"/>
        </w:numPr>
        <w:jc w:val="left"/>
      </w:pPr>
      <w:bookmarkStart w:id="353" w:name="_Ref382837110"/>
      <w:r w:rsidRPr="002B4922">
        <w:rPr>
          <w:noProof/>
          <w:lang w:val="en-GB"/>
        </w:rPr>
        <w:t xml:space="preserve">WiMAX Forum. FDD-TDD Coexistence.pdf. [Online]. </w:t>
      </w:r>
      <w:ins w:id="354" w:author="ADemarez_editorial 20140523" w:date="2014-05-26T21:30:00Z">
        <w:r w:rsidR="00F96068" w:rsidRPr="00F96068">
          <w:rPr>
            <w:noProof/>
            <w:lang w:val="en-GB"/>
          </w:rPr>
          <w:t>http://resources.wimaxforum.org/sites/wimaxforum.org/files/document_library/Service Recommentations to Support Technology Neutral Allocations - FDDTDD Coexistence.pdf</w:t>
        </w:r>
      </w:ins>
      <w:bookmarkStart w:id="355" w:name="_GoBack"/>
      <w:bookmarkEnd w:id="355"/>
      <w:del w:id="356" w:author="ADemarez_editorial 20140523" w:date="2014-05-26T21:28:00Z">
        <w:r w:rsidR="00F96068" w:rsidDel="00F96068">
          <w:fldChar w:fldCharType="begin"/>
        </w:r>
        <w:r w:rsidR="00F96068" w:rsidDel="00F96068">
          <w:delInstrText xml:space="preserve"> HYPERLINK "http://www.wimaxforum.org/technology/downloads/Service_Recs_Tech_Neutrality_-_FDD-TDD_Coexistence.pdf" </w:delInstrText>
        </w:r>
        <w:r w:rsidR="00F96068" w:rsidDel="00F96068">
          <w:fldChar w:fldCharType="separate"/>
        </w:r>
        <w:r w:rsidRPr="002B4922" w:rsidDel="00F96068">
          <w:rPr>
            <w:rStyle w:val="Lienhypertexte"/>
            <w:noProof/>
            <w:lang w:val="en-GB"/>
          </w:rPr>
          <w:delText>http://www.wimaxforum.org/technology/downloads/Service_Recs_Tech_Neutrality_-_FDD-TDD_Coexistence.pdf</w:delText>
        </w:r>
        <w:r w:rsidR="00F96068" w:rsidDel="00F96068">
          <w:rPr>
            <w:rStyle w:val="Lienhypertexte"/>
            <w:noProof/>
            <w:lang w:val="en-GB"/>
          </w:rPr>
          <w:fldChar w:fldCharType="end"/>
        </w:r>
      </w:del>
      <w:bookmarkEnd w:id="353"/>
    </w:p>
    <w:p w14:paraId="7B2FF3C1" w14:textId="7924835E" w:rsidR="001D698B" w:rsidRDefault="001D698B" w:rsidP="001D698B">
      <w:pPr>
        <w:pStyle w:val="reference"/>
        <w:jc w:val="left"/>
      </w:pPr>
      <w:bookmarkStart w:id="357" w:name="_Ref382837203"/>
      <w:r>
        <w:rPr>
          <w:noProof/>
          <w:lang w:val="en-GB"/>
        </w:rPr>
        <w:t>3</w:t>
      </w:r>
      <w:r w:rsidRPr="002B4922">
        <w:rPr>
          <w:noProof/>
          <w:lang w:val="en-GB"/>
        </w:rPr>
        <w:t xml:space="preserve">GPP. 36.133. [Online]. </w:t>
      </w:r>
      <w:hyperlink r:id="rId47" w:history="1">
        <w:r w:rsidRPr="002B4922">
          <w:rPr>
            <w:rStyle w:val="Lienhypertexte"/>
            <w:noProof/>
            <w:lang w:val="en-GB"/>
          </w:rPr>
          <w:t>http://www.3gpp.org/ftp/specs/archive/36_series/36.133/36133-c20.zip §7.4</w:t>
        </w:r>
      </w:hyperlink>
      <w:bookmarkEnd w:id="357"/>
    </w:p>
    <w:p w14:paraId="79A73F27" w14:textId="279951C3" w:rsidR="001D698B" w:rsidRPr="001D698B" w:rsidRDefault="001D698B" w:rsidP="001D698B">
      <w:pPr>
        <w:pStyle w:val="reference"/>
        <w:jc w:val="left"/>
        <w:rPr>
          <w:rStyle w:val="Lienhypertexte"/>
          <w:color w:val="auto"/>
          <w:u w:val="none"/>
        </w:rPr>
      </w:pPr>
      <w:bookmarkStart w:id="358" w:name="_Ref382837252"/>
      <w:r w:rsidRPr="002B4922">
        <w:rPr>
          <w:noProof/>
          <w:lang w:val="en-GB"/>
        </w:rPr>
        <w:t xml:space="preserve">3GPP. R4-082105. [Online]. </w:t>
      </w:r>
      <w:hyperlink r:id="rId48" w:history="1">
        <w:r w:rsidRPr="002B4922">
          <w:rPr>
            <w:rStyle w:val="Lienhypertexte"/>
            <w:noProof/>
            <w:lang w:val="en-GB"/>
          </w:rPr>
          <w:t>http://www.3gpp.org/ftp/tsg_ran/wg4_radio/TSGR4_48/Documents/R4-082105.zip</w:t>
        </w:r>
      </w:hyperlink>
      <w:bookmarkEnd w:id="358"/>
    </w:p>
    <w:p w14:paraId="3FE26F92" w14:textId="28AC4E68" w:rsidR="001D698B" w:rsidRPr="001D698B" w:rsidRDefault="001D698B" w:rsidP="001D698B">
      <w:pPr>
        <w:pStyle w:val="reference"/>
        <w:jc w:val="left"/>
        <w:rPr>
          <w:rStyle w:val="Lienhypertexte"/>
          <w:color w:val="auto"/>
          <w:u w:val="none"/>
        </w:rPr>
      </w:pPr>
      <w:bookmarkStart w:id="359" w:name="_Ref382837296"/>
      <w:r w:rsidRPr="002B4922">
        <w:rPr>
          <w:noProof/>
          <w:lang w:val="en-GB"/>
        </w:rPr>
        <w:t xml:space="preserve">David Mills. [Online]. </w:t>
      </w:r>
      <w:hyperlink r:id="rId49" w:history="1">
        <w:r w:rsidRPr="002B4922">
          <w:rPr>
            <w:rStyle w:val="Lienhypertexte"/>
            <w:noProof/>
            <w:lang w:val="en-GB"/>
          </w:rPr>
          <w:t>http://www.ntp.org/</w:t>
        </w:r>
      </w:hyperlink>
      <w:bookmarkEnd w:id="359"/>
    </w:p>
    <w:p w14:paraId="7548AD6A" w14:textId="27C3FE16" w:rsidR="001D698B" w:rsidRPr="001D698B" w:rsidRDefault="001D698B" w:rsidP="001D698B">
      <w:pPr>
        <w:pStyle w:val="reference"/>
        <w:jc w:val="left"/>
        <w:rPr>
          <w:rStyle w:val="Lienhypertexte"/>
          <w:color w:val="auto"/>
          <w:u w:val="none"/>
        </w:rPr>
      </w:pPr>
      <w:bookmarkStart w:id="360" w:name="_Ref382837387"/>
      <w:r w:rsidRPr="002B4922">
        <w:rPr>
          <w:noProof/>
          <w:lang w:val="en-GB"/>
        </w:rPr>
        <w:t xml:space="preserve">Mike Gilson, Sebastien Jobert, Michael Mayer, Laurent Montini, Michel Ouellette, Silvana Rodrigues, Stefano Ruffini Jean-Loup Ferrant, </w:t>
      </w:r>
      <w:r w:rsidRPr="002B4922">
        <w:rPr>
          <w:i/>
          <w:iCs/>
          <w:noProof/>
          <w:lang w:val="en-GB"/>
        </w:rPr>
        <w:t>Synchronous Ethernet and IEEE 1588 in Telecoms: Next Generation Synchronisation Networks</w:t>
      </w:r>
      <w:r w:rsidRPr="002B4922">
        <w:rPr>
          <w:noProof/>
          <w:lang w:val="en-GB"/>
        </w:rPr>
        <w:t xml:space="preserve">.: [Online]. </w:t>
      </w:r>
      <w:hyperlink r:id="rId50" w:history="1">
        <w:r w:rsidRPr="002B4922">
          <w:rPr>
            <w:rStyle w:val="Lienhypertexte"/>
            <w:noProof/>
            <w:lang w:val="en-GB"/>
          </w:rPr>
          <w:t>http://eu.wiley.com/WileyCDA/WileyTitle/productCd-184821443X.html</w:t>
        </w:r>
      </w:hyperlink>
      <w:bookmarkEnd w:id="360"/>
    </w:p>
    <w:p w14:paraId="24F75A95" w14:textId="4BD3129D" w:rsidR="001D698B" w:rsidRPr="001D698B" w:rsidRDefault="001D698B" w:rsidP="001D698B">
      <w:pPr>
        <w:pStyle w:val="reference"/>
        <w:jc w:val="left"/>
      </w:pPr>
      <w:bookmarkStart w:id="361" w:name="_Ref382837431"/>
      <w:r w:rsidRPr="002B4922">
        <w:rPr>
          <w:noProof/>
          <w:lang w:val="en-GB"/>
        </w:rPr>
        <w:t xml:space="preserve">Kishan Shenoi, </w:t>
      </w:r>
      <w:r w:rsidRPr="002B4922">
        <w:rPr>
          <w:i/>
          <w:iCs/>
          <w:noProof/>
          <w:lang w:val="en-GB"/>
        </w:rPr>
        <w:t>Synchronisation and Timing in Telecommunications</w:t>
      </w:r>
      <w:r w:rsidRPr="002B4922">
        <w:rPr>
          <w:noProof/>
          <w:lang w:val="en-GB"/>
        </w:rPr>
        <w:t xml:space="preserve">., </w:t>
      </w:r>
      <w:hyperlink r:id="rId51" w:history="1">
        <w:r w:rsidRPr="000758B8">
          <w:rPr>
            <w:rStyle w:val="Lienhypertexte"/>
            <w:noProof/>
            <w:lang w:val="en-GB"/>
          </w:rPr>
          <w:t>http://www.amazon.com/Synchronisation-Timing-Telecommunications-Kishan-Shenoi/dp/1439226326</w:t>
        </w:r>
      </w:hyperlink>
      <w:bookmarkEnd w:id="361"/>
    </w:p>
    <w:p w14:paraId="227F6A02" w14:textId="662F50AB" w:rsidR="001D698B" w:rsidRPr="001D698B" w:rsidRDefault="001D698B" w:rsidP="001D698B">
      <w:pPr>
        <w:pStyle w:val="reference"/>
        <w:jc w:val="left"/>
      </w:pPr>
      <w:bookmarkStart w:id="362" w:name="_Ref382837435"/>
      <w:r w:rsidRPr="002B4922">
        <w:rPr>
          <w:noProof/>
          <w:lang w:val="en-GB"/>
        </w:rPr>
        <w:t xml:space="preserve">John C. Eidson, </w:t>
      </w:r>
      <w:r w:rsidRPr="002B4922">
        <w:rPr>
          <w:i/>
          <w:iCs/>
          <w:noProof/>
          <w:lang w:val="en-GB"/>
        </w:rPr>
        <w:t>Measurement, Control, and Communication Using IEEE 1588</w:t>
      </w:r>
      <w:r w:rsidRPr="002B4922">
        <w:rPr>
          <w:noProof/>
          <w:lang w:val="en-GB"/>
        </w:rPr>
        <w:t xml:space="preserve">.: Springer, </w:t>
      </w:r>
      <w:hyperlink r:id="rId52" w:history="1">
        <w:r w:rsidRPr="000758B8">
          <w:rPr>
            <w:rStyle w:val="Lienhypertexte"/>
            <w:noProof/>
            <w:lang w:val="en-GB"/>
          </w:rPr>
          <w:t>http://www.springer.com/engineering/control/book/978-1-84628-250-8</w:t>
        </w:r>
      </w:hyperlink>
      <w:bookmarkEnd w:id="362"/>
    </w:p>
    <w:p w14:paraId="10DA27D7" w14:textId="27C1F725" w:rsidR="001D698B" w:rsidRPr="00D64408" w:rsidRDefault="00D64408" w:rsidP="001D698B">
      <w:pPr>
        <w:pStyle w:val="reference"/>
        <w:jc w:val="left"/>
      </w:pPr>
      <w:bookmarkStart w:id="363" w:name="_Ref382837519"/>
      <w:r w:rsidRPr="002B4922">
        <w:rPr>
          <w:noProof/>
          <w:lang w:val="en-GB"/>
        </w:rPr>
        <w:t xml:space="preserve">Small cells Forum. [Online]. </w:t>
      </w:r>
      <w:hyperlink r:id="rId53" w:history="1">
        <w:r w:rsidRPr="002B4922">
          <w:rPr>
            <w:rStyle w:val="Lienhypertexte"/>
            <w:noProof/>
            <w:lang w:val="en-GB"/>
          </w:rPr>
          <w:t>http://scf.io/en/documents/075_-_Synchronisation_for_LTE_small_cells.php</w:t>
        </w:r>
      </w:hyperlink>
      <w:bookmarkEnd w:id="363"/>
    </w:p>
    <w:p w14:paraId="49F29087" w14:textId="2AA25E15" w:rsidR="00D64408" w:rsidRPr="00D64408" w:rsidRDefault="00D64408" w:rsidP="001D698B">
      <w:pPr>
        <w:pStyle w:val="reference"/>
        <w:jc w:val="left"/>
        <w:rPr>
          <w:rStyle w:val="Lienhypertexte"/>
          <w:color w:val="auto"/>
          <w:u w:val="none"/>
        </w:rPr>
      </w:pPr>
      <w:bookmarkStart w:id="364" w:name="_Ref382837553"/>
      <w:r w:rsidRPr="002B4922">
        <w:rPr>
          <w:noProof/>
          <w:lang w:val="en-GB"/>
        </w:rPr>
        <w:t xml:space="preserve">3GPP. 36.922. [Online]. </w:t>
      </w:r>
      <w:hyperlink r:id="rId54" w:history="1">
        <w:r w:rsidRPr="002B4922">
          <w:rPr>
            <w:rStyle w:val="Lienhypertexte"/>
            <w:noProof/>
            <w:lang w:val="en-GB"/>
          </w:rPr>
          <w:t>http://www.3gpp.org/ftp/Specs/archive/36_series/36.922/36922-910.zip §6.4</w:t>
        </w:r>
      </w:hyperlink>
      <w:bookmarkEnd w:id="364"/>
    </w:p>
    <w:p w14:paraId="3200149C" w14:textId="09493953" w:rsidR="00D64408" w:rsidRPr="00D64408" w:rsidRDefault="00D64408" w:rsidP="001D698B">
      <w:pPr>
        <w:pStyle w:val="reference"/>
        <w:jc w:val="left"/>
        <w:rPr>
          <w:rStyle w:val="Lienhypertexte"/>
          <w:color w:val="auto"/>
          <w:u w:val="none"/>
        </w:rPr>
      </w:pPr>
      <w:bookmarkStart w:id="365" w:name="_Ref382837590"/>
      <w:r w:rsidRPr="002B4922">
        <w:rPr>
          <w:noProof/>
          <w:lang w:val="en-GB"/>
        </w:rPr>
        <w:t xml:space="preserve">3GPP. 36.413. [Online]. </w:t>
      </w:r>
      <w:hyperlink r:id="rId55" w:history="1">
        <w:r w:rsidRPr="002B4922">
          <w:rPr>
            <w:rStyle w:val="Lienhypertexte"/>
            <w:noProof/>
            <w:lang w:val="en-GB"/>
          </w:rPr>
          <w:t>http://www.3gpp.org/ftp/Specs/archive/36_series/36.413/36413-b00.zip §9.2.3.34</w:t>
        </w:r>
      </w:hyperlink>
      <w:bookmarkEnd w:id="365"/>
    </w:p>
    <w:p w14:paraId="5928E3A4" w14:textId="3DDA3B96" w:rsidR="00D64408" w:rsidRPr="00D64408" w:rsidRDefault="00D64408" w:rsidP="001D698B">
      <w:pPr>
        <w:pStyle w:val="reference"/>
        <w:jc w:val="left"/>
        <w:rPr>
          <w:rStyle w:val="Lienhypertexte"/>
          <w:color w:val="auto"/>
          <w:u w:val="none"/>
        </w:rPr>
      </w:pPr>
      <w:bookmarkStart w:id="366" w:name="_Ref382837608"/>
      <w:r w:rsidRPr="00683AAF">
        <w:rPr>
          <w:noProof/>
          <w:lang w:val="en-GB" w:eastAsia="en-US"/>
        </w:rPr>
        <w:t xml:space="preserve">Global TD-LTE Initiative. [Online]. </w:t>
      </w:r>
      <w:ins w:id="367" w:author="ADemarez_editorial 20140523" w:date="2014-05-26T12:11:00Z">
        <w:r w:rsidR="00683AAF">
          <w:fldChar w:fldCharType="begin"/>
        </w:r>
        <w:r w:rsidR="00683AAF">
          <w:instrText xml:space="preserve"> HYPERLINK "http://www.lte-tdd.org/Resources/rep/2013-11-11/1409.html" \t "_blank" </w:instrText>
        </w:r>
        <w:r w:rsidR="00683AAF">
          <w:fldChar w:fldCharType="separate"/>
        </w:r>
        <w:r w:rsidR="00683AAF">
          <w:rPr>
            <w:rStyle w:val="Lienhypertexte"/>
          </w:rPr>
          <w:t>http://www.</w:t>
        </w:r>
        <w:r w:rsidR="00683AAF">
          <w:rPr>
            <w:rStyle w:val="il"/>
            <w:color w:val="0000FF"/>
            <w:u w:val="single"/>
          </w:rPr>
          <w:t>lte</w:t>
        </w:r>
        <w:r w:rsidR="00683AAF">
          <w:rPr>
            <w:rStyle w:val="Lienhypertexte"/>
          </w:rPr>
          <w:t>-</w:t>
        </w:r>
        <w:r w:rsidR="00683AAF">
          <w:rPr>
            <w:rStyle w:val="il"/>
            <w:color w:val="0000FF"/>
            <w:u w:val="single"/>
          </w:rPr>
          <w:t>tdd</w:t>
        </w:r>
        <w:r w:rsidR="00683AAF">
          <w:rPr>
            <w:rStyle w:val="Lienhypertexte"/>
          </w:rPr>
          <w:t>.</w:t>
        </w:r>
        <w:r w:rsidR="00683AAF">
          <w:rPr>
            <w:rStyle w:val="il"/>
            <w:color w:val="0000FF"/>
            <w:u w:val="single"/>
          </w:rPr>
          <w:t>org</w:t>
        </w:r>
        <w:r w:rsidR="00683AAF">
          <w:rPr>
            <w:rStyle w:val="Lienhypertexte"/>
          </w:rPr>
          <w:t>/Resources/rep/2013-11-11/1409.html</w:t>
        </w:r>
        <w:r w:rsidR="00683AAF">
          <w:fldChar w:fldCharType="end"/>
        </w:r>
      </w:ins>
      <w:del w:id="368" w:author="ADemarez_editorial 20140523" w:date="2014-05-26T12:10:00Z">
        <w:r w:rsidR="009E47E5" w:rsidRPr="00524B66" w:rsidDel="00683AAF">
          <w:rPr>
            <w:rStyle w:val="Lienhypertexte"/>
            <w:noProof/>
            <w:lang w:val="en-GB" w:eastAsia="en-US"/>
          </w:rPr>
          <w:fldChar w:fldCharType="begin"/>
        </w:r>
        <w:r w:rsidR="009E47E5" w:rsidRPr="00683AAF" w:rsidDel="00683AAF">
          <w:rPr>
            <w:lang w:val="en-GB" w:eastAsia="en-US"/>
          </w:rPr>
          <w:delInstrText xml:space="preserve"> HYPERLINK "http://www.lte-tdd.org/second/index.aspx?nodeid=41&amp;page=ContentPage&amp;contentid=828" </w:delInstrText>
        </w:r>
        <w:r w:rsidR="009E47E5" w:rsidRPr="00524B66" w:rsidDel="00683AAF">
          <w:rPr>
            <w:rStyle w:val="Lienhypertexte"/>
            <w:noProof/>
            <w:lang w:val="en-GB" w:eastAsia="en-US"/>
          </w:rPr>
          <w:fldChar w:fldCharType="separate"/>
        </w:r>
        <w:r w:rsidRPr="00524B66" w:rsidDel="00683AAF">
          <w:rPr>
            <w:rStyle w:val="Lienhypertexte"/>
            <w:noProof/>
            <w:lang w:val="en-GB"/>
            <w:rPrChange w:id="369" w:author="ADemarez_editorial 20140523" w:date="2014-05-23T12:14:00Z">
              <w:rPr>
                <w:rStyle w:val="Lienhypertexte"/>
                <w:noProof/>
                <w:lang w:val="en-GB" w:eastAsia="en-US"/>
              </w:rPr>
            </w:rPrChange>
          </w:rPr>
          <w:delText>http://www.lte-tdd.org/second/index.aspx?nodeid=41&amp;page=ContentPage&amp;contentid=828</w:delText>
        </w:r>
        <w:r w:rsidR="009E47E5" w:rsidRPr="00524B66" w:rsidDel="00683AAF">
          <w:rPr>
            <w:rStyle w:val="Lienhypertexte"/>
            <w:noProof/>
            <w:lang w:val="en-GB"/>
            <w:rPrChange w:id="370" w:author="ADemarez_editorial 20140523" w:date="2014-05-23T12:14:00Z">
              <w:rPr>
                <w:rStyle w:val="Lienhypertexte"/>
                <w:noProof/>
                <w:lang w:val="en-GB" w:eastAsia="en-US"/>
              </w:rPr>
            </w:rPrChange>
          </w:rPr>
          <w:fldChar w:fldCharType="end"/>
        </w:r>
      </w:del>
      <w:bookmarkEnd w:id="366"/>
    </w:p>
    <w:p w14:paraId="24D19C62" w14:textId="78A3ED4E" w:rsidR="00D64408" w:rsidRPr="00D64408" w:rsidRDefault="00D64408" w:rsidP="001D698B">
      <w:pPr>
        <w:pStyle w:val="reference"/>
        <w:jc w:val="left"/>
        <w:rPr>
          <w:rStyle w:val="Lienhypertexte"/>
          <w:color w:val="auto"/>
          <w:u w:val="none"/>
        </w:rPr>
      </w:pPr>
      <w:bookmarkStart w:id="371" w:name="_Ref382837727"/>
      <w:r w:rsidRPr="002B4922">
        <w:rPr>
          <w:noProof/>
          <w:lang w:val="en-GB"/>
        </w:rPr>
        <w:t xml:space="preserve">Loran Association. Loran.org. [Online]. </w:t>
      </w:r>
      <w:hyperlink r:id="rId56" w:history="1">
        <w:r w:rsidRPr="002B4922">
          <w:rPr>
            <w:rStyle w:val="Lienhypertexte"/>
            <w:noProof/>
            <w:lang w:val="en-GB"/>
          </w:rPr>
          <w:t>http://loran.org/</w:t>
        </w:r>
      </w:hyperlink>
      <w:bookmarkEnd w:id="371"/>
    </w:p>
    <w:p w14:paraId="43D3CDF6" w14:textId="76187741" w:rsidR="00D64408" w:rsidRPr="00D64408" w:rsidRDefault="00D64408" w:rsidP="001D698B">
      <w:pPr>
        <w:pStyle w:val="reference"/>
        <w:jc w:val="left"/>
        <w:rPr>
          <w:rStyle w:val="Lienhypertexte"/>
          <w:color w:val="auto"/>
          <w:u w:val="none"/>
        </w:rPr>
      </w:pPr>
      <w:bookmarkStart w:id="372" w:name="_Ref382837765"/>
      <w:r w:rsidRPr="002B4922">
        <w:rPr>
          <w:noProof/>
          <w:lang w:val="en-GB"/>
        </w:rPr>
        <w:t xml:space="preserve">Chronos Technology Ltd. Long Term Time &amp; Timing Trials with eLoran. [Online]. </w:t>
      </w:r>
      <w:hyperlink r:id="rId57" w:history="1">
        <w:r w:rsidRPr="002B4922">
          <w:rPr>
            <w:rStyle w:val="Lienhypertexte"/>
            <w:noProof/>
            <w:lang w:val="en-GB"/>
          </w:rPr>
          <w:t>http://www.chronos.co.uk/files/pdfs/itsf/2011/Day2/1215_Chronos_Charles_Curry.pdf</w:t>
        </w:r>
      </w:hyperlink>
      <w:bookmarkEnd w:id="372"/>
    </w:p>
    <w:p w14:paraId="23A40136" w14:textId="62B0E048" w:rsidR="00D64408" w:rsidRPr="00D64408" w:rsidRDefault="00D64408" w:rsidP="001D698B">
      <w:pPr>
        <w:pStyle w:val="reference"/>
        <w:jc w:val="left"/>
        <w:rPr>
          <w:rStyle w:val="Lienhypertexte"/>
          <w:color w:val="auto"/>
          <w:u w:val="none"/>
        </w:rPr>
      </w:pPr>
      <w:bookmarkStart w:id="373" w:name="_Ref382837812"/>
      <w:r w:rsidRPr="002B4922">
        <w:rPr>
          <w:noProof/>
          <w:lang w:val="en-GB"/>
        </w:rPr>
        <w:t xml:space="preserve">Loran Association. [Online]. </w:t>
      </w:r>
      <w:hyperlink r:id="rId58" w:history="1">
        <w:r w:rsidRPr="002B4922">
          <w:rPr>
            <w:rStyle w:val="Lienhypertexte"/>
            <w:noProof/>
            <w:lang w:val="en-GB"/>
          </w:rPr>
          <w:t>http://www.loran.org/news/eLoran Definition Document 0 1 Released.pdf</w:t>
        </w:r>
      </w:hyperlink>
      <w:bookmarkEnd w:id="373"/>
    </w:p>
    <w:p w14:paraId="369911DC" w14:textId="139C7D18" w:rsidR="00D64408" w:rsidRPr="00D64408" w:rsidRDefault="00D64408" w:rsidP="001D698B">
      <w:pPr>
        <w:pStyle w:val="reference"/>
        <w:jc w:val="left"/>
        <w:rPr>
          <w:rStyle w:val="Lienhypertexte"/>
          <w:color w:val="auto"/>
          <w:u w:val="none"/>
        </w:rPr>
      </w:pPr>
      <w:bookmarkStart w:id="374" w:name="_Ref382837856"/>
      <w:r w:rsidRPr="002B4922">
        <w:rPr>
          <w:noProof/>
          <w:lang w:val="en-GB"/>
        </w:rPr>
        <w:t xml:space="preserve">Linkem. [Online]. </w:t>
      </w:r>
      <w:hyperlink r:id="rId59" w:history="1">
        <w:r w:rsidRPr="002B4922">
          <w:rPr>
            <w:rStyle w:val="Lienhypertexte"/>
            <w:noProof/>
            <w:lang w:val="en-GB"/>
          </w:rPr>
          <w:t>http://cept.org/Documents/ecc-pt1/10417/Annex-replies_Annex-replies , "Linkem and Aria.doc"</w:t>
        </w:r>
      </w:hyperlink>
      <w:bookmarkEnd w:id="374"/>
    </w:p>
    <w:p w14:paraId="7577CE25" w14:textId="219008F9" w:rsidR="00D64408" w:rsidRPr="00D64408" w:rsidRDefault="00D64408" w:rsidP="001D698B">
      <w:pPr>
        <w:pStyle w:val="reference"/>
        <w:jc w:val="left"/>
        <w:rPr>
          <w:rStyle w:val="Lienhypertexte"/>
          <w:color w:val="auto"/>
          <w:u w:val="none"/>
        </w:rPr>
      </w:pPr>
      <w:bookmarkStart w:id="375" w:name="_Ref382837909"/>
      <w:r w:rsidRPr="002B4922">
        <w:rPr>
          <w:noProof/>
          <w:lang w:val="en-GB"/>
        </w:rPr>
        <w:t xml:space="preserve">3GPP. 36.211. [Online]. </w:t>
      </w:r>
      <w:hyperlink r:id="rId60" w:history="1">
        <w:r w:rsidRPr="002B4922">
          <w:rPr>
            <w:rStyle w:val="Lienhypertexte"/>
            <w:noProof/>
            <w:lang w:val="en-GB"/>
          </w:rPr>
          <w:t>http://www.3gpp.org/ftp/specs/archive/36_series/36.211/36211-910.zip</w:t>
        </w:r>
      </w:hyperlink>
      <w:bookmarkEnd w:id="375"/>
    </w:p>
    <w:p w14:paraId="2DB4EA49" w14:textId="078393B5" w:rsidR="00D64408" w:rsidRPr="00D64408" w:rsidRDefault="00D64408" w:rsidP="001D698B">
      <w:pPr>
        <w:pStyle w:val="reference"/>
        <w:jc w:val="left"/>
        <w:rPr>
          <w:rStyle w:val="Lienhypertexte"/>
          <w:color w:val="auto"/>
          <w:u w:val="none"/>
        </w:rPr>
      </w:pPr>
      <w:bookmarkStart w:id="376" w:name="_Ref382837952"/>
      <w:r w:rsidRPr="002B4922">
        <w:rPr>
          <w:noProof/>
          <w:lang w:val="en-GB"/>
        </w:rPr>
        <w:t xml:space="preserve">IEEE. 802.16. [Online]. </w:t>
      </w:r>
      <w:hyperlink r:id="rId61" w:history="1">
        <w:r w:rsidRPr="002B4922">
          <w:rPr>
            <w:rStyle w:val="Lienhypertexte"/>
            <w:noProof/>
            <w:lang w:val="en-GB"/>
          </w:rPr>
          <w:t>http://standards.ieee.org/getieee802/download/802.16-2009.pdf</w:t>
        </w:r>
      </w:hyperlink>
      <w:bookmarkEnd w:id="376"/>
    </w:p>
    <w:p w14:paraId="5DC63C53" w14:textId="436C7433" w:rsidR="00D64408" w:rsidRPr="00A7282F" w:rsidRDefault="00D64408" w:rsidP="001D698B">
      <w:pPr>
        <w:pStyle w:val="reference"/>
        <w:jc w:val="left"/>
        <w:rPr>
          <w:rStyle w:val="Lienhypertexte"/>
          <w:rFonts w:cs="Arial"/>
          <w:color w:val="auto"/>
          <w:u w:val="none"/>
        </w:rPr>
      </w:pPr>
      <w:bookmarkStart w:id="377" w:name="_Ref382838044"/>
      <w:r w:rsidRPr="00A7282F">
        <w:rPr>
          <w:rFonts w:cs="Arial"/>
          <w:noProof/>
          <w:lang w:val="en-GB"/>
        </w:rPr>
        <w:t xml:space="preserve">Small cells Forum. scf.io. [Online]. </w:t>
      </w:r>
      <w:hyperlink r:id="rId62" w:history="1">
        <w:r w:rsidRPr="00A7282F">
          <w:rPr>
            <w:rStyle w:val="Lienhypertexte"/>
            <w:rFonts w:cs="Arial"/>
            <w:noProof/>
            <w:lang w:val="en-GB"/>
          </w:rPr>
          <w:t>http://scf.io/en/documents/all_documents.php</w:t>
        </w:r>
      </w:hyperlink>
      <w:bookmarkEnd w:id="377"/>
    </w:p>
    <w:p w14:paraId="628C59CA" w14:textId="0E8B2F0C" w:rsidR="00A7282F" w:rsidRPr="00FC0F95" w:rsidRDefault="00A7282F" w:rsidP="001D698B">
      <w:pPr>
        <w:pStyle w:val="reference"/>
        <w:jc w:val="left"/>
        <w:rPr>
          <w:ins w:id="378" w:author="ADemarez_editorial 20140523" w:date="2014-05-26T12:00:00Z"/>
          <w:rFonts w:cs="Arial"/>
        </w:rPr>
      </w:pPr>
      <w:bookmarkStart w:id="379" w:name="_Ref382915879"/>
      <w:r w:rsidRPr="00A7282F">
        <w:rPr>
          <w:rFonts w:cs="Arial"/>
          <w:noProof/>
          <w:lang w:val="en-GB"/>
        </w:rPr>
        <w:t>ECC Report 203</w:t>
      </w:r>
      <w:bookmarkEnd w:id="379"/>
      <w:r w:rsidRPr="00A7282F">
        <w:rPr>
          <w:rFonts w:cs="Arial"/>
          <w:noProof/>
          <w:lang w:val="en-GB"/>
        </w:rPr>
        <w:t xml:space="preserve"> </w:t>
      </w:r>
      <w:r w:rsidRPr="00A7282F">
        <w:rPr>
          <w:rFonts w:cs="Arial"/>
          <w:szCs w:val="20"/>
        </w:rPr>
        <w:t>Least Restrictive Technical Conditions suitable for Mobile/Fixed Communication Networks (MFCN), including IMT, in the frequency bands 3400-3600 MHz and 3600-3800 MHz</w:t>
      </w:r>
    </w:p>
    <w:p w14:paraId="6DED5349" w14:textId="46960CDE" w:rsidR="00FC0F95" w:rsidRPr="00A7282F" w:rsidRDefault="00FC0F95" w:rsidP="001D698B">
      <w:pPr>
        <w:pStyle w:val="reference"/>
        <w:jc w:val="left"/>
        <w:rPr>
          <w:rStyle w:val="Lienhypertexte"/>
          <w:rFonts w:cs="Arial"/>
          <w:color w:val="auto"/>
          <w:u w:val="none"/>
        </w:rPr>
      </w:pPr>
      <w:ins w:id="380" w:author="ADemarez_editorial 20140523" w:date="2014-05-26T12:00:00Z">
        <w:r>
          <w:rPr>
            <w:rFonts w:cs="Arial"/>
            <w:szCs w:val="20"/>
          </w:rPr>
          <w:t xml:space="preserve">Symmetricom — </w:t>
        </w:r>
      </w:ins>
      <w:ins w:id="381" w:author="ADemarez_editorial 20140523" w:date="2014-05-26T12:01:00Z">
        <w:r>
          <w:rPr>
            <w:rFonts w:cs="Arial"/>
            <w:szCs w:val="20"/>
          </w:rPr>
          <w:t>WD 45 “</w:t>
        </w:r>
        <w:r w:rsidRPr="00FC0F95">
          <w:rPr>
            <w:rFonts w:cs="Arial"/>
            <w:szCs w:val="20"/>
          </w:rPr>
          <w:t>Time Holdover for Unassisted Oscillators</w:t>
        </w:r>
        <w:r>
          <w:rPr>
            <w:rFonts w:cs="Arial"/>
            <w:szCs w:val="20"/>
          </w:rPr>
          <w:t>”</w:t>
        </w:r>
      </w:ins>
    </w:p>
    <w:bookmarkEnd w:id="326"/>
    <w:p w14:paraId="2072D46C" w14:textId="35106904" w:rsidR="00CA38CA" w:rsidRPr="00A7282F" w:rsidRDefault="00CA38CA" w:rsidP="00D64408">
      <w:pPr>
        <w:rPr>
          <w:rFonts w:cs="Arial"/>
        </w:rPr>
      </w:pPr>
    </w:p>
    <w:p w14:paraId="704BF744" w14:textId="77777777" w:rsidR="00051CAC" w:rsidRPr="002B4922" w:rsidRDefault="00051CAC" w:rsidP="00F53B79">
      <w:pPr>
        <w:rPr>
          <w:lang w:val="en-GB"/>
        </w:rPr>
      </w:pPr>
    </w:p>
    <w:sectPr w:rsidR="00051CAC" w:rsidRPr="002B4922" w:rsidSect="00C07568">
      <w:headerReference w:type="even" r:id="rId6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68196" w14:textId="77777777" w:rsidR="007E5261" w:rsidRDefault="007E5261" w:rsidP="008A54FC">
      <w:r>
        <w:separator/>
      </w:r>
    </w:p>
  </w:endnote>
  <w:endnote w:type="continuationSeparator" w:id="0">
    <w:p w14:paraId="54608412" w14:textId="77777777" w:rsidR="007E5261" w:rsidRDefault="007E5261" w:rsidP="008A54FC">
      <w:r>
        <w:continuationSeparator/>
      </w:r>
    </w:p>
  </w:endnote>
  <w:endnote w:type="continuationNotice" w:id="1">
    <w:p w14:paraId="3B38013F" w14:textId="77777777" w:rsidR="007E5261" w:rsidRDefault="007E5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Symbol">
    <w:charset w:val="00"/>
    <w:family w:val="auto"/>
    <w:pitch w:val="variable"/>
    <w:sig w:usb0="800000AF" w:usb1="1001ECEA" w:usb2="00000000" w:usb3="00000000" w:csb0="00000001" w:csb1="00000000"/>
  </w:font>
  <w:font w:name="Droid Sans Fallback">
    <w:charset w:val="00"/>
    <w:family w:val="auto"/>
    <w:pitch w:val="variable"/>
  </w:font>
  <w:font w:name="Lohit Hindi">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A00002BF" w:usb1="68C7FCFB" w:usb2="00000010" w:usb3="00000000" w:csb0="0002009F" w:csb1="00000000"/>
  </w:font>
  <w:font w:name="Helvetica">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65F30C" w14:textId="77777777" w:rsidR="007E5261" w:rsidRDefault="007E526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402CDA" w14:textId="77777777" w:rsidR="007E5261" w:rsidRDefault="007E5261">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F41439" w14:textId="77777777" w:rsidR="007E5261" w:rsidRDefault="007E526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442DF" w14:textId="77777777" w:rsidR="007E5261" w:rsidRDefault="007E5261" w:rsidP="008A54FC">
      <w:r>
        <w:separator/>
      </w:r>
    </w:p>
  </w:footnote>
  <w:footnote w:type="continuationSeparator" w:id="0">
    <w:p w14:paraId="14658AD1" w14:textId="77777777" w:rsidR="007E5261" w:rsidRDefault="007E5261" w:rsidP="008A54FC">
      <w:r>
        <w:continuationSeparator/>
      </w:r>
    </w:p>
  </w:footnote>
  <w:footnote w:type="continuationNotice" w:id="1">
    <w:p w14:paraId="769B27BF" w14:textId="77777777" w:rsidR="007E5261" w:rsidRDefault="007E5261"/>
  </w:footnote>
  <w:footnote w:id="2">
    <w:p w14:paraId="39D3E033" w14:textId="293BE408" w:rsidR="007E5261" w:rsidRPr="00641713" w:rsidRDefault="007E5261" w:rsidP="005256B7">
      <w:pPr>
        <w:pStyle w:val="ECCFootnote"/>
      </w:pPr>
      <w:r>
        <w:rPr>
          <w:rStyle w:val="Marquenotebasdepage"/>
        </w:rPr>
        <w:footnoteRef/>
      </w:r>
      <w:r>
        <w:t xml:space="preserve"> N.B. those scenarios have also been assessed by </w:t>
      </w:r>
      <w:proofErr w:type="gramStart"/>
      <w:r>
        <w:t>white-papers</w:t>
      </w:r>
      <w:proofErr w:type="gramEnd"/>
      <w:r>
        <w:t xml:space="preserve"> from the Small Cells Forum </w:t>
      </w:r>
      <w:r>
        <w:fldChar w:fldCharType="begin"/>
      </w:r>
      <w:r>
        <w:instrText xml:space="preserve"> REF _Ref382838044 \r \h </w:instrText>
      </w:r>
      <w:r>
        <w:fldChar w:fldCharType="separate"/>
      </w:r>
      <w:r>
        <w:t>[18]</w:t>
      </w:r>
      <w:r>
        <w:fldChar w:fldCharType="end"/>
      </w:r>
      <w:r>
        <w:t>.</w:t>
      </w:r>
    </w:p>
  </w:footnote>
  <w:footnote w:id="3">
    <w:p w14:paraId="6CB2FA42" w14:textId="6DF449B6" w:rsidR="00461EB4" w:rsidRPr="008F63EB" w:rsidRDefault="00461EB4">
      <w:pPr>
        <w:pStyle w:val="Notedebasdepage"/>
      </w:pPr>
      <w:ins w:id="82" w:author="ADemarez 20140303" w:date="2014-05-22T12:03:00Z">
        <w:r>
          <w:rPr>
            <w:rStyle w:val="Marquenotebasdepage"/>
          </w:rPr>
          <w:footnoteRef/>
        </w:r>
        <w:r>
          <w:t xml:space="preserve"> </w:t>
        </w:r>
        <w:r w:rsidRPr="00461EB4">
          <w:rPr>
            <w:lang w:val="en-GB"/>
          </w:rPr>
          <w:t xml:space="preserve">N.B. for certain scenarios it may not be necessary </w:t>
        </w:r>
        <w:r w:rsidRPr="000E21A9">
          <w:rPr>
            <w:lang w:val="en-GB"/>
          </w:rPr>
          <w:t xml:space="preserve">to align </w:t>
        </w:r>
      </w:ins>
      <w:ins w:id="83" w:author="ADemarez 20140303" w:date="2014-05-22T12:04:00Z">
        <w:r>
          <w:rPr>
            <w:lang w:val="en-GB"/>
          </w:rPr>
          <w:t xml:space="preserve">frame structures </w:t>
        </w:r>
      </w:ins>
      <w:ins w:id="84" w:author="ADemarez 20140303" w:date="2014-05-22T12:03:00Z">
        <w:r w:rsidRPr="000E21A9">
          <w:rPr>
            <w:lang w:val="en-GB"/>
          </w:rPr>
          <w:t>as other interference mitigation schemes may be sufficient (e.g. Cell clustering interference mitigation, studied in 3GPP)</w:t>
        </w:r>
      </w:ins>
      <w:ins w:id="85" w:author="ADemarez 20140303" w:date="2014-05-22T12:04:00Z">
        <w:r>
          <w:rPr>
            <w:lang w:val="en-GB"/>
          </w:rPr>
          <w:t>.</w:t>
        </w:r>
      </w:ins>
    </w:p>
  </w:footnote>
  <w:footnote w:id="4">
    <w:p w14:paraId="644311DB" w14:textId="77777777" w:rsidR="007E5261" w:rsidRPr="00650F32" w:rsidRDefault="007E5261" w:rsidP="005256B7">
      <w:pPr>
        <w:pStyle w:val="ECCFootnote"/>
      </w:pPr>
      <w:r>
        <w:rPr>
          <w:rStyle w:val="Marquenotebasdepage"/>
        </w:rPr>
        <w:footnoteRef/>
      </w:r>
      <w:r>
        <w:t xml:space="preserve"> </w:t>
      </w:r>
      <w:r w:rsidRPr="00650F32">
        <w:t>Those value</w:t>
      </w:r>
      <w:r>
        <w:t>s</w:t>
      </w:r>
      <w:r w:rsidRPr="00650F32">
        <w:t xml:space="preserve"> are peak-to-peak time error between base stations according to the relevant standards for the air interfaces. One practical way to implement those is to refer to a reference like UTC (e.g. in the case of LTE-TDD, cons</w:t>
      </w:r>
      <w:r>
        <w:t>i</w:t>
      </w:r>
      <w:r w:rsidRPr="00650F32">
        <w:t xml:space="preserve">der +/- 1.5 µs from UTC) </w:t>
      </w:r>
    </w:p>
  </w:footnote>
  <w:footnote w:id="5">
    <w:p w14:paraId="6C949501" w14:textId="6EAF6061" w:rsidR="007E5261" w:rsidRPr="00705B32" w:rsidRDefault="007E5261" w:rsidP="005256B7">
      <w:pPr>
        <w:pStyle w:val="ECCFootnote"/>
      </w:pPr>
      <w:r>
        <w:rPr>
          <w:rStyle w:val="Marquenotebasdepage"/>
        </w:rPr>
        <w:footnoteRef/>
      </w:r>
      <w:r>
        <w:t xml:space="preserve"> A</w:t>
      </w:r>
      <w:r>
        <w:rPr>
          <w:lang w:eastAsia="ja-JP"/>
        </w:rPr>
        <w:t>ssuming HeNB</w:t>
      </w:r>
      <w:r w:rsidRPr="00D64408">
        <w:rPr>
          <w:lang w:val="en-GB" w:eastAsia="ja-JP"/>
        </w:rPr>
        <w:t xml:space="preserve"> synchronisation</w:t>
      </w:r>
      <w:r>
        <w:rPr>
          <w:lang w:eastAsia="ja-JP"/>
        </w:rPr>
        <w:t xml:space="preserve"> is still desired, which may not always the case be considering the low power and high wall penetration loss and ACIR in case of adjacent channels.</w:t>
      </w:r>
    </w:p>
  </w:footnote>
  <w:footnote w:id="6">
    <w:p w14:paraId="49E05762" w14:textId="417179C4" w:rsidR="00C8403D" w:rsidRPr="008F63EB" w:rsidRDefault="00C8403D">
      <w:pPr>
        <w:pStyle w:val="Notedebasdepage"/>
      </w:pPr>
      <w:ins w:id="149" w:author="ADemarez 20140303" w:date="2014-05-22T11:50:00Z">
        <w:r>
          <w:rPr>
            <w:rStyle w:val="Marquenotebasdepage"/>
          </w:rPr>
          <w:footnoteRef/>
        </w:r>
        <w:r>
          <w:t xml:space="preserve"> </w:t>
        </w:r>
      </w:ins>
      <w:ins w:id="150" w:author="ADemarez 20140303" w:date="2014-05-22T11:52:00Z">
        <w:r>
          <w:t xml:space="preserve">If </w:t>
        </w:r>
      </w:ins>
      <w:ins w:id="151" w:author="ADemarez 20140303" w:date="2014-05-22T11:50:00Z">
        <w:r w:rsidRPr="00C8403D">
          <w:t>eNBs of different operators are to be co-located</w:t>
        </w:r>
      </w:ins>
      <w:ins w:id="152" w:author="ADemarez 20140303" w:date="2014-05-22T11:51:00Z">
        <w:r>
          <w:t xml:space="preserve"> (</w:t>
        </w:r>
      </w:ins>
      <w:ins w:id="153" w:author="ADemarez 20140303" w:date="2014-05-22T11:52:00Z">
        <w:r>
          <w:t xml:space="preserve">e.g. </w:t>
        </w:r>
      </w:ins>
      <w:ins w:id="154" w:author="ADemarez 20140303" w:date="2014-05-22T11:51:00Z">
        <w:r>
          <w:t>in indoor scenarios)</w:t>
        </w:r>
      </w:ins>
      <w:ins w:id="155" w:author="ADemarez 20140303" w:date="2014-05-22T11:50:00Z">
        <w:r w:rsidRPr="00C8403D">
          <w:t xml:space="preserve">, then one eNB has to switch to the other eNB’s carrier and listen to it. This can lead to the received power far exceeding the dynamic range requirements, resulting in inoperability or at the very least unpredictable behavior. Hence, additional isolation between the eNBs </w:t>
        </w:r>
      </w:ins>
      <w:ins w:id="156" w:author="ADemarez 20140303" w:date="2014-05-22T11:53:00Z">
        <w:r>
          <w:t xml:space="preserve">may </w:t>
        </w:r>
      </w:ins>
      <w:ins w:id="157" w:author="ADemarez 20140303" w:date="2014-05-22T11:50:00Z">
        <w:r w:rsidRPr="00C8403D">
          <w:t>be required either via locating the two eNBs further apart or by some other mitigation technique</w:t>
        </w:r>
      </w:ins>
      <w:ins w:id="158" w:author="ADemarez 20140303" w:date="2014-05-22T11:53:00Z">
        <w:r>
          <w:t>.</w:t>
        </w:r>
      </w:ins>
    </w:p>
  </w:footnote>
  <w:footnote w:id="7">
    <w:p w14:paraId="79264476" w14:textId="68649CC9" w:rsidR="007E5261" w:rsidRPr="00E36851" w:rsidRDefault="007E5261">
      <w:pPr>
        <w:pStyle w:val="Notedebasdepage"/>
        <w:rPr>
          <w:lang w:val="fr-FR"/>
          <w:rPrChange w:id="230" w:author="ADemarez 20140303" w:date="2014-05-22T10:58:00Z">
            <w:rPr/>
          </w:rPrChange>
        </w:rPr>
      </w:pPr>
      <w:ins w:id="231" w:author="ADemarez 20140303" w:date="2014-05-22T10:58:00Z">
        <w:r>
          <w:rPr>
            <w:rStyle w:val="Marquenotebasdepage"/>
          </w:rPr>
          <w:footnoteRef/>
        </w:r>
        <w:r>
          <w:t xml:space="preserve"> </w:t>
        </w:r>
        <w:r w:rsidRPr="00E36851">
          <w:t xml:space="preserve">If UE-UE interference can be considered negligible </w:t>
        </w:r>
      </w:ins>
      <w:ins w:id="232" w:author="ADemarez 20140303" w:date="2014-05-22T10:59:00Z">
        <w:r>
          <w:t xml:space="preserve">compared to </w:t>
        </w:r>
      </w:ins>
      <w:ins w:id="233" w:author="ADemarez 20140303" w:date="2014-05-22T10:58:00Z">
        <w:r w:rsidRPr="00E36851">
          <w:t>eNB-eNB interferences</w:t>
        </w:r>
        <w:r>
          <w:t xml:space="preserve"> and </w:t>
        </w:r>
      </w:ins>
      <w:ins w:id="234" w:author="ADemarez 20140303" w:date="2014-05-22T10:59:00Z">
        <w:r>
          <w:t xml:space="preserve">the </w:t>
        </w:r>
      </w:ins>
      <w:ins w:id="235" w:author="ADemarez 20140303" w:date="2014-05-22T10:58:00Z">
        <w:r>
          <w:t>start of frame is properly synchroni</w:t>
        </w:r>
      </w:ins>
      <w:ins w:id="236" w:author="ADemarez 20140303" w:date="2014-05-22T11:29:00Z">
        <w:r>
          <w:t>s</w:t>
        </w:r>
      </w:ins>
      <w:ins w:id="237" w:author="ADemarez 20140303" w:date="2014-05-22T10:58:00Z">
        <w:r>
          <w:t>ed</w:t>
        </w:r>
        <w:r w:rsidRPr="00E36851">
          <w:t>, the</w:t>
        </w:r>
      </w:ins>
      <w:ins w:id="238" w:author="ADemarez 20140303" w:date="2014-05-22T10:59:00Z">
        <w:r>
          <w:t>n the</w:t>
        </w:r>
      </w:ins>
      <w:ins w:id="239" w:author="ADemarez 20140303" w:date="2014-05-22T10:58:00Z">
        <w:r w:rsidRPr="00E36851">
          <w:t xml:space="preserve"> operator that has the smallest amount of downlink </w:t>
        </w:r>
      </w:ins>
      <w:ins w:id="240" w:author="ADemarez 20140303" w:date="2014-05-22T11:00:00Z">
        <w:r>
          <w:t xml:space="preserve">will not </w:t>
        </w:r>
      </w:ins>
      <w:ins w:id="241" w:author="ADemarez 20140303" w:date="2014-05-22T10:58:00Z">
        <w:r w:rsidRPr="00E36851">
          <w:t xml:space="preserve">interfere </w:t>
        </w:r>
      </w:ins>
      <w:ins w:id="242" w:author="ADemarez 20140303" w:date="2014-05-22T11:00:00Z">
        <w:r>
          <w:t xml:space="preserve">with </w:t>
        </w:r>
      </w:ins>
      <w:ins w:id="243" w:author="ADemarez 20140303" w:date="2014-05-22T10:58:00Z">
        <w:r w:rsidRPr="00E36851">
          <w:t>the other operator(s), and may therefore be considered as having a “compatible” frame structure with those others operators. The same rationale applies to the operator that has the highest amount of downlink if UE-UE interferences are dominant compared to eNB-eNB interferences.</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68F21" w14:textId="1793389C" w:rsidR="007E5261" w:rsidRPr="007C5F95" w:rsidRDefault="00F96068">
    <w:pPr>
      <w:pStyle w:val="En-tte"/>
      <w:rPr>
        <w:b w:val="0"/>
        <w:lang w:val="da-DK"/>
      </w:rPr>
    </w:pPr>
    <w:r>
      <w:rPr>
        <w:noProof/>
      </w:rPr>
      <w:pict w14:anchorId="6C125D5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1" o:spid="_x0000_s2050"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sidRPr="007C5F95">
      <w:rPr>
        <w:b w:val="0"/>
        <w:lang w:val="da-DK"/>
      </w:rPr>
      <w:t>Draft ECC REPORT XXX</w:t>
    </w:r>
  </w:p>
  <w:p w14:paraId="0EEDD084" w14:textId="77777777" w:rsidR="007E5261" w:rsidRPr="007C5F95" w:rsidRDefault="007E5261">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778386" w14:textId="47185199" w:rsidR="007E5261" w:rsidRPr="007C5F95" w:rsidRDefault="00F96068" w:rsidP="008A54FC">
    <w:pPr>
      <w:pStyle w:val="En-tte"/>
      <w:jc w:val="right"/>
      <w:rPr>
        <w:b w:val="0"/>
        <w:lang w:val="da-DK"/>
      </w:rPr>
    </w:pPr>
    <w:r>
      <w:rPr>
        <w:noProof/>
      </w:rPr>
      <w:pict w14:anchorId="04AEF5C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2"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sidRPr="007C5F95">
      <w:rPr>
        <w:b w:val="0"/>
        <w:lang w:val="da-DK"/>
      </w:rPr>
      <w:t>Draft ECC REPORT XXX</w:t>
    </w:r>
  </w:p>
  <w:p w14:paraId="20FD8599" w14:textId="77777777" w:rsidR="007E5261" w:rsidRPr="007C5F95" w:rsidRDefault="007E5261"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3EE264" w14:textId="1F2DC57A" w:rsidR="007E5261" w:rsidRDefault="00F96068">
    <w:pPr>
      <w:pStyle w:val="En-tte"/>
    </w:pPr>
    <w:r>
      <w:rPr>
        <w:noProof/>
      </w:rPr>
      <w:pict w14:anchorId="489BE1A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0" o:spid="_x0000_s2049"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Pr>
        <w:noProof/>
        <w:lang w:val="fr-FR" w:eastAsia="fr-FR"/>
      </w:rPr>
      <w:drawing>
        <wp:anchor distT="0" distB="0" distL="114300" distR="114300" simplePos="0" relativeHeight="251658240" behindDoc="0" locked="0" layoutInCell="1" allowOverlap="1" wp14:anchorId="6FB895C9" wp14:editId="17572CD1">
          <wp:simplePos x="0" y="0"/>
          <wp:positionH relativeFrom="page">
            <wp:posOffset>5717540</wp:posOffset>
          </wp:positionH>
          <wp:positionV relativeFrom="page">
            <wp:posOffset>648335</wp:posOffset>
          </wp:positionV>
          <wp:extent cx="1461770" cy="546100"/>
          <wp:effectExtent l="0" t="0" r="11430" b="12700"/>
          <wp:wrapNone/>
          <wp:docPr id="3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anchor>
      </w:drawing>
    </w:r>
    <w:r w:rsidR="007E5261">
      <w:rPr>
        <w:noProof/>
        <w:lang w:val="fr-FR" w:eastAsia="fr-FR"/>
      </w:rPr>
      <w:drawing>
        <wp:anchor distT="0" distB="0" distL="114300" distR="114300" simplePos="0" relativeHeight="251657216" behindDoc="0" locked="0" layoutInCell="1" allowOverlap="1" wp14:anchorId="065F1DE1" wp14:editId="0A09ECF3">
          <wp:simplePos x="0" y="0"/>
          <wp:positionH relativeFrom="page">
            <wp:posOffset>572770</wp:posOffset>
          </wp:positionH>
          <wp:positionV relativeFrom="page">
            <wp:posOffset>457200</wp:posOffset>
          </wp:positionV>
          <wp:extent cx="889000" cy="889000"/>
          <wp:effectExtent l="0" t="0" r="0" b="0"/>
          <wp:wrapNone/>
          <wp:docPr id="3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E9862C" w14:textId="0CAEFD6E" w:rsidR="007E5261" w:rsidRPr="006C2DC8" w:rsidRDefault="00F96068">
    <w:pPr>
      <w:pStyle w:val="En-tte"/>
    </w:pPr>
    <w:r>
      <w:rPr>
        <w:noProof/>
      </w:rPr>
      <w:pict w14:anchorId="3F787F3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4" o:spid="_x0000_s2053" type="#_x0000_t136" style="position:absolute;left:0;text-align:left;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sidRPr="006C2DC8">
      <w:rPr>
        <w:lang w:val="da-DK"/>
      </w:rPr>
      <w:t xml:space="preserve">DRAFT ECC REPORT 216 - </w:t>
    </w:r>
    <w:r w:rsidR="007E5261" w:rsidRPr="006C2DC8">
      <w:rPr>
        <w:szCs w:val="16"/>
        <w:lang w:val="da-DK"/>
      </w:rPr>
      <w:t xml:space="preserve">Page </w:t>
    </w:r>
    <w:r w:rsidR="007E5261" w:rsidRPr="006C2DC8">
      <w:rPr>
        <w:szCs w:val="16"/>
        <w:lang w:val="da-DK"/>
      </w:rPr>
      <w:fldChar w:fldCharType="begin"/>
    </w:r>
    <w:r w:rsidR="007E5261" w:rsidRPr="006C2DC8">
      <w:rPr>
        <w:szCs w:val="16"/>
        <w:lang w:val="da-DK"/>
      </w:rPr>
      <w:instrText xml:space="preserve"> PAGE </w:instrText>
    </w:r>
    <w:r w:rsidR="007E5261" w:rsidRPr="006C2DC8">
      <w:rPr>
        <w:szCs w:val="16"/>
        <w:lang w:val="da-DK"/>
      </w:rPr>
      <w:fldChar w:fldCharType="separate"/>
    </w:r>
    <w:r>
      <w:rPr>
        <w:noProof/>
        <w:szCs w:val="16"/>
        <w:lang w:val="da-DK"/>
      </w:rPr>
      <w:t>12</w:t>
    </w:r>
    <w:r w:rsidR="007E5261" w:rsidRPr="006C2DC8">
      <w:rPr>
        <w:szCs w:val="16"/>
        <w:lang w:val="da-DK"/>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26FB52" w14:textId="33860ADC" w:rsidR="007E5261" w:rsidRPr="006C2DC8" w:rsidRDefault="00F96068">
    <w:pPr>
      <w:pStyle w:val="En-tte"/>
      <w:jc w:val="right"/>
    </w:pPr>
    <w:r>
      <w:rPr>
        <w:noProof/>
      </w:rPr>
      <w:pict w14:anchorId="6BD4025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5"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sidRPr="006C2DC8">
      <w:rPr>
        <w:lang w:val="da-DK"/>
      </w:rPr>
      <w:t xml:space="preserve">DRAFT ECC REPORT 216 - </w:t>
    </w:r>
    <w:r w:rsidR="007E5261" w:rsidRPr="006C2DC8">
      <w:rPr>
        <w:szCs w:val="16"/>
        <w:lang w:val="da-DK"/>
      </w:rPr>
      <w:t xml:space="preserve">Page </w:t>
    </w:r>
    <w:r w:rsidR="007E5261" w:rsidRPr="006C2DC8">
      <w:rPr>
        <w:szCs w:val="16"/>
        <w:lang w:val="da-DK"/>
      </w:rPr>
      <w:fldChar w:fldCharType="begin"/>
    </w:r>
    <w:r w:rsidR="007E5261" w:rsidRPr="006C2DC8">
      <w:rPr>
        <w:szCs w:val="16"/>
        <w:lang w:val="da-DK"/>
      </w:rPr>
      <w:instrText xml:space="preserve"> PAGE </w:instrText>
    </w:r>
    <w:r w:rsidR="007E5261" w:rsidRPr="006C2DC8">
      <w:rPr>
        <w:szCs w:val="16"/>
        <w:lang w:val="da-DK"/>
      </w:rPr>
      <w:fldChar w:fldCharType="separate"/>
    </w:r>
    <w:r>
      <w:rPr>
        <w:noProof/>
        <w:szCs w:val="16"/>
        <w:lang w:val="da-DK"/>
      </w:rPr>
      <w:t>13</w:t>
    </w:r>
    <w:r w:rsidR="007E5261" w:rsidRPr="006C2DC8">
      <w:rPr>
        <w:szCs w:val="16"/>
        <w:lang w:val="da-DK"/>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446D9E" w14:textId="57FC8469" w:rsidR="007E5261" w:rsidRDefault="00F96068">
    <w:r>
      <w:rPr>
        <w:noProof/>
      </w:rPr>
      <w:pict w14:anchorId="1B02DD9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3" o:spid="_x0000_s2052" type="#_x0000_t136" style="position:absolute;left:0;text-align:left;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7CE525" w14:textId="3718BF02" w:rsidR="007E5261" w:rsidRPr="007C5F95" w:rsidRDefault="00F96068">
    <w:pPr>
      <w:pStyle w:val="En-tte"/>
      <w:rPr>
        <w:szCs w:val="16"/>
        <w:lang w:val="da-DK"/>
      </w:rPr>
    </w:pPr>
    <w:r>
      <w:rPr>
        <w:noProof/>
      </w:rPr>
      <w:pict w14:anchorId="58D323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7" o:spid="_x0000_s2056" type="#_x0000_t136" style="position:absolute;left:0;text-align:left;margin-left:0;margin-top:0;width:485.35pt;height:194.1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Pr>
        <w:lang w:val="da-DK"/>
      </w:rPr>
      <w:t>ECC REPORT &lt;N</w:t>
    </w:r>
    <w:r w:rsidR="007E5261" w:rsidRPr="007C5F95">
      <w:rPr>
        <w:lang w:val="da-DK"/>
      </w:rPr>
      <w:t>o</w:t>
    </w:r>
    <w:r w:rsidR="007E5261">
      <w:rPr>
        <w:lang w:val="da-DK"/>
      </w:rPr>
      <w:t xml:space="preserve">&gt;- </w:t>
    </w:r>
    <w:r w:rsidR="007E5261" w:rsidRPr="007C5F95">
      <w:rPr>
        <w:lang w:val="da-DK"/>
      </w:rPr>
      <w:t xml:space="preserve"> </w:t>
    </w:r>
    <w:r w:rsidR="007E5261">
      <w:rPr>
        <w:szCs w:val="16"/>
        <w:lang w:val="da-DK"/>
      </w:rPr>
      <w:t xml:space="preserve">Page </w:t>
    </w:r>
    <w:r w:rsidR="007E5261">
      <w:fldChar w:fldCharType="begin"/>
    </w:r>
    <w:r w:rsidR="007E5261">
      <w:instrText xml:space="preserve"> PAGE  \* Arabic  \* MERGEFORMAT </w:instrText>
    </w:r>
    <w:r w:rsidR="007E5261">
      <w:fldChar w:fldCharType="separate"/>
    </w:r>
    <w:r w:rsidR="008C6C0B" w:rsidRPr="008C6C0B">
      <w:rPr>
        <w:noProof/>
        <w:szCs w:val="16"/>
        <w:lang w:val="da-DK"/>
      </w:rPr>
      <w:t>28</w:t>
    </w:r>
    <w:r w:rsidR="007E5261">
      <w:rPr>
        <w:noProof/>
        <w:szCs w:val="16"/>
        <w:lang w:val="da-DK"/>
      </w:rPr>
      <w:fldChar w:fldCharType="end"/>
    </w:r>
  </w:p>
  <w:p w14:paraId="216F77DD" w14:textId="77777777" w:rsidR="007E5261" w:rsidRDefault="007E5261"/>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C8D9A5" w14:textId="1E803EA8" w:rsidR="007E5261" w:rsidRPr="001223D0" w:rsidRDefault="00F96068" w:rsidP="008A54FC">
    <w:pPr>
      <w:pStyle w:val="En-tte"/>
      <w:rPr>
        <w:szCs w:val="16"/>
      </w:rPr>
    </w:pPr>
    <w:r>
      <w:rPr>
        <w:noProof/>
      </w:rPr>
      <w:pict w14:anchorId="3263174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9286" o:spid="_x0000_s2055" type="#_x0000_t136" style="position:absolute;left:0;text-align:left;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E5D705" w14:textId="7D4A7343" w:rsidR="007E5261" w:rsidRPr="007C5F95" w:rsidRDefault="00F96068">
    <w:pPr>
      <w:pStyle w:val="En-tte"/>
      <w:rPr>
        <w:szCs w:val="16"/>
        <w:lang w:val="da-DK"/>
      </w:rPr>
    </w:pPr>
    <w:r>
      <w:rPr>
        <w:noProof/>
      </w:rPr>
      <w:pict w14:anchorId="781294D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E5261" w:rsidRPr="006C2DC8">
      <w:rPr>
        <w:lang w:val="da-DK"/>
      </w:rPr>
      <w:t xml:space="preserve">DRAFT ECC REPORT 216 - </w:t>
    </w:r>
    <w:r w:rsidR="007E5261" w:rsidRPr="006C2DC8">
      <w:rPr>
        <w:szCs w:val="16"/>
        <w:lang w:val="da-DK"/>
      </w:rPr>
      <w:t xml:space="preserve">Page </w:t>
    </w:r>
    <w:r w:rsidR="007E5261" w:rsidRPr="006C2DC8">
      <w:rPr>
        <w:szCs w:val="16"/>
        <w:lang w:val="da-DK"/>
      </w:rPr>
      <w:fldChar w:fldCharType="begin"/>
    </w:r>
    <w:r w:rsidR="007E5261" w:rsidRPr="006C2DC8">
      <w:rPr>
        <w:szCs w:val="16"/>
        <w:lang w:val="da-DK"/>
      </w:rPr>
      <w:instrText xml:space="preserve"> PAGE </w:instrText>
    </w:r>
    <w:r w:rsidR="007E5261" w:rsidRPr="006C2DC8">
      <w:rPr>
        <w:szCs w:val="16"/>
        <w:lang w:val="da-DK"/>
      </w:rPr>
      <w:fldChar w:fldCharType="separate"/>
    </w:r>
    <w:r>
      <w:rPr>
        <w:noProof/>
        <w:szCs w:val="16"/>
        <w:lang w:val="da-DK"/>
      </w:rPr>
      <w:t>32</w:t>
    </w:r>
    <w:r w:rsidR="007E5261" w:rsidRPr="006C2DC8">
      <w:rPr>
        <w:szCs w:val="16"/>
        <w:lang w:val="da-DK"/>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multilevel"/>
    <w:tmpl w:val="00000003"/>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4"/>
    <w:multiLevelType w:val="singleLevel"/>
    <w:tmpl w:val="00000004"/>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3">
    <w:nsid w:val="00000005"/>
    <w:multiLevelType w:val="multilevel"/>
    <w:tmpl w:val="00000005"/>
    <w:name w:val="WW8Num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multilevel"/>
    <w:tmpl w:val="00000007"/>
    <w:name w:val="WW8Num11"/>
    <w:lvl w:ilvl="0">
      <w:start w:val="1"/>
      <w:numFmt w:val="decimal"/>
      <w:suff w:val="space"/>
      <w:lvlText w:val="ANNEX %1:"/>
      <w:lvlJc w:val="left"/>
      <w:pPr>
        <w:tabs>
          <w:tab w:val="num" w:pos="0"/>
        </w:tabs>
        <w:ind w:left="0" w:firstLine="0"/>
      </w:pPr>
      <w:rPr>
        <w:caps/>
        <w:szCs w:val="32"/>
      </w:rPr>
    </w:lvl>
    <w:lvl w:ilvl="1">
      <w:start w:val="1"/>
      <w:numFmt w:val="decimal"/>
      <w:suff w:val="space"/>
      <w:lvlText w:val="A.%1.%2"/>
      <w:lvlJc w:val="left"/>
      <w:pPr>
        <w:tabs>
          <w:tab w:val="num" w:pos="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2E2574C"/>
    <w:multiLevelType w:val="hybridMultilevel"/>
    <w:tmpl w:val="7E8AD35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A5E4ACA"/>
    <w:multiLevelType w:val="hybridMultilevel"/>
    <w:tmpl w:val="E68651D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413192"/>
    <w:multiLevelType w:val="hybridMultilevel"/>
    <w:tmpl w:val="C914B75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411F56"/>
    <w:multiLevelType w:val="hybridMultilevel"/>
    <w:tmpl w:val="ACB2B0D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4834C8"/>
    <w:multiLevelType w:val="hybridMultilevel"/>
    <w:tmpl w:val="380A57B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883A17"/>
    <w:multiLevelType w:val="hybridMultilevel"/>
    <w:tmpl w:val="879AB1A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CF45DC"/>
    <w:multiLevelType w:val="hybridMultilevel"/>
    <w:tmpl w:val="866EA486"/>
    <w:lvl w:ilvl="0" w:tplc="00000004">
      <w:start w:val="1"/>
      <w:numFmt w:val="bullet"/>
      <w:lvlText w:val="-"/>
      <w:lvlJc w:val="left"/>
      <w:pPr>
        <w:tabs>
          <w:tab w:val="num" w:pos="720"/>
        </w:tabs>
        <w:ind w:left="720" w:hanging="360"/>
      </w:pPr>
      <w:rPr>
        <w:rFonts w:ascii="Times New Roman" w:hAnsi="Times New Roman"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2931DBD"/>
    <w:multiLevelType w:val="hybridMultilevel"/>
    <w:tmpl w:val="20C2057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2E7C5C"/>
    <w:multiLevelType w:val="hybridMultilevel"/>
    <w:tmpl w:val="35347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416547"/>
    <w:multiLevelType w:val="multilevel"/>
    <w:tmpl w:val="FF9A48CE"/>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9">
    <w:nsid w:val="379174F9"/>
    <w:multiLevelType w:val="hybridMultilevel"/>
    <w:tmpl w:val="738AE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B1333B"/>
    <w:multiLevelType w:val="hybridMultilevel"/>
    <w:tmpl w:val="573AE6D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6C2FDD"/>
    <w:multiLevelType w:val="hybridMultilevel"/>
    <w:tmpl w:val="EC588450"/>
    <w:lvl w:ilvl="0" w:tplc="1C8A6162">
      <w:start w:val="1"/>
      <w:numFmt w:val="bullet"/>
      <w:lvlText w:val=""/>
      <w:lvlJc w:val="left"/>
      <w:pPr>
        <w:tabs>
          <w:tab w:val="num" w:pos="720"/>
        </w:tabs>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D97691"/>
    <w:multiLevelType w:val="hybridMultilevel"/>
    <w:tmpl w:val="F640BB6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6FF65C4"/>
    <w:multiLevelType w:val="hybridMultilevel"/>
    <w:tmpl w:val="B1CC6FE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DB90121"/>
    <w:multiLevelType w:val="hybridMultilevel"/>
    <w:tmpl w:val="F7120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8">
    <w:nsid w:val="4F8F5E24"/>
    <w:multiLevelType w:val="hybridMultilevel"/>
    <w:tmpl w:val="8782F27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14E6002"/>
    <w:multiLevelType w:val="hybridMultilevel"/>
    <w:tmpl w:val="D1A05C34"/>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1817B33"/>
    <w:multiLevelType w:val="hybridMultilevel"/>
    <w:tmpl w:val="4C188F4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AB5FE6"/>
    <w:multiLevelType w:val="hybridMultilevel"/>
    <w:tmpl w:val="94365D7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DB7DE0"/>
    <w:multiLevelType w:val="hybridMultilevel"/>
    <w:tmpl w:val="C0C855B4"/>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4">
    <w:nsid w:val="601A7E31"/>
    <w:multiLevelType w:val="hybridMultilevel"/>
    <w:tmpl w:val="C18CA81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1D24FD"/>
    <w:multiLevelType w:val="hybridMultilevel"/>
    <w:tmpl w:val="6CD6E81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4BE0652"/>
    <w:multiLevelType w:val="hybridMultilevel"/>
    <w:tmpl w:val="0316D4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6B333FD"/>
    <w:multiLevelType w:val="hybridMultilevel"/>
    <w:tmpl w:val="57ACB4F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F25997"/>
    <w:multiLevelType w:val="hybridMultilevel"/>
    <w:tmpl w:val="645ED6A4"/>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E30873"/>
    <w:multiLevelType w:val="hybridMultilevel"/>
    <w:tmpl w:val="7E40F91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386F3F"/>
    <w:multiLevelType w:val="hybridMultilevel"/>
    <w:tmpl w:val="09BCDCE8"/>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D905FA9"/>
    <w:multiLevelType w:val="hybridMultilevel"/>
    <w:tmpl w:val="3068926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1"/>
  </w:num>
  <w:num w:numId="3">
    <w:abstractNumId w:val="25"/>
  </w:num>
  <w:num w:numId="4">
    <w:abstractNumId w:val="15"/>
  </w:num>
  <w:num w:numId="5">
    <w:abstractNumId w:val="23"/>
  </w:num>
  <w:num w:numId="6">
    <w:abstractNumId w:val="23"/>
    <w:lvlOverride w:ilvl="0">
      <w:startOverride w:val="1"/>
    </w:lvlOverride>
  </w:num>
  <w:num w:numId="7">
    <w:abstractNumId w:val="7"/>
  </w:num>
  <w:num w:numId="8">
    <w:abstractNumId w:val="33"/>
  </w:num>
  <w:num w:numId="9">
    <w:abstractNumId w:val="27"/>
  </w:num>
  <w:num w:numId="10">
    <w:abstractNumId w:val="36"/>
  </w:num>
  <w:num w:numId="11">
    <w:abstractNumId w:val="19"/>
  </w:num>
  <w:num w:numId="12">
    <w:abstractNumId w:val="26"/>
  </w:num>
  <w:num w:numId="13">
    <w:abstractNumId w:val="13"/>
  </w:num>
  <w:num w:numId="14">
    <w:abstractNumId w:val="39"/>
  </w:num>
  <w:num w:numId="15">
    <w:abstractNumId w:val="18"/>
  </w:num>
  <w:num w:numId="16">
    <w:abstractNumId w:val="38"/>
  </w:num>
  <w:num w:numId="17">
    <w:abstractNumId w:val="31"/>
  </w:num>
  <w:num w:numId="18">
    <w:abstractNumId w:val="32"/>
  </w:num>
  <w:num w:numId="19">
    <w:abstractNumId w:val="24"/>
  </w:num>
  <w:num w:numId="20">
    <w:abstractNumId w:val="11"/>
  </w:num>
  <w:num w:numId="21">
    <w:abstractNumId w:val="37"/>
  </w:num>
  <w:num w:numId="22">
    <w:abstractNumId w:val="34"/>
  </w:num>
  <w:num w:numId="23">
    <w:abstractNumId w:val="30"/>
  </w:num>
  <w:num w:numId="24">
    <w:abstractNumId w:val="16"/>
  </w:num>
  <w:num w:numId="25">
    <w:abstractNumId w:val="42"/>
  </w:num>
  <w:num w:numId="26">
    <w:abstractNumId w:val="28"/>
  </w:num>
  <w:num w:numId="27">
    <w:abstractNumId w:val="10"/>
  </w:num>
  <w:num w:numId="28">
    <w:abstractNumId w:val="8"/>
  </w:num>
  <w:num w:numId="29">
    <w:abstractNumId w:val="20"/>
  </w:num>
  <w:num w:numId="30">
    <w:abstractNumId w:val="6"/>
  </w:num>
  <w:num w:numId="31">
    <w:abstractNumId w:val="35"/>
  </w:num>
  <w:num w:numId="32">
    <w:abstractNumId w:val="9"/>
  </w:num>
  <w:num w:numId="33">
    <w:abstractNumId w:val="29"/>
  </w:num>
  <w:num w:numId="34">
    <w:abstractNumId w:val="40"/>
  </w:num>
  <w:num w:numId="35">
    <w:abstractNumId w:val="21"/>
  </w:num>
  <w:num w:numId="36">
    <w:abstractNumId w:val="22"/>
  </w:num>
  <w:num w:numId="37">
    <w:abstractNumId w:val="12"/>
  </w:num>
  <w:num w:numId="38">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trackRevisions/>
  <w:defaultTabStop w:val="720"/>
  <w:hyphenationZone w:val="425"/>
  <w:evenAndOddHeaders/>
  <w:characterSpacingControl w:val="doNotCompress"/>
  <w:hdrShapeDefaults>
    <o:shapedefaults v:ext="edit" spidmax="2062">
      <o:colormru v:ext="edit" colors="#7b6c58,#887e6e,#b0a69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FB"/>
    <w:rsid w:val="000000A9"/>
    <w:rsid w:val="00001436"/>
    <w:rsid w:val="00002B83"/>
    <w:rsid w:val="00003106"/>
    <w:rsid w:val="00005067"/>
    <w:rsid w:val="00006243"/>
    <w:rsid w:val="00010AA6"/>
    <w:rsid w:val="00011DBA"/>
    <w:rsid w:val="0001266E"/>
    <w:rsid w:val="000139E5"/>
    <w:rsid w:val="0001426B"/>
    <w:rsid w:val="000162E5"/>
    <w:rsid w:val="00017A8C"/>
    <w:rsid w:val="00022257"/>
    <w:rsid w:val="00022AB8"/>
    <w:rsid w:val="00023991"/>
    <w:rsid w:val="00023CCD"/>
    <w:rsid w:val="00024C52"/>
    <w:rsid w:val="00025C0A"/>
    <w:rsid w:val="00030690"/>
    <w:rsid w:val="00030C57"/>
    <w:rsid w:val="000326D4"/>
    <w:rsid w:val="00033446"/>
    <w:rsid w:val="00036244"/>
    <w:rsid w:val="00041291"/>
    <w:rsid w:val="00043155"/>
    <w:rsid w:val="00044541"/>
    <w:rsid w:val="000453E2"/>
    <w:rsid w:val="000464D8"/>
    <w:rsid w:val="000464DB"/>
    <w:rsid w:val="0004674A"/>
    <w:rsid w:val="00050845"/>
    <w:rsid w:val="00051CAC"/>
    <w:rsid w:val="00051E1F"/>
    <w:rsid w:val="00053BD8"/>
    <w:rsid w:val="00053F81"/>
    <w:rsid w:val="00054716"/>
    <w:rsid w:val="00055CCF"/>
    <w:rsid w:val="00055D16"/>
    <w:rsid w:val="000568C6"/>
    <w:rsid w:val="00061030"/>
    <w:rsid w:val="00063DA2"/>
    <w:rsid w:val="00065E41"/>
    <w:rsid w:val="0006745C"/>
    <w:rsid w:val="00067793"/>
    <w:rsid w:val="00067EF3"/>
    <w:rsid w:val="00070B95"/>
    <w:rsid w:val="00070D82"/>
    <w:rsid w:val="00071415"/>
    <w:rsid w:val="000717FA"/>
    <w:rsid w:val="00073497"/>
    <w:rsid w:val="000735BD"/>
    <w:rsid w:val="00073A82"/>
    <w:rsid w:val="00075AAF"/>
    <w:rsid w:val="000779D8"/>
    <w:rsid w:val="000801C1"/>
    <w:rsid w:val="00082DD7"/>
    <w:rsid w:val="00082ECE"/>
    <w:rsid w:val="00085459"/>
    <w:rsid w:val="000878EF"/>
    <w:rsid w:val="00090137"/>
    <w:rsid w:val="00090287"/>
    <w:rsid w:val="00092A0F"/>
    <w:rsid w:val="00094717"/>
    <w:rsid w:val="000A065C"/>
    <w:rsid w:val="000A0688"/>
    <w:rsid w:val="000A0B69"/>
    <w:rsid w:val="000A24B9"/>
    <w:rsid w:val="000A4007"/>
    <w:rsid w:val="000A4190"/>
    <w:rsid w:val="000A4FB2"/>
    <w:rsid w:val="000A5EE3"/>
    <w:rsid w:val="000B1CAD"/>
    <w:rsid w:val="000B2007"/>
    <w:rsid w:val="000B4424"/>
    <w:rsid w:val="000B5E77"/>
    <w:rsid w:val="000C028F"/>
    <w:rsid w:val="000C03DF"/>
    <w:rsid w:val="000C095A"/>
    <w:rsid w:val="000C1ACB"/>
    <w:rsid w:val="000C1D36"/>
    <w:rsid w:val="000C2E6E"/>
    <w:rsid w:val="000C5B59"/>
    <w:rsid w:val="000C5B92"/>
    <w:rsid w:val="000C5BCC"/>
    <w:rsid w:val="000C5DD4"/>
    <w:rsid w:val="000C6740"/>
    <w:rsid w:val="000C7008"/>
    <w:rsid w:val="000C72BA"/>
    <w:rsid w:val="000D0FFF"/>
    <w:rsid w:val="000D1862"/>
    <w:rsid w:val="000D3898"/>
    <w:rsid w:val="000D3B24"/>
    <w:rsid w:val="000D4D8C"/>
    <w:rsid w:val="000D6A6A"/>
    <w:rsid w:val="000D6D2E"/>
    <w:rsid w:val="000D7177"/>
    <w:rsid w:val="000E01D3"/>
    <w:rsid w:val="000E1A4D"/>
    <w:rsid w:val="000E40BB"/>
    <w:rsid w:val="000E42F5"/>
    <w:rsid w:val="000E463D"/>
    <w:rsid w:val="000E50E9"/>
    <w:rsid w:val="000E64B3"/>
    <w:rsid w:val="000E7953"/>
    <w:rsid w:val="000F0CA1"/>
    <w:rsid w:val="000F0D40"/>
    <w:rsid w:val="000F1ECB"/>
    <w:rsid w:val="000F7F75"/>
    <w:rsid w:val="001037E1"/>
    <w:rsid w:val="00106996"/>
    <w:rsid w:val="0011056A"/>
    <w:rsid w:val="001169F7"/>
    <w:rsid w:val="00120501"/>
    <w:rsid w:val="00121746"/>
    <w:rsid w:val="00124E1C"/>
    <w:rsid w:val="00124F0B"/>
    <w:rsid w:val="00125D54"/>
    <w:rsid w:val="00126553"/>
    <w:rsid w:val="001268AD"/>
    <w:rsid w:val="001318A7"/>
    <w:rsid w:val="00132696"/>
    <w:rsid w:val="00132BB0"/>
    <w:rsid w:val="00133866"/>
    <w:rsid w:val="00134887"/>
    <w:rsid w:val="00134BE1"/>
    <w:rsid w:val="00135AC6"/>
    <w:rsid w:val="00136ED0"/>
    <w:rsid w:val="00140050"/>
    <w:rsid w:val="00140B1F"/>
    <w:rsid w:val="00141042"/>
    <w:rsid w:val="00145A27"/>
    <w:rsid w:val="00147D10"/>
    <w:rsid w:val="001502E6"/>
    <w:rsid w:val="0015251E"/>
    <w:rsid w:val="00153351"/>
    <w:rsid w:val="00153907"/>
    <w:rsid w:val="00155C45"/>
    <w:rsid w:val="00156580"/>
    <w:rsid w:val="00156D78"/>
    <w:rsid w:val="00156F5A"/>
    <w:rsid w:val="00163102"/>
    <w:rsid w:val="00165911"/>
    <w:rsid w:val="0016592B"/>
    <w:rsid w:val="00166562"/>
    <w:rsid w:val="0016662E"/>
    <w:rsid w:val="00166E0D"/>
    <w:rsid w:val="00172839"/>
    <w:rsid w:val="0017575C"/>
    <w:rsid w:val="001773D7"/>
    <w:rsid w:val="0018024F"/>
    <w:rsid w:val="00180FA5"/>
    <w:rsid w:val="001810A2"/>
    <w:rsid w:val="0018134E"/>
    <w:rsid w:val="00181A1C"/>
    <w:rsid w:val="0018280C"/>
    <w:rsid w:val="00183FE0"/>
    <w:rsid w:val="00184824"/>
    <w:rsid w:val="001848F4"/>
    <w:rsid w:val="00184974"/>
    <w:rsid w:val="00186037"/>
    <w:rsid w:val="00187546"/>
    <w:rsid w:val="001875DE"/>
    <w:rsid w:val="00190760"/>
    <w:rsid w:val="001922DA"/>
    <w:rsid w:val="001923A6"/>
    <w:rsid w:val="00193228"/>
    <w:rsid w:val="0019360B"/>
    <w:rsid w:val="00195748"/>
    <w:rsid w:val="001967F6"/>
    <w:rsid w:val="00196C38"/>
    <w:rsid w:val="001A05E9"/>
    <w:rsid w:val="001A1079"/>
    <w:rsid w:val="001A2D01"/>
    <w:rsid w:val="001A309F"/>
    <w:rsid w:val="001A4306"/>
    <w:rsid w:val="001A4FE8"/>
    <w:rsid w:val="001A528C"/>
    <w:rsid w:val="001A540B"/>
    <w:rsid w:val="001A5F4D"/>
    <w:rsid w:val="001A6A64"/>
    <w:rsid w:val="001A6C5A"/>
    <w:rsid w:val="001A75E0"/>
    <w:rsid w:val="001B06E1"/>
    <w:rsid w:val="001B0EB6"/>
    <w:rsid w:val="001B18C5"/>
    <w:rsid w:val="001B39F1"/>
    <w:rsid w:val="001B45B0"/>
    <w:rsid w:val="001B5702"/>
    <w:rsid w:val="001B5C1F"/>
    <w:rsid w:val="001B6756"/>
    <w:rsid w:val="001C12D2"/>
    <w:rsid w:val="001C1303"/>
    <w:rsid w:val="001C260B"/>
    <w:rsid w:val="001C288D"/>
    <w:rsid w:val="001C2925"/>
    <w:rsid w:val="001C4611"/>
    <w:rsid w:val="001C4B70"/>
    <w:rsid w:val="001C4E24"/>
    <w:rsid w:val="001C5747"/>
    <w:rsid w:val="001C6A76"/>
    <w:rsid w:val="001C6EFC"/>
    <w:rsid w:val="001C76EB"/>
    <w:rsid w:val="001C785C"/>
    <w:rsid w:val="001C79AF"/>
    <w:rsid w:val="001D42F3"/>
    <w:rsid w:val="001D5A0F"/>
    <w:rsid w:val="001D5C9F"/>
    <w:rsid w:val="001D6365"/>
    <w:rsid w:val="001D698B"/>
    <w:rsid w:val="001D7E2E"/>
    <w:rsid w:val="001E0CDC"/>
    <w:rsid w:val="001E3DD8"/>
    <w:rsid w:val="001E42EA"/>
    <w:rsid w:val="001E63DB"/>
    <w:rsid w:val="001E6C09"/>
    <w:rsid w:val="001E6EFB"/>
    <w:rsid w:val="001F15D1"/>
    <w:rsid w:val="001F2093"/>
    <w:rsid w:val="001F451B"/>
    <w:rsid w:val="001F46CD"/>
    <w:rsid w:val="001F55A0"/>
    <w:rsid w:val="001F56BF"/>
    <w:rsid w:val="001F624E"/>
    <w:rsid w:val="001F700B"/>
    <w:rsid w:val="001F7ABE"/>
    <w:rsid w:val="00200708"/>
    <w:rsid w:val="00200D72"/>
    <w:rsid w:val="00200F30"/>
    <w:rsid w:val="00201606"/>
    <w:rsid w:val="002024CF"/>
    <w:rsid w:val="002031B8"/>
    <w:rsid w:val="002032A8"/>
    <w:rsid w:val="002039BB"/>
    <w:rsid w:val="00205364"/>
    <w:rsid w:val="00205EE7"/>
    <w:rsid w:val="00206345"/>
    <w:rsid w:val="00206653"/>
    <w:rsid w:val="0020759C"/>
    <w:rsid w:val="0020773B"/>
    <w:rsid w:val="00210C44"/>
    <w:rsid w:val="002111EF"/>
    <w:rsid w:val="00215A0F"/>
    <w:rsid w:val="00215C64"/>
    <w:rsid w:val="00216FBF"/>
    <w:rsid w:val="002175BA"/>
    <w:rsid w:val="002201A6"/>
    <w:rsid w:val="0022320D"/>
    <w:rsid w:val="00223893"/>
    <w:rsid w:val="00227A39"/>
    <w:rsid w:val="002308AF"/>
    <w:rsid w:val="0023113E"/>
    <w:rsid w:val="00231C28"/>
    <w:rsid w:val="00235960"/>
    <w:rsid w:val="002407F9"/>
    <w:rsid w:val="0024173C"/>
    <w:rsid w:val="002427AC"/>
    <w:rsid w:val="002453F3"/>
    <w:rsid w:val="00245575"/>
    <w:rsid w:val="00246064"/>
    <w:rsid w:val="00250ADA"/>
    <w:rsid w:val="0025126C"/>
    <w:rsid w:val="00253576"/>
    <w:rsid w:val="00256298"/>
    <w:rsid w:val="002565E3"/>
    <w:rsid w:val="0026269E"/>
    <w:rsid w:val="002649F0"/>
    <w:rsid w:val="00264C45"/>
    <w:rsid w:val="00264F85"/>
    <w:rsid w:val="00271A0D"/>
    <w:rsid w:val="00271FB3"/>
    <w:rsid w:val="002747F6"/>
    <w:rsid w:val="00274E10"/>
    <w:rsid w:val="00274F84"/>
    <w:rsid w:val="00275D3E"/>
    <w:rsid w:val="00276C6B"/>
    <w:rsid w:val="00277894"/>
    <w:rsid w:val="00277E67"/>
    <w:rsid w:val="002842AE"/>
    <w:rsid w:val="00284F17"/>
    <w:rsid w:val="00285922"/>
    <w:rsid w:val="00285935"/>
    <w:rsid w:val="00286648"/>
    <w:rsid w:val="00290038"/>
    <w:rsid w:val="00293510"/>
    <w:rsid w:val="00294632"/>
    <w:rsid w:val="0029665D"/>
    <w:rsid w:val="002973F4"/>
    <w:rsid w:val="002A046A"/>
    <w:rsid w:val="002A050D"/>
    <w:rsid w:val="002A06E0"/>
    <w:rsid w:val="002A1336"/>
    <w:rsid w:val="002A14F8"/>
    <w:rsid w:val="002A16E1"/>
    <w:rsid w:val="002A4C91"/>
    <w:rsid w:val="002A60DD"/>
    <w:rsid w:val="002A637C"/>
    <w:rsid w:val="002A6AA8"/>
    <w:rsid w:val="002A7A71"/>
    <w:rsid w:val="002B13FF"/>
    <w:rsid w:val="002B1946"/>
    <w:rsid w:val="002B3BD0"/>
    <w:rsid w:val="002B3C6A"/>
    <w:rsid w:val="002B4922"/>
    <w:rsid w:val="002B4B8B"/>
    <w:rsid w:val="002B5735"/>
    <w:rsid w:val="002B7EF0"/>
    <w:rsid w:val="002C08F8"/>
    <w:rsid w:val="002C203D"/>
    <w:rsid w:val="002C2AB3"/>
    <w:rsid w:val="002C2EE7"/>
    <w:rsid w:val="002C4B47"/>
    <w:rsid w:val="002D0B17"/>
    <w:rsid w:val="002D1C32"/>
    <w:rsid w:val="002D1CED"/>
    <w:rsid w:val="002D2143"/>
    <w:rsid w:val="002D300E"/>
    <w:rsid w:val="002D30C6"/>
    <w:rsid w:val="002D39E5"/>
    <w:rsid w:val="002D46F5"/>
    <w:rsid w:val="002D529D"/>
    <w:rsid w:val="002D53BF"/>
    <w:rsid w:val="002D5681"/>
    <w:rsid w:val="002D6F6A"/>
    <w:rsid w:val="002E0FA2"/>
    <w:rsid w:val="002E12A7"/>
    <w:rsid w:val="002E26F3"/>
    <w:rsid w:val="002E2CFF"/>
    <w:rsid w:val="002E2D9D"/>
    <w:rsid w:val="002E5246"/>
    <w:rsid w:val="002E5930"/>
    <w:rsid w:val="002E5C16"/>
    <w:rsid w:val="002E68DD"/>
    <w:rsid w:val="002E7506"/>
    <w:rsid w:val="002F0789"/>
    <w:rsid w:val="002F07A0"/>
    <w:rsid w:val="002F1079"/>
    <w:rsid w:val="002F27BD"/>
    <w:rsid w:val="002F3765"/>
    <w:rsid w:val="002F5C60"/>
    <w:rsid w:val="002F69E4"/>
    <w:rsid w:val="002F77F3"/>
    <w:rsid w:val="003000AF"/>
    <w:rsid w:val="00300290"/>
    <w:rsid w:val="00302E3B"/>
    <w:rsid w:val="0030408E"/>
    <w:rsid w:val="00306F79"/>
    <w:rsid w:val="00312DA6"/>
    <w:rsid w:val="003133C5"/>
    <w:rsid w:val="00313424"/>
    <w:rsid w:val="00313932"/>
    <w:rsid w:val="003143EE"/>
    <w:rsid w:val="00314AE2"/>
    <w:rsid w:val="0031541B"/>
    <w:rsid w:val="00317791"/>
    <w:rsid w:val="00317BFA"/>
    <w:rsid w:val="003201BB"/>
    <w:rsid w:val="00320FBF"/>
    <w:rsid w:val="00321026"/>
    <w:rsid w:val="00322CDB"/>
    <w:rsid w:val="00330866"/>
    <w:rsid w:val="00331C0F"/>
    <w:rsid w:val="00333C58"/>
    <w:rsid w:val="00334E62"/>
    <w:rsid w:val="00334F72"/>
    <w:rsid w:val="00336371"/>
    <w:rsid w:val="00336945"/>
    <w:rsid w:val="00336D6E"/>
    <w:rsid w:val="00340071"/>
    <w:rsid w:val="00341318"/>
    <w:rsid w:val="003429CC"/>
    <w:rsid w:val="00342BD4"/>
    <w:rsid w:val="00342D3E"/>
    <w:rsid w:val="00342E35"/>
    <w:rsid w:val="003447C0"/>
    <w:rsid w:val="00344F4A"/>
    <w:rsid w:val="0034546F"/>
    <w:rsid w:val="00345CA9"/>
    <w:rsid w:val="00345DEB"/>
    <w:rsid w:val="003468D3"/>
    <w:rsid w:val="00347140"/>
    <w:rsid w:val="00351D07"/>
    <w:rsid w:val="00352025"/>
    <w:rsid w:val="003531D7"/>
    <w:rsid w:val="00354EF0"/>
    <w:rsid w:val="00354F56"/>
    <w:rsid w:val="00356140"/>
    <w:rsid w:val="003561FC"/>
    <w:rsid w:val="00356607"/>
    <w:rsid w:val="00360128"/>
    <w:rsid w:val="00361CFE"/>
    <w:rsid w:val="00363D57"/>
    <w:rsid w:val="00377E95"/>
    <w:rsid w:val="0038104B"/>
    <w:rsid w:val="00381639"/>
    <w:rsid w:val="003817DD"/>
    <w:rsid w:val="003836AD"/>
    <w:rsid w:val="00384AE9"/>
    <w:rsid w:val="0038507A"/>
    <w:rsid w:val="003857A4"/>
    <w:rsid w:val="00387782"/>
    <w:rsid w:val="003934EE"/>
    <w:rsid w:val="00393527"/>
    <w:rsid w:val="00393533"/>
    <w:rsid w:val="00393568"/>
    <w:rsid w:val="00394083"/>
    <w:rsid w:val="00395293"/>
    <w:rsid w:val="003963FB"/>
    <w:rsid w:val="0039669B"/>
    <w:rsid w:val="00396A3C"/>
    <w:rsid w:val="003A24AA"/>
    <w:rsid w:val="003A2795"/>
    <w:rsid w:val="003A40B7"/>
    <w:rsid w:val="003A4816"/>
    <w:rsid w:val="003A5069"/>
    <w:rsid w:val="003A6150"/>
    <w:rsid w:val="003A6EC9"/>
    <w:rsid w:val="003B2956"/>
    <w:rsid w:val="003B3E1C"/>
    <w:rsid w:val="003B543E"/>
    <w:rsid w:val="003B563D"/>
    <w:rsid w:val="003B7BCE"/>
    <w:rsid w:val="003B7C08"/>
    <w:rsid w:val="003B7CC8"/>
    <w:rsid w:val="003B7E30"/>
    <w:rsid w:val="003C0B1C"/>
    <w:rsid w:val="003C14FE"/>
    <w:rsid w:val="003C2A5C"/>
    <w:rsid w:val="003C2C07"/>
    <w:rsid w:val="003C3A69"/>
    <w:rsid w:val="003C3EBA"/>
    <w:rsid w:val="003C421F"/>
    <w:rsid w:val="003C4BBE"/>
    <w:rsid w:val="003C6049"/>
    <w:rsid w:val="003D0CEC"/>
    <w:rsid w:val="003D2B15"/>
    <w:rsid w:val="003D3A3C"/>
    <w:rsid w:val="003D3CCB"/>
    <w:rsid w:val="003D3E35"/>
    <w:rsid w:val="003D54ED"/>
    <w:rsid w:val="003E0406"/>
    <w:rsid w:val="003E0409"/>
    <w:rsid w:val="003E0ACA"/>
    <w:rsid w:val="003E0B93"/>
    <w:rsid w:val="003E0C4D"/>
    <w:rsid w:val="003E4176"/>
    <w:rsid w:val="003E43A7"/>
    <w:rsid w:val="003E4C62"/>
    <w:rsid w:val="003E5494"/>
    <w:rsid w:val="003E5620"/>
    <w:rsid w:val="003E7408"/>
    <w:rsid w:val="003F1ED5"/>
    <w:rsid w:val="003F2D4F"/>
    <w:rsid w:val="003F351C"/>
    <w:rsid w:val="003F3968"/>
    <w:rsid w:val="003F6206"/>
    <w:rsid w:val="003F738F"/>
    <w:rsid w:val="00400D86"/>
    <w:rsid w:val="004031ED"/>
    <w:rsid w:val="0040491C"/>
    <w:rsid w:val="00404F6B"/>
    <w:rsid w:val="0040692F"/>
    <w:rsid w:val="00406BD9"/>
    <w:rsid w:val="004110CA"/>
    <w:rsid w:val="00413D46"/>
    <w:rsid w:val="004148F8"/>
    <w:rsid w:val="004159D7"/>
    <w:rsid w:val="004163A6"/>
    <w:rsid w:val="00417AF0"/>
    <w:rsid w:val="0042192B"/>
    <w:rsid w:val="004219DD"/>
    <w:rsid w:val="00421D4A"/>
    <w:rsid w:val="004224A5"/>
    <w:rsid w:val="004228AB"/>
    <w:rsid w:val="00423106"/>
    <w:rsid w:val="004259D0"/>
    <w:rsid w:val="00426E26"/>
    <w:rsid w:val="00431DBC"/>
    <w:rsid w:val="004325FC"/>
    <w:rsid w:val="00432C2F"/>
    <w:rsid w:val="0043414E"/>
    <w:rsid w:val="004367B8"/>
    <w:rsid w:val="00441A4D"/>
    <w:rsid w:val="0044204A"/>
    <w:rsid w:val="00442C30"/>
    <w:rsid w:val="0044337D"/>
    <w:rsid w:val="0044382B"/>
    <w:rsid w:val="0044510E"/>
    <w:rsid w:val="00445243"/>
    <w:rsid w:val="004457DE"/>
    <w:rsid w:val="00445FA5"/>
    <w:rsid w:val="004471F1"/>
    <w:rsid w:val="0045085F"/>
    <w:rsid w:val="00451073"/>
    <w:rsid w:val="0045122A"/>
    <w:rsid w:val="00451778"/>
    <w:rsid w:val="00452283"/>
    <w:rsid w:val="004537A7"/>
    <w:rsid w:val="00454419"/>
    <w:rsid w:val="00457AF7"/>
    <w:rsid w:val="004610B5"/>
    <w:rsid w:val="00461E63"/>
    <w:rsid w:val="00461EB4"/>
    <w:rsid w:val="0046257B"/>
    <w:rsid w:val="00463664"/>
    <w:rsid w:val="00463840"/>
    <w:rsid w:val="00464E39"/>
    <w:rsid w:val="00464EA1"/>
    <w:rsid w:val="004651E6"/>
    <w:rsid w:val="00466143"/>
    <w:rsid w:val="00466932"/>
    <w:rsid w:val="00470B9D"/>
    <w:rsid w:val="00472331"/>
    <w:rsid w:val="00482F8A"/>
    <w:rsid w:val="0048360B"/>
    <w:rsid w:val="004866A8"/>
    <w:rsid w:val="0048691C"/>
    <w:rsid w:val="00491C96"/>
    <w:rsid w:val="004923A9"/>
    <w:rsid w:val="00494145"/>
    <w:rsid w:val="00494376"/>
    <w:rsid w:val="00494676"/>
    <w:rsid w:val="004A03CA"/>
    <w:rsid w:val="004A1094"/>
    <w:rsid w:val="004A17FC"/>
    <w:rsid w:val="004A4487"/>
    <w:rsid w:val="004A4893"/>
    <w:rsid w:val="004A5BEA"/>
    <w:rsid w:val="004A709C"/>
    <w:rsid w:val="004B0937"/>
    <w:rsid w:val="004B0B0D"/>
    <w:rsid w:val="004B21D3"/>
    <w:rsid w:val="004B297A"/>
    <w:rsid w:val="004B3F02"/>
    <w:rsid w:val="004B40AE"/>
    <w:rsid w:val="004B4904"/>
    <w:rsid w:val="004B6C2A"/>
    <w:rsid w:val="004B6C3B"/>
    <w:rsid w:val="004B7486"/>
    <w:rsid w:val="004C031A"/>
    <w:rsid w:val="004C1B8A"/>
    <w:rsid w:val="004C2381"/>
    <w:rsid w:val="004C3D00"/>
    <w:rsid w:val="004C52F3"/>
    <w:rsid w:val="004C5AF6"/>
    <w:rsid w:val="004C60AE"/>
    <w:rsid w:val="004C6B28"/>
    <w:rsid w:val="004C7F09"/>
    <w:rsid w:val="004D0141"/>
    <w:rsid w:val="004D38E1"/>
    <w:rsid w:val="004D3E4B"/>
    <w:rsid w:val="004D5256"/>
    <w:rsid w:val="004D59E6"/>
    <w:rsid w:val="004D678F"/>
    <w:rsid w:val="004D6B74"/>
    <w:rsid w:val="004D6C24"/>
    <w:rsid w:val="004D769B"/>
    <w:rsid w:val="004E12CA"/>
    <w:rsid w:val="004E23CA"/>
    <w:rsid w:val="004E3D4D"/>
    <w:rsid w:val="004E59A0"/>
    <w:rsid w:val="004E7F39"/>
    <w:rsid w:val="004F0EA4"/>
    <w:rsid w:val="004F3425"/>
    <w:rsid w:val="004F5ED1"/>
    <w:rsid w:val="004F6D5C"/>
    <w:rsid w:val="004F7FCF"/>
    <w:rsid w:val="00500295"/>
    <w:rsid w:val="00503F94"/>
    <w:rsid w:val="00504766"/>
    <w:rsid w:val="005069FE"/>
    <w:rsid w:val="00506B7B"/>
    <w:rsid w:val="00510A76"/>
    <w:rsid w:val="005117C5"/>
    <w:rsid w:val="005122BC"/>
    <w:rsid w:val="00513B48"/>
    <w:rsid w:val="00520782"/>
    <w:rsid w:val="00520F1E"/>
    <w:rsid w:val="0052173C"/>
    <w:rsid w:val="00524B66"/>
    <w:rsid w:val="005256B7"/>
    <w:rsid w:val="00531025"/>
    <w:rsid w:val="00532234"/>
    <w:rsid w:val="005328F3"/>
    <w:rsid w:val="00533489"/>
    <w:rsid w:val="0054094E"/>
    <w:rsid w:val="00541720"/>
    <w:rsid w:val="005434D9"/>
    <w:rsid w:val="0054404E"/>
    <w:rsid w:val="00544F57"/>
    <w:rsid w:val="00546FC4"/>
    <w:rsid w:val="0054712F"/>
    <w:rsid w:val="00547826"/>
    <w:rsid w:val="00550D79"/>
    <w:rsid w:val="0055263E"/>
    <w:rsid w:val="005551FE"/>
    <w:rsid w:val="005555E0"/>
    <w:rsid w:val="00555822"/>
    <w:rsid w:val="0055695E"/>
    <w:rsid w:val="00556D5F"/>
    <w:rsid w:val="0055736D"/>
    <w:rsid w:val="00557B5A"/>
    <w:rsid w:val="0056114C"/>
    <w:rsid w:val="00561D4D"/>
    <w:rsid w:val="00562CEB"/>
    <w:rsid w:val="0056338A"/>
    <w:rsid w:val="00564166"/>
    <w:rsid w:val="0056653C"/>
    <w:rsid w:val="005669DB"/>
    <w:rsid w:val="00567503"/>
    <w:rsid w:val="00572705"/>
    <w:rsid w:val="00572D3D"/>
    <w:rsid w:val="0057383A"/>
    <w:rsid w:val="005740A6"/>
    <w:rsid w:val="0057599E"/>
    <w:rsid w:val="0057765A"/>
    <w:rsid w:val="00580777"/>
    <w:rsid w:val="005814D8"/>
    <w:rsid w:val="00583436"/>
    <w:rsid w:val="00583A31"/>
    <w:rsid w:val="00584E19"/>
    <w:rsid w:val="00591DB1"/>
    <w:rsid w:val="0059260C"/>
    <w:rsid w:val="0059275C"/>
    <w:rsid w:val="00592772"/>
    <w:rsid w:val="00593AB5"/>
    <w:rsid w:val="00593EB0"/>
    <w:rsid w:val="00594186"/>
    <w:rsid w:val="005945B3"/>
    <w:rsid w:val="00594924"/>
    <w:rsid w:val="00594C5E"/>
    <w:rsid w:val="00594CEF"/>
    <w:rsid w:val="00596615"/>
    <w:rsid w:val="00597D61"/>
    <w:rsid w:val="005A07E7"/>
    <w:rsid w:val="005A105E"/>
    <w:rsid w:val="005A1DD6"/>
    <w:rsid w:val="005A227F"/>
    <w:rsid w:val="005A2BA8"/>
    <w:rsid w:val="005A41C5"/>
    <w:rsid w:val="005A4AD6"/>
    <w:rsid w:val="005A6043"/>
    <w:rsid w:val="005A6D0A"/>
    <w:rsid w:val="005A7720"/>
    <w:rsid w:val="005B086C"/>
    <w:rsid w:val="005B227F"/>
    <w:rsid w:val="005B2592"/>
    <w:rsid w:val="005B4E17"/>
    <w:rsid w:val="005B58EA"/>
    <w:rsid w:val="005B6028"/>
    <w:rsid w:val="005B6DED"/>
    <w:rsid w:val="005B7600"/>
    <w:rsid w:val="005B7E2C"/>
    <w:rsid w:val="005C10EB"/>
    <w:rsid w:val="005C24A2"/>
    <w:rsid w:val="005C383C"/>
    <w:rsid w:val="005C472E"/>
    <w:rsid w:val="005C5CA0"/>
    <w:rsid w:val="005C654D"/>
    <w:rsid w:val="005C7008"/>
    <w:rsid w:val="005D18CD"/>
    <w:rsid w:val="005D2BE3"/>
    <w:rsid w:val="005D46A4"/>
    <w:rsid w:val="005D4DDD"/>
    <w:rsid w:val="005D60D0"/>
    <w:rsid w:val="005D77B1"/>
    <w:rsid w:val="005E055B"/>
    <w:rsid w:val="005E075F"/>
    <w:rsid w:val="005E1534"/>
    <w:rsid w:val="005E1564"/>
    <w:rsid w:val="005E1A47"/>
    <w:rsid w:val="005E29B8"/>
    <w:rsid w:val="005E5CAF"/>
    <w:rsid w:val="005F044F"/>
    <w:rsid w:val="005F0615"/>
    <w:rsid w:val="005F37FB"/>
    <w:rsid w:val="005F6140"/>
    <w:rsid w:val="005F665D"/>
    <w:rsid w:val="005F679F"/>
    <w:rsid w:val="005F68C4"/>
    <w:rsid w:val="005F6C2F"/>
    <w:rsid w:val="00602EEF"/>
    <w:rsid w:val="00605A83"/>
    <w:rsid w:val="00612E1C"/>
    <w:rsid w:val="00616CE9"/>
    <w:rsid w:val="00617990"/>
    <w:rsid w:val="00622FBB"/>
    <w:rsid w:val="00623CAD"/>
    <w:rsid w:val="00626A5C"/>
    <w:rsid w:val="00627C19"/>
    <w:rsid w:val="006319AA"/>
    <w:rsid w:val="006320C3"/>
    <w:rsid w:val="0063332E"/>
    <w:rsid w:val="00634932"/>
    <w:rsid w:val="00636E73"/>
    <w:rsid w:val="00641713"/>
    <w:rsid w:val="0064190D"/>
    <w:rsid w:val="0064194C"/>
    <w:rsid w:val="00642863"/>
    <w:rsid w:val="00642DA1"/>
    <w:rsid w:val="00643CFA"/>
    <w:rsid w:val="00643F48"/>
    <w:rsid w:val="00643FC2"/>
    <w:rsid w:val="00645871"/>
    <w:rsid w:val="00650442"/>
    <w:rsid w:val="00650AB7"/>
    <w:rsid w:val="00650F32"/>
    <w:rsid w:val="006521C6"/>
    <w:rsid w:val="00654B3B"/>
    <w:rsid w:val="00654E0D"/>
    <w:rsid w:val="0065633E"/>
    <w:rsid w:val="00656C4B"/>
    <w:rsid w:val="00660CF6"/>
    <w:rsid w:val="00661697"/>
    <w:rsid w:val="00662213"/>
    <w:rsid w:val="006663F1"/>
    <w:rsid w:val="00666BC0"/>
    <w:rsid w:val="00666EE1"/>
    <w:rsid w:val="00670D78"/>
    <w:rsid w:val="006726CA"/>
    <w:rsid w:val="006731D1"/>
    <w:rsid w:val="0067415E"/>
    <w:rsid w:val="00675D29"/>
    <w:rsid w:val="006761B3"/>
    <w:rsid w:val="006761B5"/>
    <w:rsid w:val="006761BA"/>
    <w:rsid w:val="006806CF"/>
    <w:rsid w:val="00682304"/>
    <w:rsid w:val="00682ACF"/>
    <w:rsid w:val="00683AAF"/>
    <w:rsid w:val="00683EFC"/>
    <w:rsid w:val="00684992"/>
    <w:rsid w:val="006849D1"/>
    <w:rsid w:val="00686F28"/>
    <w:rsid w:val="006907B8"/>
    <w:rsid w:val="00690FE5"/>
    <w:rsid w:val="00692026"/>
    <w:rsid w:val="006930C8"/>
    <w:rsid w:val="00695F00"/>
    <w:rsid w:val="006964C8"/>
    <w:rsid w:val="00696668"/>
    <w:rsid w:val="006973AA"/>
    <w:rsid w:val="006A56FA"/>
    <w:rsid w:val="006A6397"/>
    <w:rsid w:val="006B1D42"/>
    <w:rsid w:val="006B5D7B"/>
    <w:rsid w:val="006B7606"/>
    <w:rsid w:val="006C0692"/>
    <w:rsid w:val="006C0D19"/>
    <w:rsid w:val="006C2DC8"/>
    <w:rsid w:val="006C3B48"/>
    <w:rsid w:val="006C4D91"/>
    <w:rsid w:val="006C5471"/>
    <w:rsid w:val="006C649A"/>
    <w:rsid w:val="006D0D30"/>
    <w:rsid w:val="006D0E68"/>
    <w:rsid w:val="006D0E91"/>
    <w:rsid w:val="006D1719"/>
    <w:rsid w:val="006D2245"/>
    <w:rsid w:val="006D4300"/>
    <w:rsid w:val="006D6791"/>
    <w:rsid w:val="006E0598"/>
    <w:rsid w:val="006E1177"/>
    <w:rsid w:val="006E1AC0"/>
    <w:rsid w:val="006E1DDD"/>
    <w:rsid w:val="006E3E78"/>
    <w:rsid w:val="006E4FF7"/>
    <w:rsid w:val="006E5CE7"/>
    <w:rsid w:val="006E6219"/>
    <w:rsid w:val="006E7067"/>
    <w:rsid w:val="006F03CB"/>
    <w:rsid w:val="006F0B97"/>
    <w:rsid w:val="006F177D"/>
    <w:rsid w:val="006F1861"/>
    <w:rsid w:val="006F1B21"/>
    <w:rsid w:val="006F1BDC"/>
    <w:rsid w:val="006F1FED"/>
    <w:rsid w:val="006F2C21"/>
    <w:rsid w:val="006F31E6"/>
    <w:rsid w:val="006F3580"/>
    <w:rsid w:val="006F4826"/>
    <w:rsid w:val="006F494F"/>
    <w:rsid w:val="006F58FF"/>
    <w:rsid w:val="00700439"/>
    <w:rsid w:val="00701957"/>
    <w:rsid w:val="00702DEA"/>
    <w:rsid w:val="00703521"/>
    <w:rsid w:val="00703AD9"/>
    <w:rsid w:val="0070476D"/>
    <w:rsid w:val="00705B32"/>
    <w:rsid w:val="00705FE6"/>
    <w:rsid w:val="00707F3D"/>
    <w:rsid w:val="007112B7"/>
    <w:rsid w:val="007114A6"/>
    <w:rsid w:val="00712A49"/>
    <w:rsid w:val="0071657B"/>
    <w:rsid w:val="007166D9"/>
    <w:rsid w:val="00716F48"/>
    <w:rsid w:val="007204E3"/>
    <w:rsid w:val="007216FB"/>
    <w:rsid w:val="00721AC1"/>
    <w:rsid w:val="00722B61"/>
    <w:rsid w:val="00722F83"/>
    <w:rsid w:val="007232AC"/>
    <w:rsid w:val="007247E8"/>
    <w:rsid w:val="0072526A"/>
    <w:rsid w:val="00725DC3"/>
    <w:rsid w:val="00725E5C"/>
    <w:rsid w:val="0072695B"/>
    <w:rsid w:val="0073005B"/>
    <w:rsid w:val="00731733"/>
    <w:rsid w:val="00731D53"/>
    <w:rsid w:val="007322B2"/>
    <w:rsid w:val="00734A4F"/>
    <w:rsid w:val="00736D9F"/>
    <w:rsid w:val="00740962"/>
    <w:rsid w:val="0074298D"/>
    <w:rsid w:val="0074340E"/>
    <w:rsid w:val="00744AB4"/>
    <w:rsid w:val="0074715E"/>
    <w:rsid w:val="00751C36"/>
    <w:rsid w:val="007520D5"/>
    <w:rsid w:val="007553A9"/>
    <w:rsid w:val="00756076"/>
    <w:rsid w:val="00756D22"/>
    <w:rsid w:val="0075766E"/>
    <w:rsid w:val="00757EF0"/>
    <w:rsid w:val="007604B9"/>
    <w:rsid w:val="00760F9C"/>
    <w:rsid w:val="007612ED"/>
    <w:rsid w:val="007613AF"/>
    <w:rsid w:val="00763BA3"/>
    <w:rsid w:val="00766E6E"/>
    <w:rsid w:val="00767BB2"/>
    <w:rsid w:val="007705EB"/>
    <w:rsid w:val="00773B2D"/>
    <w:rsid w:val="007756D2"/>
    <w:rsid w:val="007766A8"/>
    <w:rsid w:val="00776D6F"/>
    <w:rsid w:val="00780376"/>
    <w:rsid w:val="00780EEB"/>
    <w:rsid w:val="00781739"/>
    <w:rsid w:val="00781B76"/>
    <w:rsid w:val="007825EA"/>
    <w:rsid w:val="00782D29"/>
    <w:rsid w:val="00784097"/>
    <w:rsid w:val="00784A1A"/>
    <w:rsid w:val="00784EF5"/>
    <w:rsid w:val="007859D7"/>
    <w:rsid w:val="00785B4C"/>
    <w:rsid w:val="00786396"/>
    <w:rsid w:val="007865D5"/>
    <w:rsid w:val="00787A14"/>
    <w:rsid w:val="00787A94"/>
    <w:rsid w:val="007914BF"/>
    <w:rsid w:val="007919D6"/>
    <w:rsid w:val="00794D45"/>
    <w:rsid w:val="0079541D"/>
    <w:rsid w:val="00795DC0"/>
    <w:rsid w:val="007971AC"/>
    <w:rsid w:val="007974CE"/>
    <w:rsid w:val="007979A5"/>
    <w:rsid w:val="00797D4C"/>
    <w:rsid w:val="007A0A93"/>
    <w:rsid w:val="007A0ED0"/>
    <w:rsid w:val="007A670D"/>
    <w:rsid w:val="007A7CBC"/>
    <w:rsid w:val="007A7DF6"/>
    <w:rsid w:val="007B07FE"/>
    <w:rsid w:val="007B241A"/>
    <w:rsid w:val="007B2AD0"/>
    <w:rsid w:val="007B55E5"/>
    <w:rsid w:val="007B7695"/>
    <w:rsid w:val="007C124E"/>
    <w:rsid w:val="007C213C"/>
    <w:rsid w:val="007C25FF"/>
    <w:rsid w:val="007C26B3"/>
    <w:rsid w:val="007C37E2"/>
    <w:rsid w:val="007C5836"/>
    <w:rsid w:val="007C5CFB"/>
    <w:rsid w:val="007C60C8"/>
    <w:rsid w:val="007C7A2C"/>
    <w:rsid w:val="007C7C26"/>
    <w:rsid w:val="007D120D"/>
    <w:rsid w:val="007D4445"/>
    <w:rsid w:val="007D6E38"/>
    <w:rsid w:val="007D741B"/>
    <w:rsid w:val="007E3C76"/>
    <w:rsid w:val="007E3DD5"/>
    <w:rsid w:val="007E4065"/>
    <w:rsid w:val="007E430C"/>
    <w:rsid w:val="007E5261"/>
    <w:rsid w:val="007E6C0E"/>
    <w:rsid w:val="007F0988"/>
    <w:rsid w:val="007F14A6"/>
    <w:rsid w:val="007F3863"/>
    <w:rsid w:val="007F44A9"/>
    <w:rsid w:val="007F6CF6"/>
    <w:rsid w:val="008009EA"/>
    <w:rsid w:val="00801EC2"/>
    <w:rsid w:val="00803456"/>
    <w:rsid w:val="00805361"/>
    <w:rsid w:val="00805840"/>
    <w:rsid w:val="0080663E"/>
    <w:rsid w:val="00807190"/>
    <w:rsid w:val="0081060B"/>
    <w:rsid w:val="00810748"/>
    <w:rsid w:val="00811C18"/>
    <w:rsid w:val="00811D5E"/>
    <w:rsid w:val="008123BE"/>
    <w:rsid w:val="00812A0F"/>
    <w:rsid w:val="00812C55"/>
    <w:rsid w:val="00812C77"/>
    <w:rsid w:val="008175DB"/>
    <w:rsid w:val="0082069C"/>
    <w:rsid w:val="00821EE5"/>
    <w:rsid w:val="00822914"/>
    <w:rsid w:val="0082301C"/>
    <w:rsid w:val="008238E0"/>
    <w:rsid w:val="00823ED3"/>
    <w:rsid w:val="00825025"/>
    <w:rsid w:val="00826448"/>
    <w:rsid w:val="008265CF"/>
    <w:rsid w:val="008267E4"/>
    <w:rsid w:val="008329C7"/>
    <w:rsid w:val="00832FC0"/>
    <w:rsid w:val="00833256"/>
    <w:rsid w:val="00834751"/>
    <w:rsid w:val="0083591E"/>
    <w:rsid w:val="00842809"/>
    <w:rsid w:val="008451A6"/>
    <w:rsid w:val="008505A1"/>
    <w:rsid w:val="00851452"/>
    <w:rsid w:val="00853AFA"/>
    <w:rsid w:val="00860990"/>
    <w:rsid w:val="0086308F"/>
    <w:rsid w:val="008631B8"/>
    <w:rsid w:val="0086451D"/>
    <w:rsid w:val="008648FC"/>
    <w:rsid w:val="0086689E"/>
    <w:rsid w:val="00867F24"/>
    <w:rsid w:val="00870658"/>
    <w:rsid w:val="008718BA"/>
    <w:rsid w:val="00871DF8"/>
    <w:rsid w:val="00871FFA"/>
    <w:rsid w:val="00872AD1"/>
    <w:rsid w:val="00872C86"/>
    <w:rsid w:val="0087390F"/>
    <w:rsid w:val="00874E64"/>
    <w:rsid w:val="008756C4"/>
    <w:rsid w:val="008771F5"/>
    <w:rsid w:val="00880F55"/>
    <w:rsid w:val="008820CB"/>
    <w:rsid w:val="008822C2"/>
    <w:rsid w:val="0088334A"/>
    <w:rsid w:val="00883643"/>
    <w:rsid w:val="00884077"/>
    <w:rsid w:val="0088539F"/>
    <w:rsid w:val="0088637D"/>
    <w:rsid w:val="00887A69"/>
    <w:rsid w:val="0089331F"/>
    <w:rsid w:val="008943C5"/>
    <w:rsid w:val="008947F8"/>
    <w:rsid w:val="008976DE"/>
    <w:rsid w:val="00897AAE"/>
    <w:rsid w:val="00897EE2"/>
    <w:rsid w:val="008A1497"/>
    <w:rsid w:val="008A14A7"/>
    <w:rsid w:val="008A2618"/>
    <w:rsid w:val="008A31F9"/>
    <w:rsid w:val="008A48D7"/>
    <w:rsid w:val="008A54FC"/>
    <w:rsid w:val="008A5569"/>
    <w:rsid w:val="008A6B67"/>
    <w:rsid w:val="008B1229"/>
    <w:rsid w:val="008B148C"/>
    <w:rsid w:val="008B1602"/>
    <w:rsid w:val="008B6087"/>
    <w:rsid w:val="008B6A69"/>
    <w:rsid w:val="008B6C35"/>
    <w:rsid w:val="008B70CD"/>
    <w:rsid w:val="008B7187"/>
    <w:rsid w:val="008B783C"/>
    <w:rsid w:val="008C145C"/>
    <w:rsid w:val="008C1EE5"/>
    <w:rsid w:val="008C2907"/>
    <w:rsid w:val="008C384D"/>
    <w:rsid w:val="008C3D19"/>
    <w:rsid w:val="008C3DED"/>
    <w:rsid w:val="008C40C8"/>
    <w:rsid w:val="008C40DC"/>
    <w:rsid w:val="008C6171"/>
    <w:rsid w:val="008C6C0B"/>
    <w:rsid w:val="008D187E"/>
    <w:rsid w:val="008D1C1B"/>
    <w:rsid w:val="008D4CE4"/>
    <w:rsid w:val="008D6F9A"/>
    <w:rsid w:val="008E00F2"/>
    <w:rsid w:val="008E18EA"/>
    <w:rsid w:val="008E1B9A"/>
    <w:rsid w:val="008E1D4B"/>
    <w:rsid w:val="008E79DC"/>
    <w:rsid w:val="008E7A9E"/>
    <w:rsid w:val="008F0D1D"/>
    <w:rsid w:val="008F1F37"/>
    <w:rsid w:val="008F4D0C"/>
    <w:rsid w:val="008F63EB"/>
    <w:rsid w:val="008F7499"/>
    <w:rsid w:val="00900874"/>
    <w:rsid w:val="009029FD"/>
    <w:rsid w:val="00902FBA"/>
    <w:rsid w:val="00911854"/>
    <w:rsid w:val="00911CFC"/>
    <w:rsid w:val="009121EE"/>
    <w:rsid w:val="009123C2"/>
    <w:rsid w:val="00914196"/>
    <w:rsid w:val="00917E53"/>
    <w:rsid w:val="009207E2"/>
    <w:rsid w:val="00923116"/>
    <w:rsid w:val="00924983"/>
    <w:rsid w:val="0092607F"/>
    <w:rsid w:val="00926FDE"/>
    <w:rsid w:val="0093159E"/>
    <w:rsid w:val="00931746"/>
    <w:rsid w:val="0093299D"/>
    <w:rsid w:val="009341E5"/>
    <w:rsid w:val="009345B8"/>
    <w:rsid w:val="00934FA3"/>
    <w:rsid w:val="00935573"/>
    <w:rsid w:val="009363D7"/>
    <w:rsid w:val="0094088A"/>
    <w:rsid w:val="00940A53"/>
    <w:rsid w:val="00941939"/>
    <w:rsid w:val="009422A7"/>
    <w:rsid w:val="009435DC"/>
    <w:rsid w:val="009463FD"/>
    <w:rsid w:val="0094698C"/>
    <w:rsid w:val="00950794"/>
    <w:rsid w:val="00951B01"/>
    <w:rsid w:val="009520DF"/>
    <w:rsid w:val="0095454E"/>
    <w:rsid w:val="00955731"/>
    <w:rsid w:val="00956FBA"/>
    <w:rsid w:val="00957B8C"/>
    <w:rsid w:val="0096055D"/>
    <w:rsid w:val="00960987"/>
    <w:rsid w:val="0096098B"/>
    <w:rsid w:val="00960FC5"/>
    <w:rsid w:val="00961716"/>
    <w:rsid w:val="00961D93"/>
    <w:rsid w:val="00962593"/>
    <w:rsid w:val="00964DDF"/>
    <w:rsid w:val="0096582C"/>
    <w:rsid w:val="009663CD"/>
    <w:rsid w:val="00966C1B"/>
    <w:rsid w:val="00970881"/>
    <w:rsid w:val="00971E63"/>
    <w:rsid w:val="00972435"/>
    <w:rsid w:val="009743BE"/>
    <w:rsid w:val="0097661C"/>
    <w:rsid w:val="009775B4"/>
    <w:rsid w:val="00977610"/>
    <w:rsid w:val="00977C45"/>
    <w:rsid w:val="00977CFD"/>
    <w:rsid w:val="00980025"/>
    <w:rsid w:val="009815D2"/>
    <w:rsid w:val="009819EE"/>
    <w:rsid w:val="00984CBB"/>
    <w:rsid w:val="00984DBC"/>
    <w:rsid w:val="00990C18"/>
    <w:rsid w:val="00991015"/>
    <w:rsid w:val="009919CC"/>
    <w:rsid w:val="0099363C"/>
    <w:rsid w:val="009937D4"/>
    <w:rsid w:val="009938B0"/>
    <w:rsid w:val="0099453C"/>
    <w:rsid w:val="0099502C"/>
    <w:rsid w:val="00995C67"/>
    <w:rsid w:val="00996CFD"/>
    <w:rsid w:val="00997B9D"/>
    <w:rsid w:val="00997CCA"/>
    <w:rsid w:val="009A09B6"/>
    <w:rsid w:val="009A14B7"/>
    <w:rsid w:val="009A1773"/>
    <w:rsid w:val="009A1860"/>
    <w:rsid w:val="009A1A4D"/>
    <w:rsid w:val="009A2380"/>
    <w:rsid w:val="009A44AD"/>
    <w:rsid w:val="009A51C3"/>
    <w:rsid w:val="009B1D49"/>
    <w:rsid w:val="009B2F3A"/>
    <w:rsid w:val="009B48A8"/>
    <w:rsid w:val="009B511B"/>
    <w:rsid w:val="009B6767"/>
    <w:rsid w:val="009B77FF"/>
    <w:rsid w:val="009C26FD"/>
    <w:rsid w:val="009C2BE7"/>
    <w:rsid w:val="009C45C5"/>
    <w:rsid w:val="009C4ADD"/>
    <w:rsid w:val="009C66C9"/>
    <w:rsid w:val="009C7270"/>
    <w:rsid w:val="009C7688"/>
    <w:rsid w:val="009D11AF"/>
    <w:rsid w:val="009D13E6"/>
    <w:rsid w:val="009D3BCC"/>
    <w:rsid w:val="009D3EAE"/>
    <w:rsid w:val="009D49BE"/>
    <w:rsid w:val="009D619C"/>
    <w:rsid w:val="009D6300"/>
    <w:rsid w:val="009D65B5"/>
    <w:rsid w:val="009D6C25"/>
    <w:rsid w:val="009D73C3"/>
    <w:rsid w:val="009E0785"/>
    <w:rsid w:val="009E1200"/>
    <w:rsid w:val="009E1202"/>
    <w:rsid w:val="009E14DF"/>
    <w:rsid w:val="009E1677"/>
    <w:rsid w:val="009E3079"/>
    <w:rsid w:val="009E47E5"/>
    <w:rsid w:val="009E47EB"/>
    <w:rsid w:val="009E5CE9"/>
    <w:rsid w:val="009E5E7D"/>
    <w:rsid w:val="009E63B0"/>
    <w:rsid w:val="009E714D"/>
    <w:rsid w:val="009F0527"/>
    <w:rsid w:val="009F0650"/>
    <w:rsid w:val="009F17AC"/>
    <w:rsid w:val="009F2AE8"/>
    <w:rsid w:val="009F582A"/>
    <w:rsid w:val="009F5D59"/>
    <w:rsid w:val="009F769B"/>
    <w:rsid w:val="00A0091F"/>
    <w:rsid w:val="00A01B6A"/>
    <w:rsid w:val="00A0201A"/>
    <w:rsid w:val="00A02835"/>
    <w:rsid w:val="00A0295B"/>
    <w:rsid w:val="00A02A98"/>
    <w:rsid w:val="00A02AC0"/>
    <w:rsid w:val="00A03C40"/>
    <w:rsid w:val="00A03D87"/>
    <w:rsid w:val="00A03F8B"/>
    <w:rsid w:val="00A04B61"/>
    <w:rsid w:val="00A057DF"/>
    <w:rsid w:val="00A0630F"/>
    <w:rsid w:val="00A07657"/>
    <w:rsid w:val="00A076B5"/>
    <w:rsid w:val="00A101CA"/>
    <w:rsid w:val="00A11698"/>
    <w:rsid w:val="00A121B5"/>
    <w:rsid w:val="00A13015"/>
    <w:rsid w:val="00A13C3E"/>
    <w:rsid w:val="00A14660"/>
    <w:rsid w:val="00A17775"/>
    <w:rsid w:val="00A22203"/>
    <w:rsid w:val="00A25389"/>
    <w:rsid w:val="00A25429"/>
    <w:rsid w:val="00A257C8"/>
    <w:rsid w:val="00A2673E"/>
    <w:rsid w:val="00A2689A"/>
    <w:rsid w:val="00A309F8"/>
    <w:rsid w:val="00A3149F"/>
    <w:rsid w:val="00A32A16"/>
    <w:rsid w:val="00A36C25"/>
    <w:rsid w:val="00A36E7D"/>
    <w:rsid w:val="00A40124"/>
    <w:rsid w:val="00A4022D"/>
    <w:rsid w:val="00A41444"/>
    <w:rsid w:val="00A42B1B"/>
    <w:rsid w:val="00A45574"/>
    <w:rsid w:val="00A45DFD"/>
    <w:rsid w:val="00A4657D"/>
    <w:rsid w:val="00A47349"/>
    <w:rsid w:val="00A50615"/>
    <w:rsid w:val="00A53193"/>
    <w:rsid w:val="00A54013"/>
    <w:rsid w:val="00A5430D"/>
    <w:rsid w:val="00A5592E"/>
    <w:rsid w:val="00A569DD"/>
    <w:rsid w:val="00A56EBD"/>
    <w:rsid w:val="00A5765A"/>
    <w:rsid w:val="00A60003"/>
    <w:rsid w:val="00A616DD"/>
    <w:rsid w:val="00A629A6"/>
    <w:rsid w:val="00A65C94"/>
    <w:rsid w:val="00A715F5"/>
    <w:rsid w:val="00A7282F"/>
    <w:rsid w:val="00A72DA8"/>
    <w:rsid w:val="00A74193"/>
    <w:rsid w:val="00A75708"/>
    <w:rsid w:val="00A75C48"/>
    <w:rsid w:val="00A7678C"/>
    <w:rsid w:val="00A80010"/>
    <w:rsid w:val="00A80669"/>
    <w:rsid w:val="00A808E6"/>
    <w:rsid w:val="00A81075"/>
    <w:rsid w:val="00A81A40"/>
    <w:rsid w:val="00A8324A"/>
    <w:rsid w:val="00A83C8B"/>
    <w:rsid w:val="00A8435A"/>
    <w:rsid w:val="00A84D03"/>
    <w:rsid w:val="00A859FF"/>
    <w:rsid w:val="00A864B7"/>
    <w:rsid w:val="00A905E4"/>
    <w:rsid w:val="00A90B45"/>
    <w:rsid w:val="00A9282D"/>
    <w:rsid w:val="00A93BC2"/>
    <w:rsid w:val="00A93BFF"/>
    <w:rsid w:val="00A93CBE"/>
    <w:rsid w:val="00A93F84"/>
    <w:rsid w:val="00A94FED"/>
    <w:rsid w:val="00A952B5"/>
    <w:rsid w:val="00A95ACB"/>
    <w:rsid w:val="00A95C2C"/>
    <w:rsid w:val="00A967B7"/>
    <w:rsid w:val="00A969D6"/>
    <w:rsid w:val="00AA007C"/>
    <w:rsid w:val="00AA00F6"/>
    <w:rsid w:val="00AA070F"/>
    <w:rsid w:val="00AA086A"/>
    <w:rsid w:val="00AA0D1C"/>
    <w:rsid w:val="00AA21F2"/>
    <w:rsid w:val="00AA2D2A"/>
    <w:rsid w:val="00AA3A27"/>
    <w:rsid w:val="00AA3D14"/>
    <w:rsid w:val="00AA3E80"/>
    <w:rsid w:val="00AA4BB0"/>
    <w:rsid w:val="00AA50EE"/>
    <w:rsid w:val="00AA6B1B"/>
    <w:rsid w:val="00AB0A4D"/>
    <w:rsid w:val="00AB0C07"/>
    <w:rsid w:val="00AB12C0"/>
    <w:rsid w:val="00AB1549"/>
    <w:rsid w:val="00AB15BE"/>
    <w:rsid w:val="00AB1870"/>
    <w:rsid w:val="00AB32E4"/>
    <w:rsid w:val="00AB4960"/>
    <w:rsid w:val="00AC3EC9"/>
    <w:rsid w:val="00AC5017"/>
    <w:rsid w:val="00AC5B63"/>
    <w:rsid w:val="00AC5C7B"/>
    <w:rsid w:val="00AC647D"/>
    <w:rsid w:val="00AD0A97"/>
    <w:rsid w:val="00AD115F"/>
    <w:rsid w:val="00AD25FD"/>
    <w:rsid w:val="00AD550E"/>
    <w:rsid w:val="00AD6DA9"/>
    <w:rsid w:val="00AE0E56"/>
    <w:rsid w:val="00AE2347"/>
    <w:rsid w:val="00AE23F2"/>
    <w:rsid w:val="00AE29CF"/>
    <w:rsid w:val="00AE6C84"/>
    <w:rsid w:val="00AF0E38"/>
    <w:rsid w:val="00AF6236"/>
    <w:rsid w:val="00AF7A3A"/>
    <w:rsid w:val="00B0013E"/>
    <w:rsid w:val="00B00C36"/>
    <w:rsid w:val="00B010C9"/>
    <w:rsid w:val="00B02A07"/>
    <w:rsid w:val="00B04094"/>
    <w:rsid w:val="00B06B1B"/>
    <w:rsid w:val="00B07228"/>
    <w:rsid w:val="00B07F2E"/>
    <w:rsid w:val="00B11F09"/>
    <w:rsid w:val="00B133FE"/>
    <w:rsid w:val="00B14261"/>
    <w:rsid w:val="00B142FC"/>
    <w:rsid w:val="00B143FD"/>
    <w:rsid w:val="00B15CB5"/>
    <w:rsid w:val="00B17BF2"/>
    <w:rsid w:val="00B20439"/>
    <w:rsid w:val="00B20C63"/>
    <w:rsid w:val="00B218BF"/>
    <w:rsid w:val="00B22821"/>
    <w:rsid w:val="00B23824"/>
    <w:rsid w:val="00B25C05"/>
    <w:rsid w:val="00B30933"/>
    <w:rsid w:val="00B30D3B"/>
    <w:rsid w:val="00B3117D"/>
    <w:rsid w:val="00B37141"/>
    <w:rsid w:val="00B37AEF"/>
    <w:rsid w:val="00B37D96"/>
    <w:rsid w:val="00B41945"/>
    <w:rsid w:val="00B420CF"/>
    <w:rsid w:val="00B421F9"/>
    <w:rsid w:val="00B42F67"/>
    <w:rsid w:val="00B432D4"/>
    <w:rsid w:val="00B43A9A"/>
    <w:rsid w:val="00B43B15"/>
    <w:rsid w:val="00B44B49"/>
    <w:rsid w:val="00B45E3F"/>
    <w:rsid w:val="00B46202"/>
    <w:rsid w:val="00B47692"/>
    <w:rsid w:val="00B47F72"/>
    <w:rsid w:val="00B5152A"/>
    <w:rsid w:val="00B5277C"/>
    <w:rsid w:val="00B52C0B"/>
    <w:rsid w:val="00B5375C"/>
    <w:rsid w:val="00B53861"/>
    <w:rsid w:val="00B5584F"/>
    <w:rsid w:val="00B56C55"/>
    <w:rsid w:val="00B6398B"/>
    <w:rsid w:val="00B63F72"/>
    <w:rsid w:val="00B65B79"/>
    <w:rsid w:val="00B66675"/>
    <w:rsid w:val="00B6691C"/>
    <w:rsid w:val="00B67240"/>
    <w:rsid w:val="00B672DA"/>
    <w:rsid w:val="00B67AD8"/>
    <w:rsid w:val="00B67DED"/>
    <w:rsid w:val="00B70009"/>
    <w:rsid w:val="00B701D8"/>
    <w:rsid w:val="00B701EA"/>
    <w:rsid w:val="00B70ED4"/>
    <w:rsid w:val="00B71FD5"/>
    <w:rsid w:val="00B753EA"/>
    <w:rsid w:val="00B75A35"/>
    <w:rsid w:val="00B7705F"/>
    <w:rsid w:val="00B772CE"/>
    <w:rsid w:val="00B8103B"/>
    <w:rsid w:val="00B82040"/>
    <w:rsid w:val="00B827B7"/>
    <w:rsid w:val="00B82B60"/>
    <w:rsid w:val="00B90639"/>
    <w:rsid w:val="00B917C4"/>
    <w:rsid w:val="00B91DBE"/>
    <w:rsid w:val="00B932BE"/>
    <w:rsid w:val="00B93912"/>
    <w:rsid w:val="00B93F72"/>
    <w:rsid w:val="00BA0546"/>
    <w:rsid w:val="00BA066E"/>
    <w:rsid w:val="00BA0888"/>
    <w:rsid w:val="00BA090E"/>
    <w:rsid w:val="00BA253A"/>
    <w:rsid w:val="00BA2BBD"/>
    <w:rsid w:val="00BA3956"/>
    <w:rsid w:val="00BA4AD3"/>
    <w:rsid w:val="00BA4D0E"/>
    <w:rsid w:val="00BA5FDD"/>
    <w:rsid w:val="00BA74FD"/>
    <w:rsid w:val="00BA7CFB"/>
    <w:rsid w:val="00BA7F7B"/>
    <w:rsid w:val="00BB0725"/>
    <w:rsid w:val="00BB10A8"/>
    <w:rsid w:val="00BB153C"/>
    <w:rsid w:val="00BB21D8"/>
    <w:rsid w:val="00BB585B"/>
    <w:rsid w:val="00BB6B52"/>
    <w:rsid w:val="00BB6BE6"/>
    <w:rsid w:val="00BB6D17"/>
    <w:rsid w:val="00BB7834"/>
    <w:rsid w:val="00BB7AF4"/>
    <w:rsid w:val="00BC0786"/>
    <w:rsid w:val="00BC1A4F"/>
    <w:rsid w:val="00BC1BDC"/>
    <w:rsid w:val="00BC244B"/>
    <w:rsid w:val="00BC5F5F"/>
    <w:rsid w:val="00BC6B3A"/>
    <w:rsid w:val="00BC759E"/>
    <w:rsid w:val="00BD2222"/>
    <w:rsid w:val="00BD3D56"/>
    <w:rsid w:val="00BD3FB5"/>
    <w:rsid w:val="00BD5C5C"/>
    <w:rsid w:val="00BD7771"/>
    <w:rsid w:val="00BE0835"/>
    <w:rsid w:val="00BE2CF4"/>
    <w:rsid w:val="00BE33FC"/>
    <w:rsid w:val="00BE3A7F"/>
    <w:rsid w:val="00BE58F8"/>
    <w:rsid w:val="00BE6196"/>
    <w:rsid w:val="00BE6B91"/>
    <w:rsid w:val="00BF00F5"/>
    <w:rsid w:val="00BF0446"/>
    <w:rsid w:val="00BF0EC8"/>
    <w:rsid w:val="00BF0FC4"/>
    <w:rsid w:val="00BF1A14"/>
    <w:rsid w:val="00BF1A94"/>
    <w:rsid w:val="00BF2945"/>
    <w:rsid w:val="00BF3CD2"/>
    <w:rsid w:val="00BF479A"/>
    <w:rsid w:val="00BF5051"/>
    <w:rsid w:val="00BF61F4"/>
    <w:rsid w:val="00C0053E"/>
    <w:rsid w:val="00C006AF"/>
    <w:rsid w:val="00C00848"/>
    <w:rsid w:val="00C03EE7"/>
    <w:rsid w:val="00C074F9"/>
    <w:rsid w:val="00C07568"/>
    <w:rsid w:val="00C07CFD"/>
    <w:rsid w:val="00C106B7"/>
    <w:rsid w:val="00C106DB"/>
    <w:rsid w:val="00C12B5C"/>
    <w:rsid w:val="00C14767"/>
    <w:rsid w:val="00C17680"/>
    <w:rsid w:val="00C221A0"/>
    <w:rsid w:val="00C22327"/>
    <w:rsid w:val="00C23EAF"/>
    <w:rsid w:val="00C24E68"/>
    <w:rsid w:val="00C2641A"/>
    <w:rsid w:val="00C27450"/>
    <w:rsid w:val="00C30F61"/>
    <w:rsid w:val="00C32DEE"/>
    <w:rsid w:val="00C33934"/>
    <w:rsid w:val="00C343E5"/>
    <w:rsid w:val="00C34A96"/>
    <w:rsid w:val="00C34E2C"/>
    <w:rsid w:val="00C350BB"/>
    <w:rsid w:val="00C36BF7"/>
    <w:rsid w:val="00C37A48"/>
    <w:rsid w:val="00C37E1F"/>
    <w:rsid w:val="00C40791"/>
    <w:rsid w:val="00C40C85"/>
    <w:rsid w:val="00C41009"/>
    <w:rsid w:val="00C437C5"/>
    <w:rsid w:val="00C443AC"/>
    <w:rsid w:val="00C45F78"/>
    <w:rsid w:val="00C46DA6"/>
    <w:rsid w:val="00C46F9E"/>
    <w:rsid w:val="00C470DC"/>
    <w:rsid w:val="00C4719F"/>
    <w:rsid w:val="00C47487"/>
    <w:rsid w:val="00C50D88"/>
    <w:rsid w:val="00C54456"/>
    <w:rsid w:val="00C54921"/>
    <w:rsid w:val="00C54E52"/>
    <w:rsid w:val="00C5535F"/>
    <w:rsid w:val="00C55E69"/>
    <w:rsid w:val="00C55FD3"/>
    <w:rsid w:val="00C560B9"/>
    <w:rsid w:val="00C567FB"/>
    <w:rsid w:val="00C57A04"/>
    <w:rsid w:val="00C60875"/>
    <w:rsid w:val="00C608C1"/>
    <w:rsid w:val="00C612FD"/>
    <w:rsid w:val="00C6165C"/>
    <w:rsid w:val="00C63C03"/>
    <w:rsid w:val="00C64376"/>
    <w:rsid w:val="00C66741"/>
    <w:rsid w:val="00C7026B"/>
    <w:rsid w:val="00C72D47"/>
    <w:rsid w:val="00C75E8A"/>
    <w:rsid w:val="00C77877"/>
    <w:rsid w:val="00C811A4"/>
    <w:rsid w:val="00C82F13"/>
    <w:rsid w:val="00C8403D"/>
    <w:rsid w:val="00C84D7E"/>
    <w:rsid w:val="00C8511A"/>
    <w:rsid w:val="00C8556B"/>
    <w:rsid w:val="00C8590D"/>
    <w:rsid w:val="00C934A8"/>
    <w:rsid w:val="00C93A77"/>
    <w:rsid w:val="00C9494C"/>
    <w:rsid w:val="00CA07C2"/>
    <w:rsid w:val="00CA286A"/>
    <w:rsid w:val="00CA38CA"/>
    <w:rsid w:val="00CA4B83"/>
    <w:rsid w:val="00CA5AA1"/>
    <w:rsid w:val="00CA72E5"/>
    <w:rsid w:val="00CA733F"/>
    <w:rsid w:val="00CA7632"/>
    <w:rsid w:val="00CB223E"/>
    <w:rsid w:val="00CB2F38"/>
    <w:rsid w:val="00CB34C1"/>
    <w:rsid w:val="00CB4A3E"/>
    <w:rsid w:val="00CB66EB"/>
    <w:rsid w:val="00CB6A46"/>
    <w:rsid w:val="00CB706E"/>
    <w:rsid w:val="00CC1A5F"/>
    <w:rsid w:val="00CC23C9"/>
    <w:rsid w:val="00CC23E1"/>
    <w:rsid w:val="00CC2FB3"/>
    <w:rsid w:val="00CC3D5F"/>
    <w:rsid w:val="00CC406C"/>
    <w:rsid w:val="00CC6222"/>
    <w:rsid w:val="00CD00AF"/>
    <w:rsid w:val="00CD4BBC"/>
    <w:rsid w:val="00CD79FB"/>
    <w:rsid w:val="00CE093A"/>
    <w:rsid w:val="00CE13F1"/>
    <w:rsid w:val="00CE1699"/>
    <w:rsid w:val="00CE255D"/>
    <w:rsid w:val="00CE370F"/>
    <w:rsid w:val="00CE3933"/>
    <w:rsid w:val="00CE3E5C"/>
    <w:rsid w:val="00CE46C6"/>
    <w:rsid w:val="00CE719C"/>
    <w:rsid w:val="00CE77B5"/>
    <w:rsid w:val="00CF053A"/>
    <w:rsid w:val="00CF20D0"/>
    <w:rsid w:val="00CF255C"/>
    <w:rsid w:val="00CF2982"/>
    <w:rsid w:val="00CF46B6"/>
    <w:rsid w:val="00CF58D8"/>
    <w:rsid w:val="00CF619D"/>
    <w:rsid w:val="00D021E0"/>
    <w:rsid w:val="00D021FE"/>
    <w:rsid w:val="00D058CE"/>
    <w:rsid w:val="00D0594B"/>
    <w:rsid w:val="00D06764"/>
    <w:rsid w:val="00D069DE"/>
    <w:rsid w:val="00D079C7"/>
    <w:rsid w:val="00D100DF"/>
    <w:rsid w:val="00D10D6C"/>
    <w:rsid w:val="00D1154E"/>
    <w:rsid w:val="00D123F1"/>
    <w:rsid w:val="00D15ABE"/>
    <w:rsid w:val="00D174EC"/>
    <w:rsid w:val="00D206A0"/>
    <w:rsid w:val="00D21BA1"/>
    <w:rsid w:val="00D22AD3"/>
    <w:rsid w:val="00D23027"/>
    <w:rsid w:val="00D232F6"/>
    <w:rsid w:val="00D2502A"/>
    <w:rsid w:val="00D2606E"/>
    <w:rsid w:val="00D300CF"/>
    <w:rsid w:val="00D30B9A"/>
    <w:rsid w:val="00D31718"/>
    <w:rsid w:val="00D31947"/>
    <w:rsid w:val="00D3197C"/>
    <w:rsid w:val="00D31C18"/>
    <w:rsid w:val="00D323E8"/>
    <w:rsid w:val="00D32CC4"/>
    <w:rsid w:val="00D35590"/>
    <w:rsid w:val="00D36547"/>
    <w:rsid w:val="00D375E3"/>
    <w:rsid w:val="00D37755"/>
    <w:rsid w:val="00D410E1"/>
    <w:rsid w:val="00D42772"/>
    <w:rsid w:val="00D42D3D"/>
    <w:rsid w:val="00D433EE"/>
    <w:rsid w:val="00D43759"/>
    <w:rsid w:val="00D44EA1"/>
    <w:rsid w:val="00D450CF"/>
    <w:rsid w:val="00D45658"/>
    <w:rsid w:val="00D46114"/>
    <w:rsid w:val="00D51824"/>
    <w:rsid w:val="00D5291D"/>
    <w:rsid w:val="00D532D6"/>
    <w:rsid w:val="00D55BBF"/>
    <w:rsid w:val="00D55BD7"/>
    <w:rsid w:val="00D56770"/>
    <w:rsid w:val="00D57A62"/>
    <w:rsid w:val="00D64408"/>
    <w:rsid w:val="00D658E5"/>
    <w:rsid w:val="00D65E66"/>
    <w:rsid w:val="00D66D33"/>
    <w:rsid w:val="00D70CE7"/>
    <w:rsid w:val="00D71625"/>
    <w:rsid w:val="00D74981"/>
    <w:rsid w:val="00D75E68"/>
    <w:rsid w:val="00D763B6"/>
    <w:rsid w:val="00D76594"/>
    <w:rsid w:val="00D76C84"/>
    <w:rsid w:val="00D84471"/>
    <w:rsid w:val="00D92032"/>
    <w:rsid w:val="00D92793"/>
    <w:rsid w:val="00D93B55"/>
    <w:rsid w:val="00D95A19"/>
    <w:rsid w:val="00D95FF7"/>
    <w:rsid w:val="00D96C9F"/>
    <w:rsid w:val="00D96E7E"/>
    <w:rsid w:val="00D976A5"/>
    <w:rsid w:val="00D97F8F"/>
    <w:rsid w:val="00DA01AB"/>
    <w:rsid w:val="00DA1130"/>
    <w:rsid w:val="00DA1B6F"/>
    <w:rsid w:val="00DA1F74"/>
    <w:rsid w:val="00DA3B19"/>
    <w:rsid w:val="00DA3BF8"/>
    <w:rsid w:val="00DB0EF7"/>
    <w:rsid w:val="00DB1A11"/>
    <w:rsid w:val="00DB1AA5"/>
    <w:rsid w:val="00DB1E54"/>
    <w:rsid w:val="00DB2386"/>
    <w:rsid w:val="00DB31E4"/>
    <w:rsid w:val="00DB57F6"/>
    <w:rsid w:val="00DB6512"/>
    <w:rsid w:val="00DB77F1"/>
    <w:rsid w:val="00DB7E92"/>
    <w:rsid w:val="00DC03BF"/>
    <w:rsid w:val="00DC2E1E"/>
    <w:rsid w:val="00DC6599"/>
    <w:rsid w:val="00DD12E7"/>
    <w:rsid w:val="00DD16F7"/>
    <w:rsid w:val="00DD2FF4"/>
    <w:rsid w:val="00DD4BAD"/>
    <w:rsid w:val="00DD7BFC"/>
    <w:rsid w:val="00DE1D6B"/>
    <w:rsid w:val="00DE5C3C"/>
    <w:rsid w:val="00DE6A1B"/>
    <w:rsid w:val="00DF0C6A"/>
    <w:rsid w:val="00DF1511"/>
    <w:rsid w:val="00DF2C67"/>
    <w:rsid w:val="00DF4048"/>
    <w:rsid w:val="00DF4A44"/>
    <w:rsid w:val="00DF59C5"/>
    <w:rsid w:val="00DF687D"/>
    <w:rsid w:val="00DF772C"/>
    <w:rsid w:val="00E017CD"/>
    <w:rsid w:val="00E03D70"/>
    <w:rsid w:val="00E04162"/>
    <w:rsid w:val="00E05E3B"/>
    <w:rsid w:val="00E06B8C"/>
    <w:rsid w:val="00E102FB"/>
    <w:rsid w:val="00E10D5F"/>
    <w:rsid w:val="00E154A8"/>
    <w:rsid w:val="00E15691"/>
    <w:rsid w:val="00E15A85"/>
    <w:rsid w:val="00E15ACB"/>
    <w:rsid w:val="00E17880"/>
    <w:rsid w:val="00E20313"/>
    <w:rsid w:val="00E20558"/>
    <w:rsid w:val="00E20A52"/>
    <w:rsid w:val="00E23FD5"/>
    <w:rsid w:val="00E260C0"/>
    <w:rsid w:val="00E30478"/>
    <w:rsid w:val="00E304DC"/>
    <w:rsid w:val="00E30880"/>
    <w:rsid w:val="00E30E03"/>
    <w:rsid w:val="00E3370D"/>
    <w:rsid w:val="00E340E9"/>
    <w:rsid w:val="00E344D6"/>
    <w:rsid w:val="00E353C8"/>
    <w:rsid w:val="00E36333"/>
    <w:rsid w:val="00E36511"/>
    <w:rsid w:val="00E36851"/>
    <w:rsid w:val="00E402A3"/>
    <w:rsid w:val="00E40819"/>
    <w:rsid w:val="00E40F4A"/>
    <w:rsid w:val="00E41E81"/>
    <w:rsid w:val="00E43BB8"/>
    <w:rsid w:val="00E44D42"/>
    <w:rsid w:val="00E44D56"/>
    <w:rsid w:val="00E463FD"/>
    <w:rsid w:val="00E46F97"/>
    <w:rsid w:val="00E4704D"/>
    <w:rsid w:val="00E50EE5"/>
    <w:rsid w:val="00E54797"/>
    <w:rsid w:val="00E549E1"/>
    <w:rsid w:val="00E54C3E"/>
    <w:rsid w:val="00E55431"/>
    <w:rsid w:val="00E56840"/>
    <w:rsid w:val="00E56BD8"/>
    <w:rsid w:val="00E601B7"/>
    <w:rsid w:val="00E601ED"/>
    <w:rsid w:val="00E61495"/>
    <w:rsid w:val="00E62F0F"/>
    <w:rsid w:val="00E64E3D"/>
    <w:rsid w:val="00E6562F"/>
    <w:rsid w:val="00E6773C"/>
    <w:rsid w:val="00E67E3A"/>
    <w:rsid w:val="00E703AD"/>
    <w:rsid w:val="00E70AA4"/>
    <w:rsid w:val="00E71AE7"/>
    <w:rsid w:val="00E7325B"/>
    <w:rsid w:val="00E77327"/>
    <w:rsid w:val="00E809A2"/>
    <w:rsid w:val="00E8195D"/>
    <w:rsid w:val="00E82E3D"/>
    <w:rsid w:val="00E83588"/>
    <w:rsid w:val="00E83A48"/>
    <w:rsid w:val="00E843D9"/>
    <w:rsid w:val="00E84BDB"/>
    <w:rsid w:val="00E84EAB"/>
    <w:rsid w:val="00E87610"/>
    <w:rsid w:val="00E87660"/>
    <w:rsid w:val="00E90831"/>
    <w:rsid w:val="00E9175E"/>
    <w:rsid w:val="00E942F0"/>
    <w:rsid w:val="00E9481A"/>
    <w:rsid w:val="00E94A02"/>
    <w:rsid w:val="00E95AB7"/>
    <w:rsid w:val="00E97542"/>
    <w:rsid w:val="00EA0DCA"/>
    <w:rsid w:val="00EA3B15"/>
    <w:rsid w:val="00EA46A8"/>
    <w:rsid w:val="00EA5657"/>
    <w:rsid w:val="00EA6048"/>
    <w:rsid w:val="00EA6088"/>
    <w:rsid w:val="00EA6561"/>
    <w:rsid w:val="00EA7CCC"/>
    <w:rsid w:val="00EA7D56"/>
    <w:rsid w:val="00EB0AAE"/>
    <w:rsid w:val="00EB1467"/>
    <w:rsid w:val="00EB1494"/>
    <w:rsid w:val="00EB2FC8"/>
    <w:rsid w:val="00EB2FDE"/>
    <w:rsid w:val="00EB4D4F"/>
    <w:rsid w:val="00EB7655"/>
    <w:rsid w:val="00EC013B"/>
    <w:rsid w:val="00EC05EA"/>
    <w:rsid w:val="00EC1312"/>
    <w:rsid w:val="00EC1ADC"/>
    <w:rsid w:val="00EC2C1F"/>
    <w:rsid w:val="00EC3C63"/>
    <w:rsid w:val="00EC53AC"/>
    <w:rsid w:val="00EC664F"/>
    <w:rsid w:val="00EC7392"/>
    <w:rsid w:val="00EC7455"/>
    <w:rsid w:val="00ED3020"/>
    <w:rsid w:val="00ED4402"/>
    <w:rsid w:val="00ED5442"/>
    <w:rsid w:val="00ED5C4C"/>
    <w:rsid w:val="00EE29C7"/>
    <w:rsid w:val="00EE3348"/>
    <w:rsid w:val="00EE41F3"/>
    <w:rsid w:val="00EE4DED"/>
    <w:rsid w:val="00EF2BC9"/>
    <w:rsid w:val="00EF302E"/>
    <w:rsid w:val="00EF4B37"/>
    <w:rsid w:val="00EF57CD"/>
    <w:rsid w:val="00EF6663"/>
    <w:rsid w:val="00EF7133"/>
    <w:rsid w:val="00EF7231"/>
    <w:rsid w:val="00EF72D5"/>
    <w:rsid w:val="00EF7454"/>
    <w:rsid w:val="00EF7D28"/>
    <w:rsid w:val="00F00562"/>
    <w:rsid w:val="00F00B71"/>
    <w:rsid w:val="00F031B0"/>
    <w:rsid w:val="00F04421"/>
    <w:rsid w:val="00F0459A"/>
    <w:rsid w:val="00F0587B"/>
    <w:rsid w:val="00F10E7B"/>
    <w:rsid w:val="00F11662"/>
    <w:rsid w:val="00F123FD"/>
    <w:rsid w:val="00F130D8"/>
    <w:rsid w:val="00F13579"/>
    <w:rsid w:val="00F1552F"/>
    <w:rsid w:val="00F16200"/>
    <w:rsid w:val="00F164EA"/>
    <w:rsid w:val="00F20374"/>
    <w:rsid w:val="00F23452"/>
    <w:rsid w:val="00F23E5C"/>
    <w:rsid w:val="00F2428E"/>
    <w:rsid w:val="00F24322"/>
    <w:rsid w:val="00F258B0"/>
    <w:rsid w:val="00F2636F"/>
    <w:rsid w:val="00F263B7"/>
    <w:rsid w:val="00F271E9"/>
    <w:rsid w:val="00F27BEE"/>
    <w:rsid w:val="00F27C64"/>
    <w:rsid w:val="00F27FA9"/>
    <w:rsid w:val="00F30484"/>
    <w:rsid w:val="00F3108B"/>
    <w:rsid w:val="00F31648"/>
    <w:rsid w:val="00F3246D"/>
    <w:rsid w:val="00F33044"/>
    <w:rsid w:val="00F33555"/>
    <w:rsid w:val="00F33606"/>
    <w:rsid w:val="00F337F9"/>
    <w:rsid w:val="00F35432"/>
    <w:rsid w:val="00F35E55"/>
    <w:rsid w:val="00F3695F"/>
    <w:rsid w:val="00F42524"/>
    <w:rsid w:val="00F42C4C"/>
    <w:rsid w:val="00F44802"/>
    <w:rsid w:val="00F500E0"/>
    <w:rsid w:val="00F504B7"/>
    <w:rsid w:val="00F512F4"/>
    <w:rsid w:val="00F51659"/>
    <w:rsid w:val="00F51C35"/>
    <w:rsid w:val="00F5343A"/>
    <w:rsid w:val="00F534DB"/>
    <w:rsid w:val="00F5394C"/>
    <w:rsid w:val="00F53B79"/>
    <w:rsid w:val="00F54631"/>
    <w:rsid w:val="00F55A9E"/>
    <w:rsid w:val="00F55B94"/>
    <w:rsid w:val="00F578DB"/>
    <w:rsid w:val="00F57B15"/>
    <w:rsid w:val="00F6234A"/>
    <w:rsid w:val="00F657F1"/>
    <w:rsid w:val="00F6696B"/>
    <w:rsid w:val="00F67041"/>
    <w:rsid w:val="00F67239"/>
    <w:rsid w:val="00F701FE"/>
    <w:rsid w:val="00F7123E"/>
    <w:rsid w:val="00F7165F"/>
    <w:rsid w:val="00F71E79"/>
    <w:rsid w:val="00F73D17"/>
    <w:rsid w:val="00F74F71"/>
    <w:rsid w:val="00F75896"/>
    <w:rsid w:val="00F8121A"/>
    <w:rsid w:val="00F8162D"/>
    <w:rsid w:val="00F8663F"/>
    <w:rsid w:val="00F90CAB"/>
    <w:rsid w:val="00F90D11"/>
    <w:rsid w:val="00F9139F"/>
    <w:rsid w:val="00F91C77"/>
    <w:rsid w:val="00F93115"/>
    <w:rsid w:val="00F934EC"/>
    <w:rsid w:val="00F96068"/>
    <w:rsid w:val="00F96326"/>
    <w:rsid w:val="00F96B0B"/>
    <w:rsid w:val="00F96B58"/>
    <w:rsid w:val="00F972FC"/>
    <w:rsid w:val="00F97BA3"/>
    <w:rsid w:val="00FA00C1"/>
    <w:rsid w:val="00FA0B2C"/>
    <w:rsid w:val="00FA3B02"/>
    <w:rsid w:val="00FA59CA"/>
    <w:rsid w:val="00FA7266"/>
    <w:rsid w:val="00FB0B0C"/>
    <w:rsid w:val="00FB11BC"/>
    <w:rsid w:val="00FB4A81"/>
    <w:rsid w:val="00FB65AA"/>
    <w:rsid w:val="00FB65F1"/>
    <w:rsid w:val="00FB6EC5"/>
    <w:rsid w:val="00FB7243"/>
    <w:rsid w:val="00FB775F"/>
    <w:rsid w:val="00FB786F"/>
    <w:rsid w:val="00FB7EBA"/>
    <w:rsid w:val="00FC0B3C"/>
    <w:rsid w:val="00FC0F95"/>
    <w:rsid w:val="00FC1590"/>
    <w:rsid w:val="00FC2C1C"/>
    <w:rsid w:val="00FC2E22"/>
    <w:rsid w:val="00FC346B"/>
    <w:rsid w:val="00FC3BF4"/>
    <w:rsid w:val="00FC5591"/>
    <w:rsid w:val="00FC587B"/>
    <w:rsid w:val="00FC5A79"/>
    <w:rsid w:val="00FC6A57"/>
    <w:rsid w:val="00FD1096"/>
    <w:rsid w:val="00FD303A"/>
    <w:rsid w:val="00FD33D4"/>
    <w:rsid w:val="00FD44AC"/>
    <w:rsid w:val="00FD4C5B"/>
    <w:rsid w:val="00FE147F"/>
    <w:rsid w:val="00FE2400"/>
    <w:rsid w:val="00FE25D3"/>
    <w:rsid w:val="00FE25E7"/>
    <w:rsid w:val="00FE29B7"/>
    <w:rsid w:val="00FE43EA"/>
    <w:rsid w:val="00FE4F37"/>
    <w:rsid w:val="00FE4F9A"/>
    <w:rsid w:val="00FE778F"/>
    <w:rsid w:val="00FE7F66"/>
    <w:rsid w:val="00FF3132"/>
    <w:rsid w:val="00FF4DFC"/>
    <w:rsid w:val="00FF62CB"/>
    <w:rsid w:val="00FF656C"/>
    <w:rsid w:val="00FF6C33"/>
    <w:rsid w:val="00FF7200"/>
    <w:rsid w:val="00FF77F8"/>
    <w:rsid w:val="00FF7CA8"/>
    <w:rsid w:val="00FF7F85"/>
  </w:rsids>
  <m:mathPr>
    <m:mathFont m:val="Cambria Math"/>
    <m:brkBin m:val="before"/>
    <m:brkBinSub m:val="--"/>
    <m:smallFrac m:val="0"/>
    <m:dispDef m:val="0"/>
    <m:lMargin m:val="0"/>
    <m:rMargin m:val="0"/>
    <m:defJc m:val="centerGroup"/>
    <m:wrapRight/>
    <m:intLim m:val="subSup"/>
    <m:naryLim m:val="subSup"/>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colormru v:ext="edit" colors="#7b6c58,#887e6e,#b0a696"/>
    </o:shapedefaults>
    <o:shapelayout v:ext="edit">
      <o:idmap v:ext="edit" data="1"/>
    </o:shapelayout>
  </w:shapeDefaults>
  <w:decimalSymbol w:val=","/>
  <w:listSeparator w:val=";"/>
  <w14:docId w14:val="381E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8D"/>
    <w:pPr>
      <w:jc w:val="both"/>
    </w:pPr>
    <w:rPr>
      <w:rFonts w:ascii="Arial" w:hAnsi="Arial"/>
      <w:szCs w:val="24"/>
      <w:lang w:val="en-US" w:eastAsia="en-US"/>
    </w:rPr>
  </w:style>
  <w:style w:type="paragraph" w:styleId="Titre1">
    <w:name w:val="heading 1"/>
    <w:aliases w:val="ECC Heading 1"/>
    <w:basedOn w:val="Normal"/>
    <w:next w:val="ECCParagraph"/>
    <w:link w:val="Titre1Car"/>
    <w:autoRedefine/>
    <w:uiPriority w:val="9"/>
    <w:qFormat/>
    <w:rsid w:val="00597D61"/>
    <w:pPr>
      <w:keepNext/>
      <w:pageBreakBefore/>
      <w:numPr>
        <w:numId w:val="15"/>
      </w:numPr>
      <w:spacing w:before="400" w:after="240"/>
      <w:ind w:left="431" w:hanging="431"/>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063DA2"/>
    <w:pPr>
      <w:keepNext/>
      <w:numPr>
        <w:ilvl w:val="1"/>
        <w:numId w:val="15"/>
      </w:numPr>
      <w:spacing w:before="480" w:after="240"/>
      <w:outlineLvl w:val="1"/>
    </w:pPr>
    <w:rPr>
      <w:rFonts w:cs="Arial"/>
      <w:b/>
      <w:bCs/>
      <w:iCs/>
      <w:caps/>
      <w:szCs w:val="28"/>
      <w:lang w:val="fr-FR"/>
    </w:rPr>
  </w:style>
  <w:style w:type="paragraph" w:styleId="Titre3">
    <w:name w:val="heading 3"/>
    <w:aliases w:val="ECC Heading 3"/>
    <w:basedOn w:val="Normal"/>
    <w:next w:val="ECCParagraph"/>
    <w:autoRedefine/>
    <w:qFormat/>
    <w:rsid w:val="009E47EB"/>
    <w:pPr>
      <w:keepNext/>
      <w:numPr>
        <w:ilvl w:val="2"/>
        <w:numId w:val="15"/>
      </w:numPr>
      <w:spacing w:before="360" w:after="120"/>
      <w:outlineLvl w:val="2"/>
    </w:pPr>
    <w:rPr>
      <w:rFonts w:cs="Arial"/>
      <w:b/>
      <w:bCs/>
      <w:szCs w:val="26"/>
    </w:rPr>
  </w:style>
  <w:style w:type="paragraph" w:styleId="Titre4">
    <w:name w:val="heading 4"/>
    <w:aliases w:val="ECC Heading 4"/>
    <w:basedOn w:val="Normal"/>
    <w:next w:val="ECCParagraph"/>
    <w:autoRedefine/>
    <w:qFormat/>
    <w:rsid w:val="00767BB2"/>
    <w:pPr>
      <w:numPr>
        <w:ilvl w:val="3"/>
        <w:numId w:val="15"/>
      </w:numPr>
      <w:spacing w:before="360" w:after="120"/>
      <w:outlineLvl w:val="3"/>
    </w:pPr>
    <w:rPr>
      <w:rFonts w:cs="Arial"/>
      <w:bCs/>
      <w:i/>
      <w:color w:val="D2232A"/>
      <w:szCs w:val="26"/>
    </w:rPr>
  </w:style>
  <w:style w:type="paragraph" w:styleId="Titre5">
    <w:name w:val="heading 5"/>
    <w:basedOn w:val="Normal"/>
    <w:next w:val="Normal"/>
    <w:qFormat/>
    <w:rsid w:val="009E47EB"/>
    <w:pPr>
      <w:numPr>
        <w:ilvl w:val="4"/>
        <w:numId w:val="15"/>
      </w:numPr>
      <w:spacing w:before="240" w:after="60"/>
      <w:outlineLvl w:val="4"/>
    </w:pPr>
    <w:rPr>
      <w:b/>
      <w:bCs/>
      <w:i/>
      <w:iCs/>
      <w:sz w:val="26"/>
      <w:szCs w:val="26"/>
    </w:rPr>
  </w:style>
  <w:style w:type="paragraph" w:styleId="Titre6">
    <w:name w:val="heading 6"/>
    <w:basedOn w:val="Normal"/>
    <w:next w:val="Normal"/>
    <w:qFormat/>
    <w:rsid w:val="009E47EB"/>
    <w:pPr>
      <w:numPr>
        <w:ilvl w:val="5"/>
        <w:numId w:val="15"/>
      </w:numPr>
      <w:spacing w:before="240" w:after="60"/>
      <w:outlineLvl w:val="5"/>
    </w:pPr>
    <w:rPr>
      <w:b/>
      <w:bCs/>
      <w:sz w:val="22"/>
      <w:szCs w:val="22"/>
    </w:rPr>
  </w:style>
  <w:style w:type="paragraph" w:styleId="Titre7">
    <w:name w:val="heading 7"/>
    <w:basedOn w:val="Normal"/>
    <w:next w:val="Normal"/>
    <w:qFormat/>
    <w:rsid w:val="009E47EB"/>
    <w:pPr>
      <w:numPr>
        <w:ilvl w:val="6"/>
        <w:numId w:val="15"/>
      </w:numPr>
      <w:spacing w:before="240" w:after="60"/>
      <w:outlineLvl w:val="6"/>
    </w:pPr>
    <w:rPr>
      <w:sz w:val="24"/>
    </w:rPr>
  </w:style>
  <w:style w:type="paragraph" w:styleId="Titre8">
    <w:name w:val="heading 8"/>
    <w:basedOn w:val="Normal"/>
    <w:next w:val="Normal"/>
    <w:qFormat/>
    <w:rsid w:val="009E47EB"/>
    <w:pPr>
      <w:numPr>
        <w:ilvl w:val="7"/>
        <w:numId w:val="15"/>
      </w:numPr>
      <w:spacing w:before="240" w:after="60"/>
      <w:outlineLvl w:val="7"/>
    </w:pPr>
    <w:rPr>
      <w:i/>
      <w:iCs/>
      <w:sz w:val="24"/>
    </w:rPr>
  </w:style>
  <w:style w:type="paragraph" w:styleId="Titre9">
    <w:name w:val="heading 9"/>
    <w:basedOn w:val="Normal"/>
    <w:next w:val="Normal"/>
    <w:qFormat/>
    <w:rsid w:val="009E47EB"/>
    <w:pPr>
      <w:numPr>
        <w:ilvl w:val="8"/>
        <w:numId w:val="15"/>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pPr>
    <w:rPr>
      <w:lang w:val="en-GB"/>
    </w:rPr>
  </w:style>
  <w:style w:type="paragraph" w:customStyle="1" w:styleId="ECCParBulleted">
    <w:name w:val="ECC Par Bulleted"/>
    <w:basedOn w:val="ECCParagraph"/>
    <w:rsid w:val="00CB0AD7"/>
    <w:pPr>
      <w:numPr>
        <w:numId w:val="1"/>
      </w:numPr>
      <w:tabs>
        <w:tab w:val="clear" w:pos="340"/>
        <w:tab w:val="num" w:pos="360"/>
      </w:tabs>
      <w:spacing w:after="0"/>
      <w:ind w:left="0" w:firstLine="0"/>
    </w:pPr>
  </w:style>
  <w:style w:type="paragraph" w:styleId="En-tte">
    <w:name w:val="header"/>
    <w:aliases w:val="encabezado,he,header odd,header odd1,header odd2"/>
    <w:basedOn w:val="Normal"/>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basedOn w:val="Normal"/>
    <w:rsid w:val="008935B9"/>
    <w:rPr>
      <w:szCs w:val="20"/>
    </w:rPr>
  </w:style>
  <w:style w:type="character" w:styleId="Marquenotebasdepage">
    <w:name w:val="footnote reference"/>
    <w:aliases w:val="Footnote symbol"/>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Textedebulles">
    <w:name w:val="Balloon Text"/>
    <w:basedOn w:val="Normal"/>
    <w:link w:val="TextedebullesCar"/>
    <w:uiPriority w:val="99"/>
    <w:unhideWhenUsed/>
    <w:rsid w:val="009E47EB"/>
    <w:rPr>
      <w:rFonts w:ascii="Lucida Grande" w:hAnsi="Lucida Grande"/>
      <w:sz w:val="18"/>
      <w:szCs w:val="18"/>
      <w:lang w:eastAsia="x-none"/>
    </w:rPr>
  </w:style>
  <w:style w:type="character" w:customStyle="1" w:styleId="TextedebullesCar">
    <w:name w:val="Texte de bulles Car"/>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Contenudetableau">
    <w:name w:val="Contenu de tableau"/>
    <w:basedOn w:val="Normal"/>
    <w:rsid w:val="001C288D"/>
    <w:pPr>
      <w:suppressLineNumbers/>
      <w:suppressAutoHyphens/>
    </w:pPr>
    <w:rPr>
      <w:rFonts w:ascii="Times New Roman" w:hAnsi="Times New Roman"/>
      <w:szCs w:val="20"/>
      <w:lang w:val="en-GB" w:eastAsia="zh-CN"/>
    </w:rPr>
  </w:style>
  <w:style w:type="character" w:styleId="Marquedannotation">
    <w:name w:val="annotation reference"/>
    <w:unhideWhenUsed/>
    <w:rsid w:val="001C288D"/>
    <w:rPr>
      <w:sz w:val="16"/>
      <w:szCs w:val="16"/>
    </w:rPr>
  </w:style>
  <w:style w:type="paragraph" w:styleId="Commentaire">
    <w:name w:val="annotation text"/>
    <w:basedOn w:val="Normal"/>
    <w:link w:val="CommentaireCar"/>
    <w:unhideWhenUsed/>
    <w:rsid w:val="001C288D"/>
    <w:pPr>
      <w:suppressAutoHyphens/>
    </w:pPr>
    <w:rPr>
      <w:rFonts w:ascii="Times New Roman" w:hAnsi="Times New Roman"/>
      <w:szCs w:val="20"/>
      <w:lang w:val="en-GB" w:eastAsia="zh-CN"/>
    </w:rPr>
  </w:style>
  <w:style w:type="character" w:customStyle="1" w:styleId="CommentaireCar">
    <w:name w:val="Commentaire Car"/>
    <w:link w:val="Commentaire"/>
    <w:rsid w:val="001C288D"/>
    <w:rPr>
      <w:lang w:val="en-GB" w:eastAsia="zh-CN"/>
    </w:rPr>
  </w:style>
  <w:style w:type="character" w:customStyle="1" w:styleId="WW8Num1z0">
    <w:name w:val="WW8Num1z0"/>
    <w:rsid w:val="00EB1467"/>
    <w:rPr>
      <w:rFonts w:ascii="Symbol" w:hAnsi="Symbol" w:cs="Symbol"/>
    </w:rPr>
  </w:style>
  <w:style w:type="character" w:customStyle="1" w:styleId="WW8Num3z0">
    <w:name w:val="WW8Num3z0"/>
    <w:rsid w:val="00EB1467"/>
    <w:rPr>
      <w:b/>
      <w:i w:val="0"/>
      <w:sz w:val="20"/>
      <w:szCs w:val="20"/>
    </w:rPr>
  </w:style>
  <w:style w:type="character" w:customStyle="1" w:styleId="WW8Num3z1">
    <w:name w:val="WW8Num3z1"/>
    <w:rsid w:val="00EB1467"/>
    <w:rPr>
      <w:b/>
      <w:i w:val="0"/>
    </w:rPr>
  </w:style>
  <w:style w:type="character" w:customStyle="1" w:styleId="WW8Num3z2">
    <w:name w:val="WW8Num3z2"/>
    <w:rsid w:val="00EB1467"/>
    <w:rPr>
      <w:b/>
      <w:i/>
      <w:sz w:val="20"/>
      <w:szCs w:val="20"/>
    </w:rPr>
  </w:style>
  <w:style w:type="character" w:customStyle="1" w:styleId="WW8Num4z0">
    <w:name w:val="WW8Num4z0"/>
    <w:rsid w:val="00EB1467"/>
    <w:rPr>
      <w:b/>
      <w:i w:val="0"/>
      <w:sz w:val="20"/>
      <w:szCs w:val="20"/>
    </w:rPr>
  </w:style>
  <w:style w:type="character" w:customStyle="1" w:styleId="WW8Num4z1">
    <w:name w:val="WW8Num4z1"/>
    <w:rsid w:val="00EB1467"/>
    <w:rPr>
      <w:b/>
      <w:i w:val="0"/>
    </w:rPr>
  </w:style>
  <w:style w:type="character" w:customStyle="1" w:styleId="WW8Num4z2">
    <w:name w:val="WW8Num4z2"/>
    <w:rsid w:val="00EB1467"/>
    <w:rPr>
      <w:b/>
      <w:i/>
      <w:sz w:val="20"/>
      <w:szCs w:val="20"/>
    </w:rPr>
  </w:style>
  <w:style w:type="character" w:customStyle="1" w:styleId="WW8Num5z0">
    <w:name w:val="WW8Num5z0"/>
    <w:rsid w:val="00EB1467"/>
    <w:rPr>
      <w:rFonts w:ascii="Times New Roman" w:eastAsia="Times New Roman" w:hAnsi="Times New Roman" w:cs="Times New Roman"/>
    </w:rPr>
  </w:style>
  <w:style w:type="character" w:customStyle="1" w:styleId="WW8Num5z1">
    <w:name w:val="WW8Num5z1"/>
    <w:rsid w:val="00EB1467"/>
    <w:rPr>
      <w:rFonts w:ascii="Courier New" w:hAnsi="Courier New" w:cs="Courier New"/>
    </w:rPr>
  </w:style>
  <w:style w:type="character" w:customStyle="1" w:styleId="WW8Num5z2">
    <w:name w:val="WW8Num5z2"/>
    <w:rsid w:val="00EB1467"/>
    <w:rPr>
      <w:rFonts w:ascii="Wingdings" w:hAnsi="Wingdings" w:cs="Wingdings"/>
    </w:rPr>
  </w:style>
  <w:style w:type="character" w:customStyle="1" w:styleId="WW8Num5z3">
    <w:name w:val="WW8Num5z3"/>
    <w:rsid w:val="00EB1467"/>
    <w:rPr>
      <w:rFonts w:ascii="Symbol" w:hAnsi="Symbol" w:cs="Symbol"/>
    </w:rPr>
  </w:style>
  <w:style w:type="character" w:customStyle="1" w:styleId="WW8Num7z0">
    <w:name w:val="WW8Num7z0"/>
    <w:rsid w:val="00EB1467"/>
    <w:rPr>
      <w:rFonts w:ascii="Symbol" w:hAnsi="Symbol" w:cs="Symbol"/>
    </w:rPr>
  </w:style>
  <w:style w:type="character" w:customStyle="1" w:styleId="WW8Num7z1">
    <w:name w:val="WW8Num7z1"/>
    <w:rsid w:val="00EB1467"/>
    <w:rPr>
      <w:rFonts w:ascii="Courier New" w:hAnsi="Courier New" w:cs="Courier New"/>
    </w:rPr>
  </w:style>
  <w:style w:type="character" w:customStyle="1" w:styleId="WW8Num7z2">
    <w:name w:val="WW8Num7z2"/>
    <w:rsid w:val="00EB1467"/>
    <w:rPr>
      <w:rFonts w:ascii="Wingdings" w:hAnsi="Wingdings" w:cs="Wingdings"/>
    </w:rPr>
  </w:style>
  <w:style w:type="character" w:customStyle="1" w:styleId="WW8Num9z0">
    <w:name w:val="WW8Num9z0"/>
    <w:rsid w:val="00EB1467"/>
    <w:rPr>
      <w:rFonts w:ascii="Times New Roman" w:hAnsi="Times New Roman" w:cs="Times New Roman"/>
      <w:b w:val="0"/>
      <w:i w:val="0"/>
      <w:sz w:val="20"/>
    </w:rPr>
  </w:style>
  <w:style w:type="character" w:customStyle="1" w:styleId="WW8Num11z0">
    <w:name w:val="WW8Num11z0"/>
    <w:rsid w:val="00EB1467"/>
    <w:rPr>
      <w:caps/>
      <w:szCs w:val="32"/>
    </w:rPr>
  </w:style>
  <w:style w:type="character" w:customStyle="1" w:styleId="Policepardfaut1">
    <w:name w:val="Police par défaut1"/>
    <w:rsid w:val="00EB1467"/>
  </w:style>
  <w:style w:type="character" w:customStyle="1" w:styleId="Caractresdenotedebasdepage">
    <w:name w:val="Caractères de note de bas de page"/>
    <w:rsid w:val="00EB1467"/>
    <w:rPr>
      <w:rFonts w:ascii="Times New Roman" w:hAnsi="Times New Roman" w:cs="Times New Roman"/>
      <w:sz w:val="18"/>
      <w:vertAlign w:val="superscript"/>
    </w:rPr>
  </w:style>
  <w:style w:type="character" w:customStyle="1" w:styleId="Marquedecommentaire1">
    <w:name w:val="Marque de commentaire1"/>
    <w:rsid w:val="00EB1467"/>
    <w:rPr>
      <w:sz w:val="16"/>
      <w:szCs w:val="16"/>
    </w:rPr>
  </w:style>
  <w:style w:type="character" w:styleId="Lienhypertextesuivi">
    <w:name w:val="FollowedHyperlink"/>
    <w:uiPriority w:val="99"/>
    <w:rsid w:val="00EB1467"/>
    <w:rPr>
      <w:color w:val="800080"/>
      <w:u w:val="single"/>
    </w:rPr>
  </w:style>
  <w:style w:type="character" w:customStyle="1" w:styleId="Sautdindex">
    <w:name w:val="Saut d'index"/>
    <w:rsid w:val="00EB1467"/>
  </w:style>
  <w:style w:type="character" w:customStyle="1" w:styleId="Puces">
    <w:name w:val="Puces"/>
    <w:rsid w:val="00EB1467"/>
    <w:rPr>
      <w:rFonts w:ascii="OpenSymbol" w:eastAsia="OpenSymbol" w:hAnsi="OpenSymbol" w:cs="OpenSymbol"/>
    </w:rPr>
  </w:style>
  <w:style w:type="paragraph" w:customStyle="1" w:styleId="Titre10">
    <w:name w:val="Titre1"/>
    <w:basedOn w:val="Normal"/>
    <w:next w:val="Corpsdetexte"/>
    <w:rsid w:val="00EB1467"/>
    <w:pPr>
      <w:keepNext/>
      <w:suppressAutoHyphens/>
      <w:spacing w:before="240" w:after="120"/>
    </w:pPr>
    <w:rPr>
      <w:rFonts w:eastAsia="Droid Sans Fallback" w:cs="Lohit Hindi"/>
      <w:sz w:val="28"/>
      <w:szCs w:val="28"/>
      <w:lang w:val="en-GB" w:eastAsia="zh-CN"/>
    </w:rPr>
  </w:style>
  <w:style w:type="paragraph" w:styleId="Corpsdetexte">
    <w:name w:val="Body Text"/>
    <w:basedOn w:val="Normal"/>
    <w:link w:val="CorpsdetexteCar"/>
    <w:rsid w:val="00EB1467"/>
    <w:pPr>
      <w:suppressAutoHyphens/>
      <w:spacing w:after="120"/>
    </w:pPr>
    <w:rPr>
      <w:rFonts w:ascii="Times New Roman" w:hAnsi="Times New Roman"/>
      <w:szCs w:val="20"/>
      <w:lang w:val="en-GB" w:eastAsia="zh-CN"/>
    </w:rPr>
  </w:style>
  <w:style w:type="character" w:customStyle="1" w:styleId="CorpsdetexteCar">
    <w:name w:val="Corps de texte Car"/>
    <w:link w:val="Corpsdetexte"/>
    <w:rsid w:val="00EB1467"/>
    <w:rPr>
      <w:lang w:val="en-GB" w:eastAsia="zh-CN"/>
    </w:rPr>
  </w:style>
  <w:style w:type="paragraph" w:styleId="Liste">
    <w:name w:val="List"/>
    <w:basedOn w:val="Corpsdetexte"/>
    <w:rsid w:val="00EB1467"/>
    <w:rPr>
      <w:rFonts w:cs="Lohit Hindi"/>
    </w:rPr>
  </w:style>
  <w:style w:type="paragraph" w:customStyle="1" w:styleId="Index">
    <w:name w:val="Index"/>
    <w:basedOn w:val="Normal"/>
    <w:rsid w:val="00EB1467"/>
    <w:pPr>
      <w:suppressLineNumbers/>
      <w:suppressAutoHyphens/>
    </w:pPr>
    <w:rPr>
      <w:rFonts w:ascii="Times New Roman" w:hAnsi="Times New Roman" w:cs="Lohit Hindi"/>
      <w:szCs w:val="20"/>
      <w:lang w:val="en-GB" w:eastAsia="zh-CN"/>
    </w:rPr>
  </w:style>
  <w:style w:type="paragraph" w:customStyle="1" w:styleId="WW-Lgende">
    <w:name w:val="WW-Légende"/>
    <w:basedOn w:val="Normal"/>
    <w:next w:val="Normal"/>
    <w:rsid w:val="00EB1467"/>
    <w:pPr>
      <w:suppressAutoHyphens/>
      <w:spacing w:before="60" w:after="120"/>
      <w:jc w:val="center"/>
    </w:pPr>
    <w:rPr>
      <w:rFonts w:ascii="Times New Roman" w:hAnsi="Times New Roman" w:cs="Arial"/>
      <w:b/>
      <w:bCs/>
      <w:szCs w:val="18"/>
      <w:lang w:val="en-GB" w:eastAsia="zh-CN"/>
    </w:rPr>
  </w:style>
  <w:style w:type="paragraph" w:styleId="Index1">
    <w:name w:val="index 1"/>
    <w:basedOn w:val="Normal"/>
    <w:next w:val="Normal"/>
    <w:rsid w:val="00EB1467"/>
    <w:pPr>
      <w:suppressAutoHyphens/>
      <w:ind w:left="200" w:hanging="200"/>
    </w:pPr>
    <w:rPr>
      <w:rFonts w:ascii="Times New Roman" w:hAnsi="Times New Roman"/>
      <w:szCs w:val="20"/>
      <w:lang w:val="en-GB" w:eastAsia="zh-CN"/>
    </w:rPr>
  </w:style>
  <w:style w:type="paragraph" w:styleId="Index2">
    <w:name w:val="index 2"/>
    <w:basedOn w:val="Normal"/>
    <w:next w:val="Normal"/>
    <w:rsid w:val="00EB1467"/>
    <w:pPr>
      <w:suppressAutoHyphens/>
      <w:ind w:left="400" w:hanging="200"/>
    </w:pPr>
    <w:rPr>
      <w:rFonts w:ascii="Times New Roman" w:hAnsi="Times New Roman"/>
      <w:szCs w:val="20"/>
      <w:lang w:val="en-GB" w:eastAsia="zh-CN"/>
    </w:rPr>
  </w:style>
  <w:style w:type="paragraph" w:styleId="Index3">
    <w:name w:val="index 3"/>
    <w:basedOn w:val="Normal"/>
    <w:next w:val="Normal"/>
    <w:rsid w:val="00EB1467"/>
    <w:pPr>
      <w:suppressAutoHyphens/>
      <w:ind w:left="600" w:hanging="200"/>
    </w:pPr>
    <w:rPr>
      <w:rFonts w:ascii="Times New Roman" w:hAnsi="Times New Roman"/>
      <w:szCs w:val="20"/>
      <w:lang w:val="en-GB" w:eastAsia="zh-CN"/>
    </w:rPr>
  </w:style>
  <w:style w:type="paragraph" w:customStyle="1" w:styleId="Index41">
    <w:name w:val="Index 41"/>
    <w:basedOn w:val="Normal"/>
    <w:next w:val="Normal"/>
    <w:rsid w:val="00EB1467"/>
    <w:pPr>
      <w:suppressAutoHyphens/>
      <w:ind w:left="800" w:hanging="200"/>
    </w:pPr>
    <w:rPr>
      <w:rFonts w:ascii="Times New Roman" w:hAnsi="Times New Roman"/>
      <w:szCs w:val="20"/>
      <w:lang w:val="en-GB" w:eastAsia="zh-CN"/>
    </w:rPr>
  </w:style>
  <w:style w:type="paragraph" w:customStyle="1" w:styleId="Index51">
    <w:name w:val="Index 51"/>
    <w:basedOn w:val="Normal"/>
    <w:next w:val="Normal"/>
    <w:rsid w:val="00EB1467"/>
    <w:pPr>
      <w:suppressAutoHyphens/>
      <w:ind w:left="1000" w:hanging="200"/>
    </w:pPr>
    <w:rPr>
      <w:rFonts w:ascii="Times New Roman" w:hAnsi="Times New Roman"/>
      <w:szCs w:val="20"/>
      <w:lang w:val="en-GB" w:eastAsia="zh-CN"/>
    </w:rPr>
  </w:style>
  <w:style w:type="paragraph" w:customStyle="1" w:styleId="Index61">
    <w:name w:val="Index 61"/>
    <w:basedOn w:val="Normal"/>
    <w:next w:val="Normal"/>
    <w:rsid w:val="00EB1467"/>
    <w:pPr>
      <w:suppressAutoHyphens/>
      <w:ind w:left="1200" w:hanging="200"/>
    </w:pPr>
    <w:rPr>
      <w:rFonts w:ascii="Times New Roman" w:hAnsi="Times New Roman"/>
      <w:szCs w:val="20"/>
      <w:lang w:val="en-GB" w:eastAsia="zh-CN"/>
    </w:rPr>
  </w:style>
  <w:style w:type="paragraph" w:customStyle="1" w:styleId="Index71">
    <w:name w:val="Index 71"/>
    <w:basedOn w:val="Normal"/>
    <w:next w:val="Normal"/>
    <w:rsid w:val="00EB1467"/>
    <w:pPr>
      <w:suppressAutoHyphens/>
      <w:ind w:left="1400" w:hanging="200"/>
    </w:pPr>
    <w:rPr>
      <w:rFonts w:ascii="Times New Roman" w:hAnsi="Times New Roman"/>
      <w:szCs w:val="20"/>
      <w:lang w:val="en-GB" w:eastAsia="zh-CN"/>
    </w:rPr>
  </w:style>
  <w:style w:type="paragraph" w:customStyle="1" w:styleId="Index81">
    <w:name w:val="Index 81"/>
    <w:basedOn w:val="Normal"/>
    <w:next w:val="Normal"/>
    <w:rsid w:val="00EB1467"/>
    <w:pPr>
      <w:suppressAutoHyphens/>
      <w:ind w:left="1600" w:hanging="200"/>
    </w:pPr>
    <w:rPr>
      <w:rFonts w:ascii="Times New Roman" w:hAnsi="Times New Roman"/>
      <w:szCs w:val="20"/>
      <w:lang w:val="en-GB" w:eastAsia="zh-CN"/>
    </w:rPr>
  </w:style>
  <w:style w:type="paragraph" w:customStyle="1" w:styleId="Index91">
    <w:name w:val="Index 91"/>
    <w:basedOn w:val="Normal"/>
    <w:next w:val="Normal"/>
    <w:rsid w:val="00EB1467"/>
    <w:pPr>
      <w:suppressAutoHyphens/>
      <w:ind w:left="1800" w:hanging="200"/>
    </w:pPr>
    <w:rPr>
      <w:rFonts w:ascii="Times New Roman" w:hAnsi="Times New Roman"/>
      <w:szCs w:val="20"/>
      <w:lang w:val="en-GB" w:eastAsia="zh-CN"/>
    </w:rPr>
  </w:style>
  <w:style w:type="paragraph" w:styleId="Titreindex">
    <w:name w:val="index heading"/>
    <w:basedOn w:val="Normal"/>
    <w:next w:val="Index1"/>
    <w:rsid w:val="00EB1467"/>
    <w:pPr>
      <w:suppressAutoHyphens/>
      <w:spacing w:before="120" w:after="120"/>
    </w:pPr>
    <w:rPr>
      <w:rFonts w:ascii="Times New Roman" w:hAnsi="Times New Roman"/>
      <w:b/>
      <w:bCs/>
      <w:i/>
      <w:iCs/>
      <w:szCs w:val="20"/>
      <w:lang w:val="en-GB" w:eastAsia="zh-CN"/>
    </w:rPr>
  </w:style>
  <w:style w:type="paragraph" w:styleId="TM5">
    <w:name w:val="toc 5"/>
    <w:basedOn w:val="Normal"/>
    <w:next w:val="Normal"/>
    <w:rsid w:val="00EB1467"/>
    <w:pPr>
      <w:suppressAutoHyphens/>
      <w:ind w:left="800"/>
    </w:pPr>
    <w:rPr>
      <w:rFonts w:ascii="Times New Roman" w:hAnsi="Times New Roman"/>
      <w:sz w:val="18"/>
      <w:szCs w:val="18"/>
      <w:lang w:val="en-GB" w:eastAsia="zh-CN"/>
    </w:rPr>
  </w:style>
  <w:style w:type="paragraph" w:styleId="TM6">
    <w:name w:val="toc 6"/>
    <w:basedOn w:val="Normal"/>
    <w:next w:val="Normal"/>
    <w:rsid w:val="00EB1467"/>
    <w:pPr>
      <w:suppressAutoHyphens/>
      <w:ind w:left="1000"/>
    </w:pPr>
    <w:rPr>
      <w:rFonts w:ascii="Times New Roman" w:hAnsi="Times New Roman"/>
      <w:sz w:val="18"/>
      <w:szCs w:val="18"/>
      <w:lang w:val="en-GB" w:eastAsia="zh-CN"/>
    </w:rPr>
  </w:style>
  <w:style w:type="paragraph" w:styleId="TM7">
    <w:name w:val="toc 7"/>
    <w:basedOn w:val="Normal"/>
    <w:next w:val="Normal"/>
    <w:rsid w:val="00EB1467"/>
    <w:pPr>
      <w:suppressAutoHyphens/>
      <w:ind w:left="1200"/>
    </w:pPr>
    <w:rPr>
      <w:rFonts w:ascii="Times New Roman" w:hAnsi="Times New Roman"/>
      <w:sz w:val="18"/>
      <w:szCs w:val="18"/>
      <w:lang w:val="en-GB" w:eastAsia="zh-CN"/>
    </w:rPr>
  </w:style>
  <w:style w:type="paragraph" w:styleId="TM8">
    <w:name w:val="toc 8"/>
    <w:basedOn w:val="Normal"/>
    <w:next w:val="Normal"/>
    <w:rsid w:val="00EB1467"/>
    <w:pPr>
      <w:suppressAutoHyphens/>
      <w:ind w:left="1400"/>
    </w:pPr>
    <w:rPr>
      <w:rFonts w:ascii="Times New Roman" w:hAnsi="Times New Roman"/>
      <w:sz w:val="18"/>
      <w:szCs w:val="18"/>
      <w:lang w:val="en-GB" w:eastAsia="zh-CN"/>
    </w:rPr>
  </w:style>
  <w:style w:type="paragraph" w:styleId="TM9">
    <w:name w:val="toc 9"/>
    <w:basedOn w:val="Normal"/>
    <w:next w:val="Normal"/>
    <w:rsid w:val="00EB1467"/>
    <w:pPr>
      <w:suppressAutoHyphens/>
      <w:ind w:left="1600"/>
    </w:pPr>
    <w:rPr>
      <w:rFonts w:ascii="Times New Roman" w:hAnsi="Times New Roman"/>
      <w:sz w:val="18"/>
      <w:szCs w:val="18"/>
      <w:lang w:val="en-GB" w:eastAsia="zh-CN"/>
    </w:rPr>
  </w:style>
  <w:style w:type="paragraph" w:customStyle="1" w:styleId="Explorateurdedocuments1">
    <w:name w:val="Explorateur de documents1"/>
    <w:basedOn w:val="Normal"/>
    <w:rsid w:val="00EB1467"/>
    <w:pPr>
      <w:shd w:val="clear" w:color="auto" w:fill="000080"/>
      <w:suppressAutoHyphens/>
    </w:pPr>
    <w:rPr>
      <w:rFonts w:ascii="Tahoma" w:hAnsi="Tahoma" w:cs="Tahoma"/>
      <w:szCs w:val="20"/>
      <w:lang w:val="en-GB" w:eastAsia="zh-CN"/>
    </w:rPr>
  </w:style>
  <w:style w:type="paragraph" w:customStyle="1" w:styleId="ANNEX">
    <w:name w:val="ANNEX"/>
    <w:basedOn w:val="Titre1"/>
    <w:rsid w:val="00EB1467"/>
    <w:pPr>
      <w:pageBreakBefore w:val="0"/>
      <w:numPr>
        <w:numId w:val="0"/>
      </w:numPr>
      <w:tabs>
        <w:tab w:val="num" w:pos="397"/>
      </w:tabs>
      <w:suppressAutoHyphens/>
      <w:spacing w:before="480"/>
      <w:ind w:left="397" w:hanging="397"/>
      <w:jc w:val="center"/>
    </w:pPr>
    <w:rPr>
      <w:rFonts w:ascii="Times New Roman Bold" w:hAnsi="Times New Roman Bold" w:cs="Times New Roman Bold"/>
      <w:b w:val="0"/>
      <w:bCs w:val="0"/>
      <w:color w:val="auto"/>
      <w:kern w:val="1"/>
      <w:lang w:val="en-US" w:eastAsia="zh-CN"/>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CharChar1CharCharCharCharCharChar2Car">
    <w:name w:val="Char Char1 Char Char Char Char Char Char2 Car"/>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StyleHeading2ItalicJustifiedLeft0cmFirstline0cm">
    <w:name w:val="Style Heading 2 + Italic Justified Left:  0 cm First line:  0 cm"/>
    <w:basedOn w:val="Titre2"/>
    <w:rsid w:val="00EB1467"/>
    <w:pPr>
      <w:numPr>
        <w:ilvl w:val="0"/>
        <w:numId w:val="0"/>
      </w:numPr>
      <w:tabs>
        <w:tab w:val="left" w:pos="576"/>
      </w:tabs>
      <w:suppressAutoHyphens/>
      <w:spacing w:before="0" w:after="0"/>
    </w:pPr>
    <w:rPr>
      <w:rFonts w:ascii="Times New Roman" w:hAnsi="Times New Roman" w:cs="Times New Roman"/>
      <w:caps w:val="0"/>
      <w:szCs w:val="20"/>
      <w:lang w:val="en-GB" w:eastAsia="ja-JP"/>
    </w:rPr>
  </w:style>
  <w:style w:type="paragraph" w:customStyle="1" w:styleId="Commentaire1">
    <w:name w:val="Commentaire1"/>
    <w:basedOn w:val="Normal"/>
    <w:rsid w:val="00EB1467"/>
    <w:pPr>
      <w:suppressAutoHyphens/>
    </w:pPr>
    <w:rPr>
      <w:rFonts w:ascii="Times New Roman" w:hAnsi="Times New Roman"/>
      <w:szCs w:val="20"/>
      <w:lang w:val="en-GB" w:eastAsia="zh-CN"/>
    </w:rPr>
  </w:style>
  <w:style w:type="paragraph" w:styleId="Objetducommentaire">
    <w:name w:val="annotation subject"/>
    <w:basedOn w:val="Commentaire1"/>
    <w:next w:val="Commentaire1"/>
    <w:link w:val="ObjetducommentaireCar"/>
    <w:rsid w:val="00EB1467"/>
    <w:rPr>
      <w:b/>
      <w:bCs/>
    </w:rPr>
  </w:style>
  <w:style w:type="character" w:customStyle="1" w:styleId="ObjetducommentaireCar">
    <w:name w:val="Objet du commentaire Car"/>
    <w:link w:val="Objetducommentaire"/>
    <w:rsid w:val="00EB1467"/>
    <w:rPr>
      <w:b/>
      <w:bCs/>
      <w:lang w:val="en-GB" w:eastAsia="zh-CN"/>
    </w:rPr>
  </w:style>
  <w:style w:type="paragraph" w:customStyle="1" w:styleId="TAR">
    <w:name w:val="TAR"/>
    <w:basedOn w:val="Normal"/>
    <w:rsid w:val="00EB1467"/>
    <w:pPr>
      <w:keepNext/>
      <w:keepLines/>
      <w:suppressAutoHyphens/>
      <w:jc w:val="right"/>
    </w:pPr>
    <w:rPr>
      <w:rFonts w:cs="Arial"/>
      <w:sz w:val="18"/>
      <w:szCs w:val="20"/>
      <w:lang w:val="en-GB" w:eastAsia="zh-CN"/>
    </w:rPr>
  </w:style>
  <w:style w:type="paragraph" w:customStyle="1" w:styleId="TAC">
    <w:name w:val="TAC"/>
    <w:basedOn w:val="Normal"/>
    <w:rsid w:val="00EB1467"/>
    <w:pPr>
      <w:keepNext/>
      <w:keepLines/>
      <w:suppressAutoHyphens/>
      <w:jc w:val="center"/>
    </w:pPr>
    <w:rPr>
      <w:rFonts w:cs="Arial"/>
      <w:sz w:val="18"/>
      <w:szCs w:val="20"/>
      <w:lang w:val="en-GB" w:eastAsia="zh-CN"/>
    </w:rPr>
  </w:style>
  <w:style w:type="paragraph" w:customStyle="1" w:styleId="TAH">
    <w:name w:val="TAH"/>
    <w:basedOn w:val="TAC"/>
    <w:rsid w:val="00EB1467"/>
    <w:rPr>
      <w:b/>
    </w:rPr>
  </w:style>
  <w:style w:type="paragraph" w:customStyle="1" w:styleId="xl65">
    <w:name w:val="xl65"/>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xl66">
    <w:name w:val="xl66"/>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7">
    <w:name w:val="xl67"/>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8">
    <w:name w:val="xl68"/>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textAlignment w:val="center"/>
    </w:pPr>
    <w:rPr>
      <w:rFonts w:ascii="Verdana" w:hAnsi="Verdana" w:cs="Verdana"/>
      <w:sz w:val="12"/>
      <w:szCs w:val="12"/>
      <w:lang w:val="fr-FR" w:eastAsia="zh-CN"/>
    </w:rPr>
  </w:style>
  <w:style w:type="paragraph" w:customStyle="1" w:styleId="xl69">
    <w:name w:val="xl69"/>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0">
    <w:name w:val="xl70"/>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1">
    <w:name w:val="xl71"/>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2">
    <w:name w:val="xl72"/>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3">
    <w:name w:val="xl73"/>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jc w:val="center"/>
      <w:textAlignment w:val="center"/>
    </w:pPr>
    <w:rPr>
      <w:rFonts w:ascii="Verdana" w:hAnsi="Verdana" w:cs="Verdana"/>
      <w:b/>
      <w:bCs/>
      <w:sz w:val="12"/>
      <w:szCs w:val="12"/>
      <w:lang w:val="fr-FR" w:eastAsia="zh-CN"/>
    </w:rPr>
  </w:style>
  <w:style w:type="paragraph" w:customStyle="1" w:styleId="xl74">
    <w:name w:val="xl74"/>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Tabledesmatiresniveau10">
    <w:name w:val="Table des matières niveau 10"/>
    <w:basedOn w:val="Index"/>
    <w:rsid w:val="00EB1467"/>
    <w:pPr>
      <w:tabs>
        <w:tab w:val="right" w:leader="dot" w:pos="7091"/>
      </w:tabs>
      <w:ind w:left="2547"/>
    </w:pPr>
  </w:style>
  <w:style w:type="paragraph" w:customStyle="1" w:styleId="Titredetableau">
    <w:name w:val="Titre de tableau"/>
    <w:basedOn w:val="Contenudetableau"/>
    <w:rsid w:val="00EB1467"/>
    <w:pPr>
      <w:jc w:val="center"/>
    </w:pPr>
    <w:rPr>
      <w:b/>
      <w:bCs/>
    </w:rPr>
  </w:style>
  <w:style w:type="paragraph" w:styleId="Index4">
    <w:name w:val="index 4"/>
    <w:basedOn w:val="Normal"/>
    <w:next w:val="Normal"/>
    <w:autoRedefine/>
    <w:semiHidden/>
    <w:rsid w:val="00B71FD5"/>
    <w:pPr>
      <w:ind w:left="800" w:hanging="200"/>
      <w:jc w:val="left"/>
    </w:pPr>
    <w:rPr>
      <w:rFonts w:ascii="Times New Roman" w:hAnsi="Times New Roman"/>
      <w:szCs w:val="20"/>
      <w:lang w:val="en-GB" w:eastAsia="fr-FR"/>
    </w:rPr>
  </w:style>
  <w:style w:type="paragraph" w:styleId="Index5">
    <w:name w:val="index 5"/>
    <w:basedOn w:val="Normal"/>
    <w:next w:val="Normal"/>
    <w:autoRedefine/>
    <w:semiHidden/>
    <w:rsid w:val="00B71FD5"/>
    <w:pPr>
      <w:ind w:left="1000" w:hanging="200"/>
      <w:jc w:val="left"/>
    </w:pPr>
    <w:rPr>
      <w:rFonts w:ascii="Times New Roman" w:hAnsi="Times New Roman"/>
      <w:szCs w:val="20"/>
      <w:lang w:val="en-GB" w:eastAsia="fr-FR"/>
    </w:rPr>
  </w:style>
  <w:style w:type="paragraph" w:styleId="Index6">
    <w:name w:val="index 6"/>
    <w:basedOn w:val="Normal"/>
    <w:next w:val="Normal"/>
    <w:autoRedefine/>
    <w:semiHidden/>
    <w:rsid w:val="00B71FD5"/>
    <w:pPr>
      <w:ind w:left="1200" w:hanging="200"/>
      <w:jc w:val="left"/>
    </w:pPr>
    <w:rPr>
      <w:rFonts w:ascii="Times New Roman" w:hAnsi="Times New Roman"/>
      <w:szCs w:val="20"/>
      <w:lang w:val="en-GB" w:eastAsia="fr-FR"/>
    </w:rPr>
  </w:style>
  <w:style w:type="paragraph" w:styleId="Index7">
    <w:name w:val="index 7"/>
    <w:basedOn w:val="Normal"/>
    <w:next w:val="Normal"/>
    <w:autoRedefine/>
    <w:semiHidden/>
    <w:rsid w:val="00B71FD5"/>
    <w:pPr>
      <w:ind w:left="1400" w:hanging="200"/>
      <w:jc w:val="left"/>
    </w:pPr>
    <w:rPr>
      <w:rFonts w:ascii="Times New Roman" w:hAnsi="Times New Roman"/>
      <w:szCs w:val="20"/>
      <w:lang w:val="en-GB" w:eastAsia="fr-FR"/>
    </w:rPr>
  </w:style>
  <w:style w:type="paragraph" w:styleId="Index8">
    <w:name w:val="index 8"/>
    <w:basedOn w:val="Normal"/>
    <w:next w:val="Normal"/>
    <w:autoRedefine/>
    <w:semiHidden/>
    <w:rsid w:val="00B71FD5"/>
    <w:pPr>
      <w:ind w:left="1600" w:hanging="200"/>
      <w:jc w:val="left"/>
    </w:pPr>
    <w:rPr>
      <w:rFonts w:ascii="Times New Roman" w:hAnsi="Times New Roman"/>
      <w:szCs w:val="20"/>
      <w:lang w:val="en-GB" w:eastAsia="fr-FR"/>
    </w:rPr>
  </w:style>
  <w:style w:type="paragraph" w:styleId="Index9">
    <w:name w:val="index 9"/>
    <w:basedOn w:val="Normal"/>
    <w:next w:val="Normal"/>
    <w:autoRedefine/>
    <w:semiHidden/>
    <w:rsid w:val="00B71FD5"/>
    <w:pPr>
      <w:ind w:left="1800" w:hanging="200"/>
      <w:jc w:val="left"/>
    </w:pPr>
    <w:rPr>
      <w:rFonts w:ascii="Times New Roman" w:hAnsi="Times New Roman"/>
      <w:szCs w:val="20"/>
      <w:lang w:val="en-GB" w:eastAsia="fr-FR"/>
    </w:rPr>
  </w:style>
  <w:style w:type="paragraph" w:styleId="Explorateurdedocument">
    <w:name w:val="Document Map"/>
    <w:basedOn w:val="Normal"/>
    <w:link w:val="ExplorateurdedocumentCar"/>
    <w:semiHidden/>
    <w:rsid w:val="00B71FD5"/>
    <w:pPr>
      <w:shd w:val="clear" w:color="auto" w:fill="000080"/>
      <w:jc w:val="left"/>
    </w:pPr>
    <w:rPr>
      <w:rFonts w:ascii="Tahoma" w:hAnsi="Tahoma"/>
      <w:szCs w:val="20"/>
      <w:lang w:val="en-GB" w:eastAsia="x-none"/>
    </w:rPr>
  </w:style>
  <w:style w:type="character" w:customStyle="1" w:styleId="ExplorateurdedocumentCar">
    <w:name w:val="Explorateur de document Car"/>
    <w:link w:val="Explorateurdedocument"/>
    <w:semiHidden/>
    <w:rsid w:val="00B71FD5"/>
    <w:rPr>
      <w:rFonts w:ascii="Tahoma" w:hAnsi="Tahoma" w:cs="Tahoma"/>
      <w:shd w:val="clear" w:color="auto" w:fill="000080"/>
      <w:lang w:val="en-GB"/>
    </w:rPr>
  </w:style>
  <w:style w:type="paragraph" w:customStyle="1" w:styleId="CharChar1CharCharCharCharCharChar2CharCharCharCharCharCharCharCharCharCharCharCharCharCharZchnZchn1">
    <w:name w:val="Char Char1 Char Char Char Char Char Char2 Char Char Char Char Char Char Char Char Char Char Char Char Char Char Zchn Zchn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customStyle="1" w:styleId="CharChar1CharCharCharCharCharChar2Car1">
    <w:name w:val="Char Char1 Char Char Char Char Char Char2 Car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styleId="Rvision">
    <w:name w:val="Revision"/>
    <w:hidden/>
    <w:uiPriority w:val="99"/>
    <w:semiHidden/>
    <w:rsid w:val="00A01B6A"/>
    <w:rPr>
      <w:rFonts w:ascii="Arial" w:hAnsi="Arial"/>
      <w:szCs w:val="24"/>
      <w:lang w:val="en-US" w:eastAsia="en-US"/>
    </w:rPr>
  </w:style>
  <w:style w:type="paragraph" w:styleId="Paragraphedeliste">
    <w:name w:val="List Paragraph"/>
    <w:basedOn w:val="Normal"/>
    <w:uiPriority w:val="34"/>
    <w:qFormat/>
    <w:rsid w:val="00EB7655"/>
    <w:pPr>
      <w:ind w:left="708"/>
    </w:pPr>
  </w:style>
  <w:style w:type="character" w:customStyle="1" w:styleId="nowrap">
    <w:name w:val="nowrap"/>
    <w:rsid w:val="007216FB"/>
  </w:style>
  <w:style w:type="character" w:customStyle="1" w:styleId="PieddepageCar">
    <w:name w:val="Pied de page Car"/>
    <w:link w:val="Pieddepage"/>
    <w:uiPriority w:val="99"/>
    <w:rsid w:val="001B6756"/>
    <w:rPr>
      <w:rFonts w:ascii="Arial" w:hAnsi="Arial"/>
      <w:szCs w:val="24"/>
      <w:lang w:val="en-US" w:eastAsia="en-US"/>
    </w:rPr>
  </w:style>
  <w:style w:type="character" w:styleId="Textedelespacerserv">
    <w:name w:val="Placeholder Text"/>
    <w:basedOn w:val="Policepardfaut"/>
    <w:uiPriority w:val="67"/>
    <w:rsid w:val="008822C2"/>
    <w:rPr>
      <w:color w:val="808080"/>
    </w:rPr>
  </w:style>
  <w:style w:type="paragraph" w:styleId="Retraitnormal">
    <w:name w:val="Normal Indent"/>
    <w:basedOn w:val="Normal"/>
    <w:rsid w:val="007D741B"/>
    <w:pPr>
      <w:ind w:left="851"/>
      <w:jc w:val="left"/>
    </w:pPr>
    <w:rPr>
      <w:rFonts w:ascii="Calibri" w:hAnsi="Calibri"/>
      <w:szCs w:val="20"/>
      <w:lang w:val="en-GB" w:eastAsia="en-GB"/>
    </w:rPr>
  </w:style>
  <w:style w:type="paragraph" w:styleId="Sous-titre">
    <w:name w:val="Subtitle"/>
    <w:basedOn w:val="Normal"/>
    <w:next w:val="Normal"/>
    <w:link w:val="Sous-titreCar"/>
    <w:uiPriority w:val="11"/>
    <w:qFormat/>
    <w:rsid w:val="00EF6663"/>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uiPriority w:val="11"/>
    <w:rsid w:val="00EF6663"/>
    <w:rPr>
      <w:rFonts w:asciiTheme="majorHAnsi" w:eastAsiaTheme="majorEastAsia" w:hAnsiTheme="majorHAnsi" w:cstheme="majorBidi"/>
      <w:i/>
      <w:iCs/>
      <w:color w:val="4F81BD" w:themeColor="accent1"/>
      <w:spacing w:val="15"/>
      <w:sz w:val="24"/>
      <w:szCs w:val="24"/>
      <w:lang w:val="en-US" w:eastAsia="en-US"/>
    </w:rPr>
  </w:style>
  <w:style w:type="character" w:customStyle="1" w:styleId="Titre1Car">
    <w:name w:val="Titre 1 Car"/>
    <w:aliases w:val="ECC Heading 1 Car"/>
    <w:basedOn w:val="Policepardfaut"/>
    <w:link w:val="Titre1"/>
    <w:uiPriority w:val="9"/>
    <w:rsid w:val="00051CAC"/>
    <w:rPr>
      <w:rFonts w:ascii="Arial" w:hAnsi="Arial" w:cs="Arial"/>
      <w:b/>
      <w:bCs/>
      <w:caps/>
      <w:color w:val="D2232A"/>
      <w:kern w:val="32"/>
      <w:szCs w:val="32"/>
      <w:lang w:eastAsia="en-US"/>
    </w:rPr>
  </w:style>
  <w:style w:type="paragraph" w:styleId="Bibliographie">
    <w:name w:val="Bibliography"/>
    <w:basedOn w:val="Normal"/>
    <w:next w:val="Normal"/>
    <w:uiPriority w:val="37"/>
    <w:unhideWhenUsed/>
    <w:rsid w:val="00051CAC"/>
  </w:style>
  <w:style w:type="character" w:customStyle="1" w:styleId="il">
    <w:name w:val="il"/>
    <w:basedOn w:val="Policepardfaut"/>
    <w:rsid w:val="00683A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88D"/>
    <w:pPr>
      <w:jc w:val="both"/>
    </w:pPr>
    <w:rPr>
      <w:rFonts w:ascii="Arial" w:hAnsi="Arial"/>
      <w:szCs w:val="24"/>
      <w:lang w:val="en-US" w:eastAsia="en-US"/>
    </w:rPr>
  </w:style>
  <w:style w:type="paragraph" w:styleId="Titre1">
    <w:name w:val="heading 1"/>
    <w:aliases w:val="ECC Heading 1"/>
    <w:basedOn w:val="Normal"/>
    <w:next w:val="ECCParagraph"/>
    <w:link w:val="Titre1Car"/>
    <w:autoRedefine/>
    <w:uiPriority w:val="9"/>
    <w:qFormat/>
    <w:rsid w:val="00597D61"/>
    <w:pPr>
      <w:keepNext/>
      <w:pageBreakBefore/>
      <w:numPr>
        <w:numId w:val="15"/>
      </w:numPr>
      <w:spacing w:before="400" w:after="240"/>
      <w:ind w:left="431" w:hanging="431"/>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063DA2"/>
    <w:pPr>
      <w:keepNext/>
      <w:numPr>
        <w:ilvl w:val="1"/>
        <w:numId w:val="15"/>
      </w:numPr>
      <w:spacing w:before="480" w:after="240"/>
      <w:outlineLvl w:val="1"/>
    </w:pPr>
    <w:rPr>
      <w:rFonts w:cs="Arial"/>
      <w:b/>
      <w:bCs/>
      <w:iCs/>
      <w:caps/>
      <w:szCs w:val="28"/>
      <w:lang w:val="fr-FR"/>
    </w:rPr>
  </w:style>
  <w:style w:type="paragraph" w:styleId="Titre3">
    <w:name w:val="heading 3"/>
    <w:aliases w:val="ECC Heading 3"/>
    <w:basedOn w:val="Normal"/>
    <w:next w:val="ECCParagraph"/>
    <w:autoRedefine/>
    <w:qFormat/>
    <w:rsid w:val="009E47EB"/>
    <w:pPr>
      <w:keepNext/>
      <w:numPr>
        <w:ilvl w:val="2"/>
        <w:numId w:val="15"/>
      </w:numPr>
      <w:spacing w:before="360" w:after="120"/>
      <w:outlineLvl w:val="2"/>
    </w:pPr>
    <w:rPr>
      <w:rFonts w:cs="Arial"/>
      <w:b/>
      <w:bCs/>
      <w:szCs w:val="26"/>
    </w:rPr>
  </w:style>
  <w:style w:type="paragraph" w:styleId="Titre4">
    <w:name w:val="heading 4"/>
    <w:aliases w:val="ECC Heading 4"/>
    <w:basedOn w:val="Normal"/>
    <w:next w:val="ECCParagraph"/>
    <w:autoRedefine/>
    <w:qFormat/>
    <w:rsid w:val="00767BB2"/>
    <w:pPr>
      <w:numPr>
        <w:ilvl w:val="3"/>
        <w:numId w:val="15"/>
      </w:numPr>
      <w:spacing w:before="360" w:after="120"/>
      <w:outlineLvl w:val="3"/>
    </w:pPr>
    <w:rPr>
      <w:rFonts w:cs="Arial"/>
      <w:bCs/>
      <w:i/>
      <w:color w:val="D2232A"/>
      <w:szCs w:val="26"/>
    </w:rPr>
  </w:style>
  <w:style w:type="paragraph" w:styleId="Titre5">
    <w:name w:val="heading 5"/>
    <w:basedOn w:val="Normal"/>
    <w:next w:val="Normal"/>
    <w:qFormat/>
    <w:rsid w:val="009E47EB"/>
    <w:pPr>
      <w:numPr>
        <w:ilvl w:val="4"/>
        <w:numId w:val="15"/>
      </w:numPr>
      <w:spacing w:before="240" w:after="60"/>
      <w:outlineLvl w:val="4"/>
    </w:pPr>
    <w:rPr>
      <w:b/>
      <w:bCs/>
      <w:i/>
      <w:iCs/>
      <w:sz w:val="26"/>
      <w:szCs w:val="26"/>
    </w:rPr>
  </w:style>
  <w:style w:type="paragraph" w:styleId="Titre6">
    <w:name w:val="heading 6"/>
    <w:basedOn w:val="Normal"/>
    <w:next w:val="Normal"/>
    <w:qFormat/>
    <w:rsid w:val="009E47EB"/>
    <w:pPr>
      <w:numPr>
        <w:ilvl w:val="5"/>
        <w:numId w:val="15"/>
      </w:numPr>
      <w:spacing w:before="240" w:after="60"/>
      <w:outlineLvl w:val="5"/>
    </w:pPr>
    <w:rPr>
      <w:b/>
      <w:bCs/>
      <w:sz w:val="22"/>
      <w:szCs w:val="22"/>
    </w:rPr>
  </w:style>
  <w:style w:type="paragraph" w:styleId="Titre7">
    <w:name w:val="heading 7"/>
    <w:basedOn w:val="Normal"/>
    <w:next w:val="Normal"/>
    <w:qFormat/>
    <w:rsid w:val="009E47EB"/>
    <w:pPr>
      <w:numPr>
        <w:ilvl w:val="6"/>
        <w:numId w:val="15"/>
      </w:numPr>
      <w:spacing w:before="240" w:after="60"/>
      <w:outlineLvl w:val="6"/>
    </w:pPr>
    <w:rPr>
      <w:sz w:val="24"/>
    </w:rPr>
  </w:style>
  <w:style w:type="paragraph" w:styleId="Titre8">
    <w:name w:val="heading 8"/>
    <w:basedOn w:val="Normal"/>
    <w:next w:val="Normal"/>
    <w:qFormat/>
    <w:rsid w:val="009E47EB"/>
    <w:pPr>
      <w:numPr>
        <w:ilvl w:val="7"/>
        <w:numId w:val="15"/>
      </w:numPr>
      <w:spacing w:before="240" w:after="60"/>
      <w:outlineLvl w:val="7"/>
    </w:pPr>
    <w:rPr>
      <w:i/>
      <w:iCs/>
      <w:sz w:val="24"/>
    </w:rPr>
  </w:style>
  <w:style w:type="paragraph" w:styleId="Titre9">
    <w:name w:val="heading 9"/>
    <w:basedOn w:val="Normal"/>
    <w:next w:val="Normal"/>
    <w:qFormat/>
    <w:rsid w:val="009E47EB"/>
    <w:pPr>
      <w:numPr>
        <w:ilvl w:val="8"/>
        <w:numId w:val="15"/>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pPr>
    <w:rPr>
      <w:lang w:val="en-GB"/>
    </w:rPr>
  </w:style>
  <w:style w:type="paragraph" w:customStyle="1" w:styleId="ECCParBulleted">
    <w:name w:val="ECC Par Bulleted"/>
    <w:basedOn w:val="ECCParagraph"/>
    <w:rsid w:val="00CB0AD7"/>
    <w:pPr>
      <w:numPr>
        <w:numId w:val="1"/>
      </w:numPr>
      <w:tabs>
        <w:tab w:val="clear" w:pos="340"/>
        <w:tab w:val="num" w:pos="360"/>
      </w:tabs>
      <w:spacing w:after="0"/>
      <w:ind w:left="0" w:firstLine="0"/>
    </w:pPr>
  </w:style>
  <w:style w:type="paragraph" w:styleId="En-tte">
    <w:name w:val="header"/>
    <w:aliases w:val="encabezado,he,header odd,header odd1,header odd2"/>
    <w:basedOn w:val="Normal"/>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basedOn w:val="Normal"/>
    <w:rsid w:val="008935B9"/>
    <w:rPr>
      <w:szCs w:val="20"/>
    </w:rPr>
  </w:style>
  <w:style w:type="character" w:styleId="Marquenotebasdepage">
    <w:name w:val="footnote reference"/>
    <w:aliases w:val="Footnote symbol"/>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Textedebulles">
    <w:name w:val="Balloon Text"/>
    <w:basedOn w:val="Normal"/>
    <w:link w:val="TextedebullesCar"/>
    <w:uiPriority w:val="99"/>
    <w:unhideWhenUsed/>
    <w:rsid w:val="009E47EB"/>
    <w:rPr>
      <w:rFonts w:ascii="Lucida Grande" w:hAnsi="Lucida Grande"/>
      <w:sz w:val="18"/>
      <w:szCs w:val="18"/>
      <w:lang w:eastAsia="x-none"/>
    </w:rPr>
  </w:style>
  <w:style w:type="character" w:customStyle="1" w:styleId="TextedebullesCar">
    <w:name w:val="Texte de bulles Car"/>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Contenudetableau">
    <w:name w:val="Contenu de tableau"/>
    <w:basedOn w:val="Normal"/>
    <w:rsid w:val="001C288D"/>
    <w:pPr>
      <w:suppressLineNumbers/>
      <w:suppressAutoHyphens/>
    </w:pPr>
    <w:rPr>
      <w:rFonts w:ascii="Times New Roman" w:hAnsi="Times New Roman"/>
      <w:szCs w:val="20"/>
      <w:lang w:val="en-GB" w:eastAsia="zh-CN"/>
    </w:rPr>
  </w:style>
  <w:style w:type="character" w:styleId="Marquedannotation">
    <w:name w:val="annotation reference"/>
    <w:unhideWhenUsed/>
    <w:rsid w:val="001C288D"/>
    <w:rPr>
      <w:sz w:val="16"/>
      <w:szCs w:val="16"/>
    </w:rPr>
  </w:style>
  <w:style w:type="paragraph" w:styleId="Commentaire">
    <w:name w:val="annotation text"/>
    <w:basedOn w:val="Normal"/>
    <w:link w:val="CommentaireCar"/>
    <w:unhideWhenUsed/>
    <w:rsid w:val="001C288D"/>
    <w:pPr>
      <w:suppressAutoHyphens/>
    </w:pPr>
    <w:rPr>
      <w:rFonts w:ascii="Times New Roman" w:hAnsi="Times New Roman"/>
      <w:szCs w:val="20"/>
      <w:lang w:val="en-GB" w:eastAsia="zh-CN"/>
    </w:rPr>
  </w:style>
  <w:style w:type="character" w:customStyle="1" w:styleId="CommentaireCar">
    <w:name w:val="Commentaire Car"/>
    <w:link w:val="Commentaire"/>
    <w:rsid w:val="001C288D"/>
    <w:rPr>
      <w:lang w:val="en-GB" w:eastAsia="zh-CN"/>
    </w:rPr>
  </w:style>
  <w:style w:type="character" w:customStyle="1" w:styleId="WW8Num1z0">
    <w:name w:val="WW8Num1z0"/>
    <w:rsid w:val="00EB1467"/>
    <w:rPr>
      <w:rFonts w:ascii="Symbol" w:hAnsi="Symbol" w:cs="Symbol"/>
    </w:rPr>
  </w:style>
  <w:style w:type="character" w:customStyle="1" w:styleId="WW8Num3z0">
    <w:name w:val="WW8Num3z0"/>
    <w:rsid w:val="00EB1467"/>
    <w:rPr>
      <w:b/>
      <w:i w:val="0"/>
      <w:sz w:val="20"/>
      <w:szCs w:val="20"/>
    </w:rPr>
  </w:style>
  <w:style w:type="character" w:customStyle="1" w:styleId="WW8Num3z1">
    <w:name w:val="WW8Num3z1"/>
    <w:rsid w:val="00EB1467"/>
    <w:rPr>
      <w:b/>
      <w:i w:val="0"/>
    </w:rPr>
  </w:style>
  <w:style w:type="character" w:customStyle="1" w:styleId="WW8Num3z2">
    <w:name w:val="WW8Num3z2"/>
    <w:rsid w:val="00EB1467"/>
    <w:rPr>
      <w:b/>
      <w:i/>
      <w:sz w:val="20"/>
      <w:szCs w:val="20"/>
    </w:rPr>
  </w:style>
  <w:style w:type="character" w:customStyle="1" w:styleId="WW8Num4z0">
    <w:name w:val="WW8Num4z0"/>
    <w:rsid w:val="00EB1467"/>
    <w:rPr>
      <w:b/>
      <w:i w:val="0"/>
      <w:sz w:val="20"/>
      <w:szCs w:val="20"/>
    </w:rPr>
  </w:style>
  <w:style w:type="character" w:customStyle="1" w:styleId="WW8Num4z1">
    <w:name w:val="WW8Num4z1"/>
    <w:rsid w:val="00EB1467"/>
    <w:rPr>
      <w:b/>
      <w:i w:val="0"/>
    </w:rPr>
  </w:style>
  <w:style w:type="character" w:customStyle="1" w:styleId="WW8Num4z2">
    <w:name w:val="WW8Num4z2"/>
    <w:rsid w:val="00EB1467"/>
    <w:rPr>
      <w:b/>
      <w:i/>
      <w:sz w:val="20"/>
      <w:szCs w:val="20"/>
    </w:rPr>
  </w:style>
  <w:style w:type="character" w:customStyle="1" w:styleId="WW8Num5z0">
    <w:name w:val="WW8Num5z0"/>
    <w:rsid w:val="00EB1467"/>
    <w:rPr>
      <w:rFonts w:ascii="Times New Roman" w:eastAsia="Times New Roman" w:hAnsi="Times New Roman" w:cs="Times New Roman"/>
    </w:rPr>
  </w:style>
  <w:style w:type="character" w:customStyle="1" w:styleId="WW8Num5z1">
    <w:name w:val="WW8Num5z1"/>
    <w:rsid w:val="00EB1467"/>
    <w:rPr>
      <w:rFonts w:ascii="Courier New" w:hAnsi="Courier New" w:cs="Courier New"/>
    </w:rPr>
  </w:style>
  <w:style w:type="character" w:customStyle="1" w:styleId="WW8Num5z2">
    <w:name w:val="WW8Num5z2"/>
    <w:rsid w:val="00EB1467"/>
    <w:rPr>
      <w:rFonts w:ascii="Wingdings" w:hAnsi="Wingdings" w:cs="Wingdings"/>
    </w:rPr>
  </w:style>
  <w:style w:type="character" w:customStyle="1" w:styleId="WW8Num5z3">
    <w:name w:val="WW8Num5z3"/>
    <w:rsid w:val="00EB1467"/>
    <w:rPr>
      <w:rFonts w:ascii="Symbol" w:hAnsi="Symbol" w:cs="Symbol"/>
    </w:rPr>
  </w:style>
  <w:style w:type="character" w:customStyle="1" w:styleId="WW8Num7z0">
    <w:name w:val="WW8Num7z0"/>
    <w:rsid w:val="00EB1467"/>
    <w:rPr>
      <w:rFonts w:ascii="Symbol" w:hAnsi="Symbol" w:cs="Symbol"/>
    </w:rPr>
  </w:style>
  <w:style w:type="character" w:customStyle="1" w:styleId="WW8Num7z1">
    <w:name w:val="WW8Num7z1"/>
    <w:rsid w:val="00EB1467"/>
    <w:rPr>
      <w:rFonts w:ascii="Courier New" w:hAnsi="Courier New" w:cs="Courier New"/>
    </w:rPr>
  </w:style>
  <w:style w:type="character" w:customStyle="1" w:styleId="WW8Num7z2">
    <w:name w:val="WW8Num7z2"/>
    <w:rsid w:val="00EB1467"/>
    <w:rPr>
      <w:rFonts w:ascii="Wingdings" w:hAnsi="Wingdings" w:cs="Wingdings"/>
    </w:rPr>
  </w:style>
  <w:style w:type="character" w:customStyle="1" w:styleId="WW8Num9z0">
    <w:name w:val="WW8Num9z0"/>
    <w:rsid w:val="00EB1467"/>
    <w:rPr>
      <w:rFonts w:ascii="Times New Roman" w:hAnsi="Times New Roman" w:cs="Times New Roman"/>
      <w:b w:val="0"/>
      <w:i w:val="0"/>
      <w:sz w:val="20"/>
    </w:rPr>
  </w:style>
  <w:style w:type="character" w:customStyle="1" w:styleId="WW8Num11z0">
    <w:name w:val="WW8Num11z0"/>
    <w:rsid w:val="00EB1467"/>
    <w:rPr>
      <w:caps/>
      <w:szCs w:val="32"/>
    </w:rPr>
  </w:style>
  <w:style w:type="character" w:customStyle="1" w:styleId="Policepardfaut1">
    <w:name w:val="Police par défaut1"/>
    <w:rsid w:val="00EB1467"/>
  </w:style>
  <w:style w:type="character" w:customStyle="1" w:styleId="Caractresdenotedebasdepage">
    <w:name w:val="Caractères de note de bas de page"/>
    <w:rsid w:val="00EB1467"/>
    <w:rPr>
      <w:rFonts w:ascii="Times New Roman" w:hAnsi="Times New Roman" w:cs="Times New Roman"/>
      <w:sz w:val="18"/>
      <w:vertAlign w:val="superscript"/>
    </w:rPr>
  </w:style>
  <w:style w:type="character" w:customStyle="1" w:styleId="Marquedecommentaire1">
    <w:name w:val="Marque de commentaire1"/>
    <w:rsid w:val="00EB1467"/>
    <w:rPr>
      <w:sz w:val="16"/>
      <w:szCs w:val="16"/>
    </w:rPr>
  </w:style>
  <w:style w:type="character" w:styleId="Lienhypertextesuivi">
    <w:name w:val="FollowedHyperlink"/>
    <w:uiPriority w:val="99"/>
    <w:rsid w:val="00EB1467"/>
    <w:rPr>
      <w:color w:val="800080"/>
      <w:u w:val="single"/>
    </w:rPr>
  </w:style>
  <w:style w:type="character" w:customStyle="1" w:styleId="Sautdindex">
    <w:name w:val="Saut d'index"/>
    <w:rsid w:val="00EB1467"/>
  </w:style>
  <w:style w:type="character" w:customStyle="1" w:styleId="Puces">
    <w:name w:val="Puces"/>
    <w:rsid w:val="00EB1467"/>
    <w:rPr>
      <w:rFonts w:ascii="OpenSymbol" w:eastAsia="OpenSymbol" w:hAnsi="OpenSymbol" w:cs="OpenSymbol"/>
    </w:rPr>
  </w:style>
  <w:style w:type="paragraph" w:customStyle="1" w:styleId="Titre10">
    <w:name w:val="Titre1"/>
    <w:basedOn w:val="Normal"/>
    <w:next w:val="Corpsdetexte"/>
    <w:rsid w:val="00EB1467"/>
    <w:pPr>
      <w:keepNext/>
      <w:suppressAutoHyphens/>
      <w:spacing w:before="240" w:after="120"/>
    </w:pPr>
    <w:rPr>
      <w:rFonts w:eastAsia="Droid Sans Fallback" w:cs="Lohit Hindi"/>
      <w:sz w:val="28"/>
      <w:szCs w:val="28"/>
      <w:lang w:val="en-GB" w:eastAsia="zh-CN"/>
    </w:rPr>
  </w:style>
  <w:style w:type="paragraph" w:styleId="Corpsdetexte">
    <w:name w:val="Body Text"/>
    <w:basedOn w:val="Normal"/>
    <w:link w:val="CorpsdetexteCar"/>
    <w:rsid w:val="00EB1467"/>
    <w:pPr>
      <w:suppressAutoHyphens/>
      <w:spacing w:after="120"/>
    </w:pPr>
    <w:rPr>
      <w:rFonts w:ascii="Times New Roman" w:hAnsi="Times New Roman"/>
      <w:szCs w:val="20"/>
      <w:lang w:val="en-GB" w:eastAsia="zh-CN"/>
    </w:rPr>
  </w:style>
  <w:style w:type="character" w:customStyle="1" w:styleId="CorpsdetexteCar">
    <w:name w:val="Corps de texte Car"/>
    <w:link w:val="Corpsdetexte"/>
    <w:rsid w:val="00EB1467"/>
    <w:rPr>
      <w:lang w:val="en-GB" w:eastAsia="zh-CN"/>
    </w:rPr>
  </w:style>
  <w:style w:type="paragraph" w:styleId="Liste">
    <w:name w:val="List"/>
    <w:basedOn w:val="Corpsdetexte"/>
    <w:rsid w:val="00EB1467"/>
    <w:rPr>
      <w:rFonts w:cs="Lohit Hindi"/>
    </w:rPr>
  </w:style>
  <w:style w:type="paragraph" w:customStyle="1" w:styleId="Index">
    <w:name w:val="Index"/>
    <w:basedOn w:val="Normal"/>
    <w:rsid w:val="00EB1467"/>
    <w:pPr>
      <w:suppressLineNumbers/>
      <w:suppressAutoHyphens/>
    </w:pPr>
    <w:rPr>
      <w:rFonts w:ascii="Times New Roman" w:hAnsi="Times New Roman" w:cs="Lohit Hindi"/>
      <w:szCs w:val="20"/>
      <w:lang w:val="en-GB" w:eastAsia="zh-CN"/>
    </w:rPr>
  </w:style>
  <w:style w:type="paragraph" w:customStyle="1" w:styleId="WW-Lgende">
    <w:name w:val="WW-Légende"/>
    <w:basedOn w:val="Normal"/>
    <w:next w:val="Normal"/>
    <w:rsid w:val="00EB1467"/>
    <w:pPr>
      <w:suppressAutoHyphens/>
      <w:spacing w:before="60" w:after="120"/>
      <w:jc w:val="center"/>
    </w:pPr>
    <w:rPr>
      <w:rFonts w:ascii="Times New Roman" w:hAnsi="Times New Roman" w:cs="Arial"/>
      <w:b/>
      <w:bCs/>
      <w:szCs w:val="18"/>
      <w:lang w:val="en-GB" w:eastAsia="zh-CN"/>
    </w:rPr>
  </w:style>
  <w:style w:type="paragraph" w:styleId="Index1">
    <w:name w:val="index 1"/>
    <w:basedOn w:val="Normal"/>
    <w:next w:val="Normal"/>
    <w:rsid w:val="00EB1467"/>
    <w:pPr>
      <w:suppressAutoHyphens/>
      <w:ind w:left="200" w:hanging="200"/>
    </w:pPr>
    <w:rPr>
      <w:rFonts w:ascii="Times New Roman" w:hAnsi="Times New Roman"/>
      <w:szCs w:val="20"/>
      <w:lang w:val="en-GB" w:eastAsia="zh-CN"/>
    </w:rPr>
  </w:style>
  <w:style w:type="paragraph" w:styleId="Index2">
    <w:name w:val="index 2"/>
    <w:basedOn w:val="Normal"/>
    <w:next w:val="Normal"/>
    <w:rsid w:val="00EB1467"/>
    <w:pPr>
      <w:suppressAutoHyphens/>
      <w:ind w:left="400" w:hanging="200"/>
    </w:pPr>
    <w:rPr>
      <w:rFonts w:ascii="Times New Roman" w:hAnsi="Times New Roman"/>
      <w:szCs w:val="20"/>
      <w:lang w:val="en-GB" w:eastAsia="zh-CN"/>
    </w:rPr>
  </w:style>
  <w:style w:type="paragraph" w:styleId="Index3">
    <w:name w:val="index 3"/>
    <w:basedOn w:val="Normal"/>
    <w:next w:val="Normal"/>
    <w:rsid w:val="00EB1467"/>
    <w:pPr>
      <w:suppressAutoHyphens/>
      <w:ind w:left="600" w:hanging="200"/>
    </w:pPr>
    <w:rPr>
      <w:rFonts w:ascii="Times New Roman" w:hAnsi="Times New Roman"/>
      <w:szCs w:val="20"/>
      <w:lang w:val="en-GB" w:eastAsia="zh-CN"/>
    </w:rPr>
  </w:style>
  <w:style w:type="paragraph" w:customStyle="1" w:styleId="Index41">
    <w:name w:val="Index 41"/>
    <w:basedOn w:val="Normal"/>
    <w:next w:val="Normal"/>
    <w:rsid w:val="00EB1467"/>
    <w:pPr>
      <w:suppressAutoHyphens/>
      <w:ind w:left="800" w:hanging="200"/>
    </w:pPr>
    <w:rPr>
      <w:rFonts w:ascii="Times New Roman" w:hAnsi="Times New Roman"/>
      <w:szCs w:val="20"/>
      <w:lang w:val="en-GB" w:eastAsia="zh-CN"/>
    </w:rPr>
  </w:style>
  <w:style w:type="paragraph" w:customStyle="1" w:styleId="Index51">
    <w:name w:val="Index 51"/>
    <w:basedOn w:val="Normal"/>
    <w:next w:val="Normal"/>
    <w:rsid w:val="00EB1467"/>
    <w:pPr>
      <w:suppressAutoHyphens/>
      <w:ind w:left="1000" w:hanging="200"/>
    </w:pPr>
    <w:rPr>
      <w:rFonts w:ascii="Times New Roman" w:hAnsi="Times New Roman"/>
      <w:szCs w:val="20"/>
      <w:lang w:val="en-GB" w:eastAsia="zh-CN"/>
    </w:rPr>
  </w:style>
  <w:style w:type="paragraph" w:customStyle="1" w:styleId="Index61">
    <w:name w:val="Index 61"/>
    <w:basedOn w:val="Normal"/>
    <w:next w:val="Normal"/>
    <w:rsid w:val="00EB1467"/>
    <w:pPr>
      <w:suppressAutoHyphens/>
      <w:ind w:left="1200" w:hanging="200"/>
    </w:pPr>
    <w:rPr>
      <w:rFonts w:ascii="Times New Roman" w:hAnsi="Times New Roman"/>
      <w:szCs w:val="20"/>
      <w:lang w:val="en-GB" w:eastAsia="zh-CN"/>
    </w:rPr>
  </w:style>
  <w:style w:type="paragraph" w:customStyle="1" w:styleId="Index71">
    <w:name w:val="Index 71"/>
    <w:basedOn w:val="Normal"/>
    <w:next w:val="Normal"/>
    <w:rsid w:val="00EB1467"/>
    <w:pPr>
      <w:suppressAutoHyphens/>
      <w:ind w:left="1400" w:hanging="200"/>
    </w:pPr>
    <w:rPr>
      <w:rFonts w:ascii="Times New Roman" w:hAnsi="Times New Roman"/>
      <w:szCs w:val="20"/>
      <w:lang w:val="en-GB" w:eastAsia="zh-CN"/>
    </w:rPr>
  </w:style>
  <w:style w:type="paragraph" w:customStyle="1" w:styleId="Index81">
    <w:name w:val="Index 81"/>
    <w:basedOn w:val="Normal"/>
    <w:next w:val="Normal"/>
    <w:rsid w:val="00EB1467"/>
    <w:pPr>
      <w:suppressAutoHyphens/>
      <w:ind w:left="1600" w:hanging="200"/>
    </w:pPr>
    <w:rPr>
      <w:rFonts w:ascii="Times New Roman" w:hAnsi="Times New Roman"/>
      <w:szCs w:val="20"/>
      <w:lang w:val="en-GB" w:eastAsia="zh-CN"/>
    </w:rPr>
  </w:style>
  <w:style w:type="paragraph" w:customStyle="1" w:styleId="Index91">
    <w:name w:val="Index 91"/>
    <w:basedOn w:val="Normal"/>
    <w:next w:val="Normal"/>
    <w:rsid w:val="00EB1467"/>
    <w:pPr>
      <w:suppressAutoHyphens/>
      <w:ind w:left="1800" w:hanging="200"/>
    </w:pPr>
    <w:rPr>
      <w:rFonts w:ascii="Times New Roman" w:hAnsi="Times New Roman"/>
      <w:szCs w:val="20"/>
      <w:lang w:val="en-GB" w:eastAsia="zh-CN"/>
    </w:rPr>
  </w:style>
  <w:style w:type="paragraph" w:styleId="Titreindex">
    <w:name w:val="index heading"/>
    <w:basedOn w:val="Normal"/>
    <w:next w:val="Index1"/>
    <w:rsid w:val="00EB1467"/>
    <w:pPr>
      <w:suppressAutoHyphens/>
      <w:spacing w:before="120" w:after="120"/>
    </w:pPr>
    <w:rPr>
      <w:rFonts w:ascii="Times New Roman" w:hAnsi="Times New Roman"/>
      <w:b/>
      <w:bCs/>
      <w:i/>
      <w:iCs/>
      <w:szCs w:val="20"/>
      <w:lang w:val="en-GB" w:eastAsia="zh-CN"/>
    </w:rPr>
  </w:style>
  <w:style w:type="paragraph" w:styleId="TM5">
    <w:name w:val="toc 5"/>
    <w:basedOn w:val="Normal"/>
    <w:next w:val="Normal"/>
    <w:rsid w:val="00EB1467"/>
    <w:pPr>
      <w:suppressAutoHyphens/>
      <w:ind w:left="800"/>
    </w:pPr>
    <w:rPr>
      <w:rFonts w:ascii="Times New Roman" w:hAnsi="Times New Roman"/>
      <w:sz w:val="18"/>
      <w:szCs w:val="18"/>
      <w:lang w:val="en-GB" w:eastAsia="zh-CN"/>
    </w:rPr>
  </w:style>
  <w:style w:type="paragraph" w:styleId="TM6">
    <w:name w:val="toc 6"/>
    <w:basedOn w:val="Normal"/>
    <w:next w:val="Normal"/>
    <w:rsid w:val="00EB1467"/>
    <w:pPr>
      <w:suppressAutoHyphens/>
      <w:ind w:left="1000"/>
    </w:pPr>
    <w:rPr>
      <w:rFonts w:ascii="Times New Roman" w:hAnsi="Times New Roman"/>
      <w:sz w:val="18"/>
      <w:szCs w:val="18"/>
      <w:lang w:val="en-GB" w:eastAsia="zh-CN"/>
    </w:rPr>
  </w:style>
  <w:style w:type="paragraph" w:styleId="TM7">
    <w:name w:val="toc 7"/>
    <w:basedOn w:val="Normal"/>
    <w:next w:val="Normal"/>
    <w:rsid w:val="00EB1467"/>
    <w:pPr>
      <w:suppressAutoHyphens/>
      <w:ind w:left="1200"/>
    </w:pPr>
    <w:rPr>
      <w:rFonts w:ascii="Times New Roman" w:hAnsi="Times New Roman"/>
      <w:sz w:val="18"/>
      <w:szCs w:val="18"/>
      <w:lang w:val="en-GB" w:eastAsia="zh-CN"/>
    </w:rPr>
  </w:style>
  <w:style w:type="paragraph" w:styleId="TM8">
    <w:name w:val="toc 8"/>
    <w:basedOn w:val="Normal"/>
    <w:next w:val="Normal"/>
    <w:rsid w:val="00EB1467"/>
    <w:pPr>
      <w:suppressAutoHyphens/>
      <w:ind w:left="1400"/>
    </w:pPr>
    <w:rPr>
      <w:rFonts w:ascii="Times New Roman" w:hAnsi="Times New Roman"/>
      <w:sz w:val="18"/>
      <w:szCs w:val="18"/>
      <w:lang w:val="en-GB" w:eastAsia="zh-CN"/>
    </w:rPr>
  </w:style>
  <w:style w:type="paragraph" w:styleId="TM9">
    <w:name w:val="toc 9"/>
    <w:basedOn w:val="Normal"/>
    <w:next w:val="Normal"/>
    <w:rsid w:val="00EB1467"/>
    <w:pPr>
      <w:suppressAutoHyphens/>
      <w:ind w:left="1600"/>
    </w:pPr>
    <w:rPr>
      <w:rFonts w:ascii="Times New Roman" w:hAnsi="Times New Roman"/>
      <w:sz w:val="18"/>
      <w:szCs w:val="18"/>
      <w:lang w:val="en-GB" w:eastAsia="zh-CN"/>
    </w:rPr>
  </w:style>
  <w:style w:type="paragraph" w:customStyle="1" w:styleId="Explorateurdedocuments1">
    <w:name w:val="Explorateur de documents1"/>
    <w:basedOn w:val="Normal"/>
    <w:rsid w:val="00EB1467"/>
    <w:pPr>
      <w:shd w:val="clear" w:color="auto" w:fill="000080"/>
      <w:suppressAutoHyphens/>
    </w:pPr>
    <w:rPr>
      <w:rFonts w:ascii="Tahoma" w:hAnsi="Tahoma" w:cs="Tahoma"/>
      <w:szCs w:val="20"/>
      <w:lang w:val="en-GB" w:eastAsia="zh-CN"/>
    </w:rPr>
  </w:style>
  <w:style w:type="paragraph" w:customStyle="1" w:styleId="ANNEX">
    <w:name w:val="ANNEX"/>
    <w:basedOn w:val="Titre1"/>
    <w:rsid w:val="00EB1467"/>
    <w:pPr>
      <w:pageBreakBefore w:val="0"/>
      <w:numPr>
        <w:numId w:val="0"/>
      </w:numPr>
      <w:tabs>
        <w:tab w:val="num" w:pos="397"/>
      </w:tabs>
      <w:suppressAutoHyphens/>
      <w:spacing w:before="480"/>
      <w:ind w:left="397" w:hanging="397"/>
      <w:jc w:val="center"/>
    </w:pPr>
    <w:rPr>
      <w:rFonts w:ascii="Times New Roman Bold" w:hAnsi="Times New Roman Bold" w:cs="Times New Roman Bold"/>
      <w:b w:val="0"/>
      <w:bCs w:val="0"/>
      <w:color w:val="auto"/>
      <w:kern w:val="1"/>
      <w:lang w:val="en-US" w:eastAsia="zh-CN"/>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CharChar1CharCharCharCharCharChar2Car">
    <w:name w:val="Char Char1 Char Char Char Char Char Char2 Car"/>
    <w:basedOn w:val="Normal"/>
    <w:rsid w:val="00EB1467"/>
    <w:pPr>
      <w:tabs>
        <w:tab w:val="left" w:pos="540"/>
        <w:tab w:val="left" w:pos="1260"/>
        <w:tab w:val="left" w:pos="1800"/>
      </w:tabs>
      <w:suppressAutoHyphens/>
      <w:spacing w:before="240" w:after="160" w:line="240" w:lineRule="exact"/>
    </w:pPr>
    <w:rPr>
      <w:rFonts w:ascii="Verdana" w:hAnsi="Verdana" w:cs="Verdana"/>
      <w:sz w:val="24"/>
      <w:szCs w:val="20"/>
      <w:lang w:eastAsia="zh-CN"/>
    </w:rPr>
  </w:style>
  <w:style w:type="paragraph" w:customStyle="1" w:styleId="StyleHeading2ItalicJustifiedLeft0cmFirstline0cm">
    <w:name w:val="Style Heading 2 + Italic Justified Left:  0 cm First line:  0 cm"/>
    <w:basedOn w:val="Titre2"/>
    <w:rsid w:val="00EB1467"/>
    <w:pPr>
      <w:numPr>
        <w:ilvl w:val="0"/>
        <w:numId w:val="0"/>
      </w:numPr>
      <w:tabs>
        <w:tab w:val="left" w:pos="576"/>
      </w:tabs>
      <w:suppressAutoHyphens/>
      <w:spacing w:before="0" w:after="0"/>
    </w:pPr>
    <w:rPr>
      <w:rFonts w:ascii="Times New Roman" w:hAnsi="Times New Roman" w:cs="Times New Roman"/>
      <w:caps w:val="0"/>
      <w:szCs w:val="20"/>
      <w:lang w:val="en-GB" w:eastAsia="ja-JP"/>
    </w:rPr>
  </w:style>
  <w:style w:type="paragraph" w:customStyle="1" w:styleId="Commentaire1">
    <w:name w:val="Commentaire1"/>
    <w:basedOn w:val="Normal"/>
    <w:rsid w:val="00EB1467"/>
    <w:pPr>
      <w:suppressAutoHyphens/>
    </w:pPr>
    <w:rPr>
      <w:rFonts w:ascii="Times New Roman" w:hAnsi="Times New Roman"/>
      <w:szCs w:val="20"/>
      <w:lang w:val="en-GB" w:eastAsia="zh-CN"/>
    </w:rPr>
  </w:style>
  <w:style w:type="paragraph" w:styleId="Objetducommentaire">
    <w:name w:val="annotation subject"/>
    <w:basedOn w:val="Commentaire1"/>
    <w:next w:val="Commentaire1"/>
    <w:link w:val="ObjetducommentaireCar"/>
    <w:rsid w:val="00EB1467"/>
    <w:rPr>
      <w:b/>
      <w:bCs/>
    </w:rPr>
  </w:style>
  <w:style w:type="character" w:customStyle="1" w:styleId="ObjetducommentaireCar">
    <w:name w:val="Objet du commentaire Car"/>
    <w:link w:val="Objetducommentaire"/>
    <w:rsid w:val="00EB1467"/>
    <w:rPr>
      <w:b/>
      <w:bCs/>
      <w:lang w:val="en-GB" w:eastAsia="zh-CN"/>
    </w:rPr>
  </w:style>
  <w:style w:type="paragraph" w:customStyle="1" w:styleId="TAR">
    <w:name w:val="TAR"/>
    <w:basedOn w:val="Normal"/>
    <w:rsid w:val="00EB1467"/>
    <w:pPr>
      <w:keepNext/>
      <w:keepLines/>
      <w:suppressAutoHyphens/>
      <w:jc w:val="right"/>
    </w:pPr>
    <w:rPr>
      <w:rFonts w:cs="Arial"/>
      <w:sz w:val="18"/>
      <w:szCs w:val="20"/>
      <w:lang w:val="en-GB" w:eastAsia="zh-CN"/>
    </w:rPr>
  </w:style>
  <w:style w:type="paragraph" w:customStyle="1" w:styleId="TAC">
    <w:name w:val="TAC"/>
    <w:basedOn w:val="Normal"/>
    <w:rsid w:val="00EB1467"/>
    <w:pPr>
      <w:keepNext/>
      <w:keepLines/>
      <w:suppressAutoHyphens/>
      <w:jc w:val="center"/>
    </w:pPr>
    <w:rPr>
      <w:rFonts w:cs="Arial"/>
      <w:sz w:val="18"/>
      <w:szCs w:val="20"/>
      <w:lang w:val="en-GB" w:eastAsia="zh-CN"/>
    </w:rPr>
  </w:style>
  <w:style w:type="paragraph" w:customStyle="1" w:styleId="TAH">
    <w:name w:val="TAH"/>
    <w:basedOn w:val="TAC"/>
    <w:rsid w:val="00EB1467"/>
    <w:rPr>
      <w:b/>
    </w:rPr>
  </w:style>
  <w:style w:type="paragraph" w:customStyle="1" w:styleId="xl65">
    <w:name w:val="xl65"/>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xl66">
    <w:name w:val="xl66"/>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7">
    <w:name w:val="xl67"/>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sz w:val="12"/>
      <w:szCs w:val="12"/>
      <w:lang w:val="fr-FR" w:eastAsia="zh-CN"/>
    </w:rPr>
  </w:style>
  <w:style w:type="paragraph" w:customStyle="1" w:styleId="xl68">
    <w:name w:val="xl68"/>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textAlignment w:val="center"/>
    </w:pPr>
    <w:rPr>
      <w:rFonts w:ascii="Verdana" w:hAnsi="Verdana" w:cs="Verdana"/>
      <w:sz w:val="12"/>
      <w:szCs w:val="12"/>
      <w:lang w:val="fr-FR" w:eastAsia="zh-CN"/>
    </w:rPr>
  </w:style>
  <w:style w:type="paragraph" w:customStyle="1" w:styleId="xl69">
    <w:name w:val="xl69"/>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0">
    <w:name w:val="xl70"/>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sz w:val="12"/>
      <w:szCs w:val="12"/>
      <w:lang w:val="fr-FR" w:eastAsia="zh-CN"/>
    </w:rPr>
  </w:style>
  <w:style w:type="paragraph" w:customStyle="1" w:styleId="xl71">
    <w:name w:val="xl71"/>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2">
    <w:name w:val="xl72"/>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pPr>
    <w:rPr>
      <w:rFonts w:ascii="Verdana" w:hAnsi="Verdana" w:cs="Verdana"/>
      <w:b/>
      <w:bCs/>
      <w:sz w:val="12"/>
      <w:szCs w:val="12"/>
      <w:lang w:val="fr-FR" w:eastAsia="zh-CN"/>
    </w:rPr>
  </w:style>
  <w:style w:type="paragraph" w:customStyle="1" w:styleId="xl73">
    <w:name w:val="xl73"/>
    <w:basedOn w:val="Normal"/>
    <w:rsid w:val="00EB1467"/>
    <w:pPr>
      <w:pBdr>
        <w:top w:val="single" w:sz="4" w:space="0" w:color="000000"/>
        <w:left w:val="single" w:sz="4" w:space="0" w:color="000000"/>
        <w:bottom w:val="single" w:sz="4" w:space="0" w:color="000000"/>
        <w:right w:val="single" w:sz="4" w:space="0" w:color="000000"/>
      </w:pBdr>
      <w:shd w:val="clear" w:color="auto" w:fill="F2F2F2"/>
      <w:suppressAutoHyphens/>
      <w:spacing w:before="280" w:after="280"/>
      <w:jc w:val="center"/>
      <w:textAlignment w:val="center"/>
    </w:pPr>
    <w:rPr>
      <w:rFonts w:ascii="Verdana" w:hAnsi="Verdana" w:cs="Verdana"/>
      <w:b/>
      <w:bCs/>
      <w:sz w:val="12"/>
      <w:szCs w:val="12"/>
      <w:lang w:val="fr-FR" w:eastAsia="zh-CN"/>
    </w:rPr>
  </w:style>
  <w:style w:type="paragraph" w:customStyle="1" w:styleId="xl74">
    <w:name w:val="xl74"/>
    <w:basedOn w:val="Normal"/>
    <w:rsid w:val="00EB1467"/>
    <w:pPr>
      <w:pBdr>
        <w:top w:val="single" w:sz="4" w:space="0" w:color="000000"/>
        <w:left w:val="single" w:sz="4" w:space="0" w:color="000000"/>
        <w:bottom w:val="single" w:sz="4" w:space="0" w:color="000000"/>
        <w:right w:val="single" w:sz="4" w:space="0" w:color="000000"/>
      </w:pBdr>
      <w:suppressAutoHyphens/>
      <w:spacing w:before="280" w:after="280"/>
    </w:pPr>
    <w:rPr>
      <w:rFonts w:ascii="Verdana" w:hAnsi="Verdana" w:cs="Verdana"/>
      <w:b/>
      <w:bCs/>
      <w:sz w:val="12"/>
      <w:szCs w:val="12"/>
      <w:lang w:val="fr-FR" w:eastAsia="zh-CN"/>
    </w:rPr>
  </w:style>
  <w:style w:type="paragraph" w:customStyle="1" w:styleId="Tabledesmatiresniveau10">
    <w:name w:val="Table des matières niveau 10"/>
    <w:basedOn w:val="Index"/>
    <w:rsid w:val="00EB1467"/>
    <w:pPr>
      <w:tabs>
        <w:tab w:val="right" w:leader="dot" w:pos="7091"/>
      </w:tabs>
      <w:ind w:left="2547"/>
    </w:pPr>
  </w:style>
  <w:style w:type="paragraph" w:customStyle="1" w:styleId="Titredetableau">
    <w:name w:val="Titre de tableau"/>
    <w:basedOn w:val="Contenudetableau"/>
    <w:rsid w:val="00EB1467"/>
    <w:pPr>
      <w:jc w:val="center"/>
    </w:pPr>
    <w:rPr>
      <w:b/>
      <w:bCs/>
    </w:rPr>
  </w:style>
  <w:style w:type="paragraph" w:styleId="Index4">
    <w:name w:val="index 4"/>
    <w:basedOn w:val="Normal"/>
    <w:next w:val="Normal"/>
    <w:autoRedefine/>
    <w:semiHidden/>
    <w:rsid w:val="00B71FD5"/>
    <w:pPr>
      <w:ind w:left="800" w:hanging="200"/>
      <w:jc w:val="left"/>
    </w:pPr>
    <w:rPr>
      <w:rFonts w:ascii="Times New Roman" w:hAnsi="Times New Roman"/>
      <w:szCs w:val="20"/>
      <w:lang w:val="en-GB" w:eastAsia="fr-FR"/>
    </w:rPr>
  </w:style>
  <w:style w:type="paragraph" w:styleId="Index5">
    <w:name w:val="index 5"/>
    <w:basedOn w:val="Normal"/>
    <w:next w:val="Normal"/>
    <w:autoRedefine/>
    <w:semiHidden/>
    <w:rsid w:val="00B71FD5"/>
    <w:pPr>
      <w:ind w:left="1000" w:hanging="200"/>
      <w:jc w:val="left"/>
    </w:pPr>
    <w:rPr>
      <w:rFonts w:ascii="Times New Roman" w:hAnsi="Times New Roman"/>
      <w:szCs w:val="20"/>
      <w:lang w:val="en-GB" w:eastAsia="fr-FR"/>
    </w:rPr>
  </w:style>
  <w:style w:type="paragraph" w:styleId="Index6">
    <w:name w:val="index 6"/>
    <w:basedOn w:val="Normal"/>
    <w:next w:val="Normal"/>
    <w:autoRedefine/>
    <w:semiHidden/>
    <w:rsid w:val="00B71FD5"/>
    <w:pPr>
      <w:ind w:left="1200" w:hanging="200"/>
      <w:jc w:val="left"/>
    </w:pPr>
    <w:rPr>
      <w:rFonts w:ascii="Times New Roman" w:hAnsi="Times New Roman"/>
      <w:szCs w:val="20"/>
      <w:lang w:val="en-GB" w:eastAsia="fr-FR"/>
    </w:rPr>
  </w:style>
  <w:style w:type="paragraph" w:styleId="Index7">
    <w:name w:val="index 7"/>
    <w:basedOn w:val="Normal"/>
    <w:next w:val="Normal"/>
    <w:autoRedefine/>
    <w:semiHidden/>
    <w:rsid w:val="00B71FD5"/>
    <w:pPr>
      <w:ind w:left="1400" w:hanging="200"/>
      <w:jc w:val="left"/>
    </w:pPr>
    <w:rPr>
      <w:rFonts w:ascii="Times New Roman" w:hAnsi="Times New Roman"/>
      <w:szCs w:val="20"/>
      <w:lang w:val="en-GB" w:eastAsia="fr-FR"/>
    </w:rPr>
  </w:style>
  <w:style w:type="paragraph" w:styleId="Index8">
    <w:name w:val="index 8"/>
    <w:basedOn w:val="Normal"/>
    <w:next w:val="Normal"/>
    <w:autoRedefine/>
    <w:semiHidden/>
    <w:rsid w:val="00B71FD5"/>
    <w:pPr>
      <w:ind w:left="1600" w:hanging="200"/>
      <w:jc w:val="left"/>
    </w:pPr>
    <w:rPr>
      <w:rFonts w:ascii="Times New Roman" w:hAnsi="Times New Roman"/>
      <w:szCs w:val="20"/>
      <w:lang w:val="en-GB" w:eastAsia="fr-FR"/>
    </w:rPr>
  </w:style>
  <w:style w:type="paragraph" w:styleId="Index9">
    <w:name w:val="index 9"/>
    <w:basedOn w:val="Normal"/>
    <w:next w:val="Normal"/>
    <w:autoRedefine/>
    <w:semiHidden/>
    <w:rsid w:val="00B71FD5"/>
    <w:pPr>
      <w:ind w:left="1800" w:hanging="200"/>
      <w:jc w:val="left"/>
    </w:pPr>
    <w:rPr>
      <w:rFonts w:ascii="Times New Roman" w:hAnsi="Times New Roman"/>
      <w:szCs w:val="20"/>
      <w:lang w:val="en-GB" w:eastAsia="fr-FR"/>
    </w:rPr>
  </w:style>
  <w:style w:type="paragraph" w:styleId="Explorateurdedocument">
    <w:name w:val="Document Map"/>
    <w:basedOn w:val="Normal"/>
    <w:link w:val="ExplorateurdedocumentCar"/>
    <w:semiHidden/>
    <w:rsid w:val="00B71FD5"/>
    <w:pPr>
      <w:shd w:val="clear" w:color="auto" w:fill="000080"/>
      <w:jc w:val="left"/>
    </w:pPr>
    <w:rPr>
      <w:rFonts w:ascii="Tahoma" w:hAnsi="Tahoma"/>
      <w:szCs w:val="20"/>
      <w:lang w:val="en-GB" w:eastAsia="x-none"/>
    </w:rPr>
  </w:style>
  <w:style w:type="character" w:customStyle="1" w:styleId="ExplorateurdedocumentCar">
    <w:name w:val="Explorateur de document Car"/>
    <w:link w:val="Explorateurdedocument"/>
    <w:semiHidden/>
    <w:rsid w:val="00B71FD5"/>
    <w:rPr>
      <w:rFonts w:ascii="Tahoma" w:hAnsi="Tahoma" w:cs="Tahoma"/>
      <w:shd w:val="clear" w:color="auto" w:fill="000080"/>
      <w:lang w:val="en-GB"/>
    </w:rPr>
  </w:style>
  <w:style w:type="paragraph" w:customStyle="1" w:styleId="CharChar1CharCharCharCharCharChar2CharCharCharCharCharCharCharCharCharCharCharCharCharCharZchnZchn1">
    <w:name w:val="Char Char1 Char Char Char Char Char Char2 Char Char Char Char Char Char Char Char Char Char Char Char Char Char Zchn Zchn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customStyle="1" w:styleId="CharChar1CharCharCharCharCharChar2Car1">
    <w:name w:val="Char Char1 Char Char Char Char Char Char2 Car1"/>
    <w:basedOn w:val="Normal"/>
    <w:rsid w:val="005D2BE3"/>
    <w:pPr>
      <w:tabs>
        <w:tab w:val="left" w:pos="540"/>
        <w:tab w:val="left" w:pos="1260"/>
        <w:tab w:val="left" w:pos="1800"/>
      </w:tabs>
      <w:spacing w:before="240" w:after="160" w:line="240" w:lineRule="exact"/>
      <w:jc w:val="left"/>
    </w:pPr>
    <w:rPr>
      <w:rFonts w:ascii="Verdana" w:hAnsi="Verdana"/>
      <w:sz w:val="24"/>
      <w:szCs w:val="20"/>
    </w:rPr>
  </w:style>
  <w:style w:type="paragraph" w:styleId="Rvision">
    <w:name w:val="Revision"/>
    <w:hidden/>
    <w:uiPriority w:val="99"/>
    <w:semiHidden/>
    <w:rsid w:val="00A01B6A"/>
    <w:rPr>
      <w:rFonts w:ascii="Arial" w:hAnsi="Arial"/>
      <w:szCs w:val="24"/>
      <w:lang w:val="en-US" w:eastAsia="en-US"/>
    </w:rPr>
  </w:style>
  <w:style w:type="paragraph" w:styleId="Paragraphedeliste">
    <w:name w:val="List Paragraph"/>
    <w:basedOn w:val="Normal"/>
    <w:uiPriority w:val="34"/>
    <w:qFormat/>
    <w:rsid w:val="00EB7655"/>
    <w:pPr>
      <w:ind w:left="708"/>
    </w:pPr>
  </w:style>
  <w:style w:type="character" w:customStyle="1" w:styleId="nowrap">
    <w:name w:val="nowrap"/>
    <w:rsid w:val="007216FB"/>
  </w:style>
  <w:style w:type="character" w:customStyle="1" w:styleId="PieddepageCar">
    <w:name w:val="Pied de page Car"/>
    <w:link w:val="Pieddepage"/>
    <w:uiPriority w:val="99"/>
    <w:rsid w:val="001B6756"/>
    <w:rPr>
      <w:rFonts w:ascii="Arial" w:hAnsi="Arial"/>
      <w:szCs w:val="24"/>
      <w:lang w:val="en-US" w:eastAsia="en-US"/>
    </w:rPr>
  </w:style>
  <w:style w:type="character" w:styleId="Textedelespacerserv">
    <w:name w:val="Placeholder Text"/>
    <w:basedOn w:val="Policepardfaut"/>
    <w:uiPriority w:val="67"/>
    <w:rsid w:val="008822C2"/>
    <w:rPr>
      <w:color w:val="808080"/>
    </w:rPr>
  </w:style>
  <w:style w:type="paragraph" w:styleId="Retraitnormal">
    <w:name w:val="Normal Indent"/>
    <w:basedOn w:val="Normal"/>
    <w:rsid w:val="007D741B"/>
    <w:pPr>
      <w:ind w:left="851"/>
      <w:jc w:val="left"/>
    </w:pPr>
    <w:rPr>
      <w:rFonts w:ascii="Calibri" w:hAnsi="Calibri"/>
      <w:szCs w:val="20"/>
      <w:lang w:val="en-GB" w:eastAsia="en-GB"/>
    </w:rPr>
  </w:style>
  <w:style w:type="paragraph" w:styleId="Sous-titre">
    <w:name w:val="Subtitle"/>
    <w:basedOn w:val="Normal"/>
    <w:next w:val="Normal"/>
    <w:link w:val="Sous-titreCar"/>
    <w:uiPriority w:val="11"/>
    <w:qFormat/>
    <w:rsid w:val="00EF6663"/>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uiPriority w:val="11"/>
    <w:rsid w:val="00EF6663"/>
    <w:rPr>
      <w:rFonts w:asciiTheme="majorHAnsi" w:eastAsiaTheme="majorEastAsia" w:hAnsiTheme="majorHAnsi" w:cstheme="majorBidi"/>
      <w:i/>
      <w:iCs/>
      <w:color w:val="4F81BD" w:themeColor="accent1"/>
      <w:spacing w:val="15"/>
      <w:sz w:val="24"/>
      <w:szCs w:val="24"/>
      <w:lang w:val="en-US" w:eastAsia="en-US"/>
    </w:rPr>
  </w:style>
  <w:style w:type="character" w:customStyle="1" w:styleId="Titre1Car">
    <w:name w:val="Titre 1 Car"/>
    <w:aliases w:val="ECC Heading 1 Car"/>
    <w:basedOn w:val="Policepardfaut"/>
    <w:link w:val="Titre1"/>
    <w:uiPriority w:val="9"/>
    <w:rsid w:val="00051CAC"/>
    <w:rPr>
      <w:rFonts w:ascii="Arial" w:hAnsi="Arial" w:cs="Arial"/>
      <w:b/>
      <w:bCs/>
      <w:caps/>
      <w:color w:val="D2232A"/>
      <w:kern w:val="32"/>
      <w:szCs w:val="32"/>
      <w:lang w:eastAsia="en-US"/>
    </w:rPr>
  </w:style>
  <w:style w:type="paragraph" w:styleId="Bibliographie">
    <w:name w:val="Bibliography"/>
    <w:basedOn w:val="Normal"/>
    <w:next w:val="Normal"/>
    <w:uiPriority w:val="37"/>
    <w:unhideWhenUsed/>
    <w:rsid w:val="00051CAC"/>
  </w:style>
  <w:style w:type="character" w:customStyle="1" w:styleId="il">
    <w:name w:val="il"/>
    <w:basedOn w:val="Policepardfaut"/>
    <w:rsid w:val="00683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4213">
      <w:bodyDiv w:val="1"/>
      <w:marLeft w:val="0"/>
      <w:marRight w:val="0"/>
      <w:marTop w:val="0"/>
      <w:marBottom w:val="0"/>
      <w:divBdr>
        <w:top w:val="none" w:sz="0" w:space="0" w:color="auto"/>
        <w:left w:val="none" w:sz="0" w:space="0" w:color="auto"/>
        <w:bottom w:val="none" w:sz="0" w:space="0" w:color="auto"/>
        <w:right w:val="none" w:sz="0" w:space="0" w:color="auto"/>
      </w:divBdr>
    </w:div>
    <w:div w:id="98452017">
      <w:bodyDiv w:val="1"/>
      <w:marLeft w:val="0"/>
      <w:marRight w:val="0"/>
      <w:marTop w:val="0"/>
      <w:marBottom w:val="0"/>
      <w:divBdr>
        <w:top w:val="none" w:sz="0" w:space="0" w:color="auto"/>
        <w:left w:val="none" w:sz="0" w:space="0" w:color="auto"/>
        <w:bottom w:val="none" w:sz="0" w:space="0" w:color="auto"/>
        <w:right w:val="none" w:sz="0" w:space="0" w:color="auto"/>
      </w:divBdr>
    </w:div>
    <w:div w:id="426275190">
      <w:bodyDiv w:val="1"/>
      <w:marLeft w:val="0"/>
      <w:marRight w:val="0"/>
      <w:marTop w:val="0"/>
      <w:marBottom w:val="0"/>
      <w:divBdr>
        <w:top w:val="none" w:sz="0" w:space="0" w:color="auto"/>
        <w:left w:val="none" w:sz="0" w:space="0" w:color="auto"/>
        <w:bottom w:val="none" w:sz="0" w:space="0" w:color="auto"/>
        <w:right w:val="none" w:sz="0" w:space="0" w:color="auto"/>
      </w:divBdr>
    </w:div>
    <w:div w:id="733895599">
      <w:bodyDiv w:val="1"/>
      <w:marLeft w:val="0"/>
      <w:marRight w:val="0"/>
      <w:marTop w:val="0"/>
      <w:marBottom w:val="0"/>
      <w:divBdr>
        <w:top w:val="none" w:sz="0" w:space="0" w:color="auto"/>
        <w:left w:val="none" w:sz="0" w:space="0" w:color="auto"/>
        <w:bottom w:val="none" w:sz="0" w:space="0" w:color="auto"/>
        <w:right w:val="none" w:sz="0" w:space="0" w:color="auto"/>
      </w:divBdr>
    </w:div>
    <w:div w:id="752436355">
      <w:bodyDiv w:val="1"/>
      <w:marLeft w:val="0"/>
      <w:marRight w:val="0"/>
      <w:marTop w:val="0"/>
      <w:marBottom w:val="0"/>
      <w:divBdr>
        <w:top w:val="none" w:sz="0" w:space="0" w:color="auto"/>
        <w:left w:val="none" w:sz="0" w:space="0" w:color="auto"/>
        <w:bottom w:val="none" w:sz="0" w:space="0" w:color="auto"/>
        <w:right w:val="none" w:sz="0" w:space="0" w:color="auto"/>
      </w:divBdr>
    </w:div>
    <w:div w:id="1035737746">
      <w:bodyDiv w:val="1"/>
      <w:marLeft w:val="0"/>
      <w:marRight w:val="0"/>
      <w:marTop w:val="0"/>
      <w:marBottom w:val="0"/>
      <w:divBdr>
        <w:top w:val="none" w:sz="0" w:space="0" w:color="auto"/>
        <w:left w:val="none" w:sz="0" w:space="0" w:color="auto"/>
        <w:bottom w:val="none" w:sz="0" w:space="0" w:color="auto"/>
        <w:right w:val="none" w:sz="0" w:space="0" w:color="auto"/>
      </w:divBdr>
    </w:div>
    <w:div w:id="1163735561">
      <w:bodyDiv w:val="1"/>
      <w:marLeft w:val="0"/>
      <w:marRight w:val="0"/>
      <w:marTop w:val="0"/>
      <w:marBottom w:val="0"/>
      <w:divBdr>
        <w:top w:val="none" w:sz="0" w:space="0" w:color="auto"/>
        <w:left w:val="none" w:sz="0" w:space="0" w:color="auto"/>
        <w:bottom w:val="none" w:sz="0" w:space="0" w:color="auto"/>
        <w:right w:val="none" w:sz="0" w:space="0" w:color="auto"/>
      </w:divBdr>
    </w:div>
    <w:div w:id="1234854383">
      <w:bodyDiv w:val="1"/>
      <w:marLeft w:val="0"/>
      <w:marRight w:val="0"/>
      <w:marTop w:val="0"/>
      <w:marBottom w:val="0"/>
      <w:divBdr>
        <w:top w:val="none" w:sz="0" w:space="0" w:color="auto"/>
        <w:left w:val="none" w:sz="0" w:space="0" w:color="auto"/>
        <w:bottom w:val="none" w:sz="0" w:space="0" w:color="auto"/>
        <w:right w:val="none" w:sz="0" w:space="0" w:color="auto"/>
      </w:divBdr>
    </w:div>
    <w:div w:id="1586496703">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867674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image" Target="media/image3.emf"/><Relationship Id="rId18" Type="http://schemas.openxmlformats.org/officeDocument/2006/relationships/image" Target="media/image4.jpg"/><Relationship Id="rId19" Type="http://schemas.openxmlformats.org/officeDocument/2006/relationships/image" Target="media/image5.png"/><Relationship Id="rId63" Type="http://schemas.openxmlformats.org/officeDocument/2006/relationships/header" Target="header9.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eu.wiley.com/WileyCDA/WileyTitle/productCd-184821443X.html" TargetMode="External"/><Relationship Id="rId51" Type="http://schemas.openxmlformats.org/officeDocument/2006/relationships/hyperlink" Target="http://www.amazon.com/Synchronisation-Timing-Telecommunications-Kishan-Shenoi/dp/1439226326" TargetMode="External"/><Relationship Id="rId52" Type="http://schemas.openxmlformats.org/officeDocument/2006/relationships/hyperlink" Target="http://www.springer.com/engineering/control/book/978-1-84628-250-8" TargetMode="External"/><Relationship Id="rId53" Type="http://schemas.openxmlformats.org/officeDocument/2006/relationships/hyperlink" Target="http://scf.io/en/documents/075_-_Synchronisation_for_LTE_small_cells.php" TargetMode="External"/><Relationship Id="rId54" Type="http://schemas.openxmlformats.org/officeDocument/2006/relationships/hyperlink" Target="http://www.3gpp.org/ftp/Specs/archive/36_series/36.922/36922-910.zip%20&#167;6.4" TargetMode="External"/><Relationship Id="rId55" Type="http://schemas.openxmlformats.org/officeDocument/2006/relationships/hyperlink" Target="http://www.3gpp.org/ftp/Specs/archive/36_series/36.413/36413-b00.zip%20&#167;9.2.3.34" TargetMode="External"/><Relationship Id="rId56" Type="http://schemas.openxmlformats.org/officeDocument/2006/relationships/hyperlink" Target="http://loran.org/" TargetMode="External"/><Relationship Id="rId57" Type="http://schemas.openxmlformats.org/officeDocument/2006/relationships/hyperlink" Target="http://www.chronos.co.uk/files/pdfs/itsf/2011/Day2/1215_Chronos_Charles_Curry.pdf" TargetMode="External"/><Relationship Id="rId58" Type="http://schemas.openxmlformats.org/officeDocument/2006/relationships/hyperlink" Target="http://www.loran.org/news/eLoran%20Definition%20Document%200%201%20Released.pdf" TargetMode="External"/><Relationship Id="rId59" Type="http://schemas.openxmlformats.org/officeDocument/2006/relationships/hyperlink" Target="http://cept.org/Documents/ecc-pt1/10417/Annex-replies_Annex-replies%20,%20%20" TargetMode="External"/><Relationship Id="rId40" Type="http://schemas.openxmlformats.org/officeDocument/2006/relationships/image" Target="media/image18.png"/><Relationship Id="rId41" Type="http://schemas.openxmlformats.org/officeDocument/2006/relationships/image" Target="media/image19.emf"/><Relationship Id="rId42" Type="http://schemas.openxmlformats.org/officeDocument/2006/relationships/header" Target="header7.xml"/><Relationship Id="rId43" Type="http://schemas.openxmlformats.org/officeDocument/2006/relationships/header" Target="header8.xml"/><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jpeg"/><Relationship Id="rId47" Type="http://schemas.openxmlformats.org/officeDocument/2006/relationships/hyperlink" Target="http://www.3gpp.org/ftp/specs/archive/36_series/36.133/36133-c20.zip%20&#167;7.4" TargetMode="External"/><Relationship Id="rId48" Type="http://schemas.openxmlformats.org/officeDocument/2006/relationships/hyperlink" Target="http://www.3gpp.org/ftp/tsg_ran/wg4_radio/TSGR4_48/Documents/R4-082105.zip" TargetMode="External"/><Relationship Id="rId49" Type="http://schemas.openxmlformats.org/officeDocument/2006/relationships/hyperlink" Target="http://www.ntp.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9" Type="http://schemas.microsoft.com/office/2007/relationships/stylesWithEffects" Target="stylesWithEffects.xml"/><Relationship Id="rId30" Type="http://schemas.openxmlformats.org/officeDocument/2006/relationships/image" Target="media/image15.png"/><Relationship Id="rId31" Type="http://schemas.openxmlformats.org/officeDocument/2006/relationships/header" Target="header4.xml"/><Relationship Id="rId32" Type="http://schemas.openxmlformats.org/officeDocument/2006/relationships/header" Target="header5.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6.xml"/><Relationship Id="rId36" Type="http://schemas.openxmlformats.org/officeDocument/2006/relationships/footer" Target="footer3.xml"/><Relationship Id="rId37" Type="http://schemas.openxmlformats.org/officeDocument/2006/relationships/image" Target="media/image16.emf"/><Relationship Id="rId38" Type="http://schemas.openxmlformats.org/officeDocument/2006/relationships/image" Target="media/image17.emf"/><Relationship Id="rId39" Type="http://schemas.openxmlformats.org/officeDocument/2006/relationships/oleObject" Target="embeddings/oleObject1.bin"/><Relationship Id="rId20" Type="http://schemas.openxmlformats.org/officeDocument/2006/relationships/chart" Target="charts/chart1.xm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emf"/><Relationship Id="rId29" Type="http://schemas.openxmlformats.org/officeDocument/2006/relationships/image" Target="media/image14.emf"/><Relationship Id="rId60" Type="http://schemas.openxmlformats.org/officeDocument/2006/relationships/hyperlink" Target="http://www.3gpp.org/ftp/specs/archive/36_series/36.211/36211-910.zip" TargetMode="External"/><Relationship Id="rId61" Type="http://schemas.openxmlformats.org/officeDocument/2006/relationships/hyperlink" Target="http://standards.ieee.org/getieee802/download/802.16-2009.pdf" TargetMode="External"/><Relationship Id="rId62" Type="http://schemas.openxmlformats.org/officeDocument/2006/relationships/hyperlink" Target="http://scf.io/en/documents/all_documents.php" TargetMode="Externa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Regulation_standards\CEPT_ECC_CAE_PT1\Contribs_BoT\Sync\Marseille\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oT:Downloads:mach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35579615048119"/>
          <c:y val="0.0277777777777778"/>
          <c:w val="0.876442038495189"/>
          <c:h val="0.806948454359873"/>
        </c:manualLayout>
      </c:layout>
      <c:barChart>
        <c:barDir val="col"/>
        <c:grouping val="clustered"/>
        <c:varyColors val="0"/>
        <c:ser>
          <c:idx val="0"/>
          <c:order val="0"/>
          <c:invertIfNegative val="0"/>
          <c:val>
            <c:numRef>
              <c:f>machin.csv!$E$2:$E$606</c:f>
              <c:numCache>
                <c:formatCode>General</c:formatCode>
                <c:ptCount val="605"/>
                <c:pt idx="0">
                  <c:v>98.0</c:v>
                </c:pt>
                <c:pt idx="1">
                  <c:v>117.0</c:v>
                </c:pt>
                <c:pt idx="2">
                  <c:v>168.0</c:v>
                </c:pt>
                <c:pt idx="3">
                  <c:v>108.0</c:v>
                </c:pt>
                <c:pt idx="4">
                  <c:v>22.0</c:v>
                </c:pt>
                <c:pt idx="5">
                  <c:v>28.0</c:v>
                </c:pt>
                <c:pt idx="6">
                  <c:v>17.0</c:v>
                </c:pt>
                <c:pt idx="7">
                  <c:v>23.0</c:v>
                </c:pt>
                <c:pt idx="8">
                  <c:v>22.0</c:v>
                </c:pt>
                <c:pt idx="9">
                  <c:v>20.0</c:v>
                </c:pt>
                <c:pt idx="10">
                  <c:v>19.0</c:v>
                </c:pt>
                <c:pt idx="11">
                  <c:v>19.0</c:v>
                </c:pt>
                <c:pt idx="12">
                  <c:v>22.0</c:v>
                </c:pt>
                <c:pt idx="13">
                  <c:v>23.0</c:v>
                </c:pt>
                <c:pt idx="14">
                  <c:v>10.0</c:v>
                </c:pt>
                <c:pt idx="15">
                  <c:v>26.0</c:v>
                </c:pt>
                <c:pt idx="16">
                  <c:v>16.0</c:v>
                </c:pt>
                <c:pt idx="17">
                  <c:v>25.0</c:v>
                </c:pt>
                <c:pt idx="18">
                  <c:v>15.0</c:v>
                </c:pt>
                <c:pt idx="19">
                  <c:v>13.0</c:v>
                </c:pt>
                <c:pt idx="20">
                  <c:v>13.0</c:v>
                </c:pt>
                <c:pt idx="21">
                  <c:v>17.0</c:v>
                </c:pt>
                <c:pt idx="22">
                  <c:v>9.0</c:v>
                </c:pt>
                <c:pt idx="23">
                  <c:v>10.0</c:v>
                </c:pt>
                <c:pt idx="24">
                  <c:v>19.0</c:v>
                </c:pt>
                <c:pt idx="25">
                  <c:v>9.0</c:v>
                </c:pt>
                <c:pt idx="26">
                  <c:v>15.0</c:v>
                </c:pt>
                <c:pt idx="27">
                  <c:v>15.0</c:v>
                </c:pt>
                <c:pt idx="28">
                  <c:v>23.0</c:v>
                </c:pt>
                <c:pt idx="29">
                  <c:v>13.0</c:v>
                </c:pt>
                <c:pt idx="30">
                  <c:v>11.0</c:v>
                </c:pt>
                <c:pt idx="31">
                  <c:v>10.0</c:v>
                </c:pt>
                <c:pt idx="32">
                  <c:v>11.0</c:v>
                </c:pt>
                <c:pt idx="33">
                  <c:v>9.0</c:v>
                </c:pt>
                <c:pt idx="34">
                  <c:v>11.0</c:v>
                </c:pt>
                <c:pt idx="35">
                  <c:v>11.0</c:v>
                </c:pt>
                <c:pt idx="36">
                  <c:v>11.0</c:v>
                </c:pt>
                <c:pt idx="37">
                  <c:v>11.0</c:v>
                </c:pt>
                <c:pt idx="38">
                  <c:v>19.0</c:v>
                </c:pt>
                <c:pt idx="39">
                  <c:v>15.0</c:v>
                </c:pt>
                <c:pt idx="40">
                  <c:v>6.0</c:v>
                </c:pt>
                <c:pt idx="41">
                  <c:v>18.0</c:v>
                </c:pt>
                <c:pt idx="42">
                  <c:v>19.0</c:v>
                </c:pt>
                <c:pt idx="43">
                  <c:v>7.0</c:v>
                </c:pt>
                <c:pt idx="44">
                  <c:v>8.0</c:v>
                </c:pt>
                <c:pt idx="45">
                  <c:v>9.0</c:v>
                </c:pt>
                <c:pt idx="46">
                  <c:v>10.0</c:v>
                </c:pt>
                <c:pt idx="47">
                  <c:v>9.0</c:v>
                </c:pt>
                <c:pt idx="48">
                  <c:v>8.0</c:v>
                </c:pt>
                <c:pt idx="49">
                  <c:v>17.0</c:v>
                </c:pt>
                <c:pt idx="50">
                  <c:v>13.0</c:v>
                </c:pt>
                <c:pt idx="51">
                  <c:v>12.0</c:v>
                </c:pt>
                <c:pt idx="52">
                  <c:v>9.0</c:v>
                </c:pt>
                <c:pt idx="53">
                  <c:v>17.0</c:v>
                </c:pt>
                <c:pt idx="54">
                  <c:v>12.0</c:v>
                </c:pt>
                <c:pt idx="55">
                  <c:v>16.0</c:v>
                </c:pt>
                <c:pt idx="56">
                  <c:v>11.0</c:v>
                </c:pt>
                <c:pt idx="57">
                  <c:v>10.0</c:v>
                </c:pt>
                <c:pt idx="58">
                  <c:v>15.0</c:v>
                </c:pt>
                <c:pt idx="59">
                  <c:v>8.0</c:v>
                </c:pt>
                <c:pt idx="60">
                  <c:v>13.0</c:v>
                </c:pt>
                <c:pt idx="61">
                  <c:v>9.0</c:v>
                </c:pt>
                <c:pt idx="62">
                  <c:v>13.0</c:v>
                </c:pt>
                <c:pt idx="63">
                  <c:v>14.0</c:v>
                </c:pt>
                <c:pt idx="64">
                  <c:v>7.0</c:v>
                </c:pt>
                <c:pt idx="65">
                  <c:v>10.0</c:v>
                </c:pt>
                <c:pt idx="66">
                  <c:v>9.0</c:v>
                </c:pt>
                <c:pt idx="67">
                  <c:v>11.0</c:v>
                </c:pt>
                <c:pt idx="68">
                  <c:v>20.0</c:v>
                </c:pt>
                <c:pt idx="69">
                  <c:v>6.0</c:v>
                </c:pt>
                <c:pt idx="70">
                  <c:v>7.0</c:v>
                </c:pt>
                <c:pt idx="71">
                  <c:v>6.0</c:v>
                </c:pt>
                <c:pt idx="72">
                  <c:v>8.0</c:v>
                </c:pt>
                <c:pt idx="73">
                  <c:v>8.0</c:v>
                </c:pt>
                <c:pt idx="74">
                  <c:v>9.0</c:v>
                </c:pt>
                <c:pt idx="75">
                  <c:v>8.0</c:v>
                </c:pt>
                <c:pt idx="76">
                  <c:v>2.0</c:v>
                </c:pt>
                <c:pt idx="77">
                  <c:v>5.0</c:v>
                </c:pt>
                <c:pt idx="78">
                  <c:v>5.0</c:v>
                </c:pt>
                <c:pt idx="79">
                  <c:v>5.0</c:v>
                </c:pt>
                <c:pt idx="80">
                  <c:v>6.0</c:v>
                </c:pt>
                <c:pt idx="81">
                  <c:v>2.0</c:v>
                </c:pt>
                <c:pt idx="82">
                  <c:v>7.0</c:v>
                </c:pt>
                <c:pt idx="83">
                  <c:v>2.0</c:v>
                </c:pt>
                <c:pt idx="84">
                  <c:v>0.0</c:v>
                </c:pt>
                <c:pt idx="85">
                  <c:v>7.0</c:v>
                </c:pt>
                <c:pt idx="86">
                  <c:v>9.0</c:v>
                </c:pt>
                <c:pt idx="87">
                  <c:v>7.0</c:v>
                </c:pt>
                <c:pt idx="88">
                  <c:v>2.0</c:v>
                </c:pt>
                <c:pt idx="89">
                  <c:v>9.0</c:v>
                </c:pt>
                <c:pt idx="90">
                  <c:v>7.0</c:v>
                </c:pt>
                <c:pt idx="91">
                  <c:v>2.0</c:v>
                </c:pt>
                <c:pt idx="92">
                  <c:v>6.0</c:v>
                </c:pt>
                <c:pt idx="93">
                  <c:v>2.0</c:v>
                </c:pt>
                <c:pt idx="94">
                  <c:v>4.0</c:v>
                </c:pt>
                <c:pt idx="95">
                  <c:v>8.0</c:v>
                </c:pt>
                <c:pt idx="96">
                  <c:v>7.0</c:v>
                </c:pt>
                <c:pt idx="97">
                  <c:v>5.0</c:v>
                </c:pt>
                <c:pt idx="98">
                  <c:v>1.0</c:v>
                </c:pt>
                <c:pt idx="99">
                  <c:v>7.0</c:v>
                </c:pt>
                <c:pt idx="100">
                  <c:v>1.0</c:v>
                </c:pt>
                <c:pt idx="101">
                  <c:v>3.0</c:v>
                </c:pt>
                <c:pt idx="102">
                  <c:v>7.0</c:v>
                </c:pt>
                <c:pt idx="103">
                  <c:v>5.0</c:v>
                </c:pt>
                <c:pt idx="104">
                  <c:v>3.0</c:v>
                </c:pt>
                <c:pt idx="105">
                  <c:v>3.0</c:v>
                </c:pt>
                <c:pt idx="106">
                  <c:v>2.0</c:v>
                </c:pt>
                <c:pt idx="107">
                  <c:v>1.0</c:v>
                </c:pt>
                <c:pt idx="108">
                  <c:v>3.0</c:v>
                </c:pt>
                <c:pt idx="109">
                  <c:v>1.0</c:v>
                </c:pt>
                <c:pt idx="110">
                  <c:v>2.0</c:v>
                </c:pt>
                <c:pt idx="111">
                  <c:v>0.0</c:v>
                </c:pt>
                <c:pt idx="112">
                  <c:v>8.0</c:v>
                </c:pt>
                <c:pt idx="113">
                  <c:v>6.0</c:v>
                </c:pt>
                <c:pt idx="114">
                  <c:v>6.0</c:v>
                </c:pt>
                <c:pt idx="115">
                  <c:v>4.0</c:v>
                </c:pt>
                <c:pt idx="116">
                  <c:v>2.0</c:v>
                </c:pt>
                <c:pt idx="117">
                  <c:v>1.0</c:v>
                </c:pt>
                <c:pt idx="118">
                  <c:v>2.0</c:v>
                </c:pt>
                <c:pt idx="119">
                  <c:v>1.0</c:v>
                </c:pt>
                <c:pt idx="120">
                  <c:v>2.0</c:v>
                </c:pt>
                <c:pt idx="121">
                  <c:v>3.0</c:v>
                </c:pt>
                <c:pt idx="122">
                  <c:v>3.0</c:v>
                </c:pt>
                <c:pt idx="123">
                  <c:v>1.0</c:v>
                </c:pt>
                <c:pt idx="124">
                  <c:v>0.0</c:v>
                </c:pt>
                <c:pt idx="125">
                  <c:v>1.0</c:v>
                </c:pt>
                <c:pt idx="126">
                  <c:v>1.0</c:v>
                </c:pt>
                <c:pt idx="127">
                  <c:v>3.0</c:v>
                </c:pt>
                <c:pt idx="128">
                  <c:v>1.0</c:v>
                </c:pt>
                <c:pt idx="129">
                  <c:v>2.0</c:v>
                </c:pt>
                <c:pt idx="130">
                  <c:v>1.0</c:v>
                </c:pt>
                <c:pt idx="131">
                  <c:v>2.0</c:v>
                </c:pt>
                <c:pt idx="132">
                  <c:v>1.0</c:v>
                </c:pt>
                <c:pt idx="133">
                  <c:v>0.0</c:v>
                </c:pt>
                <c:pt idx="134">
                  <c:v>1.0</c:v>
                </c:pt>
                <c:pt idx="135">
                  <c:v>2.0</c:v>
                </c:pt>
                <c:pt idx="136">
                  <c:v>1.0</c:v>
                </c:pt>
                <c:pt idx="137">
                  <c:v>3.0</c:v>
                </c:pt>
                <c:pt idx="138">
                  <c:v>0.0</c:v>
                </c:pt>
                <c:pt idx="139">
                  <c:v>3.0</c:v>
                </c:pt>
                <c:pt idx="140">
                  <c:v>0.0</c:v>
                </c:pt>
                <c:pt idx="141">
                  <c:v>0.0</c:v>
                </c:pt>
                <c:pt idx="142">
                  <c:v>3.0</c:v>
                </c:pt>
                <c:pt idx="143">
                  <c:v>2.0</c:v>
                </c:pt>
                <c:pt idx="144">
                  <c:v>0.0</c:v>
                </c:pt>
                <c:pt idx="145">
                  <c:v>1.0</c:v>
                </c:pt>
                <c:pt idx="146">
                  <c:v>0.0</c:v>
                </c:pt>
                <c:pt idx="147">
                  <c:v>0.0</c:v>
                </c:pt>
                <c:pt idx="148">
                  <c:v>1.0</c:v>
                </c:pt>
                <c:pt idx="149">
                  <c:v>0.0</c:v>
                </c:pt>
                <c:pt idx="150">
                  <c:v>0.0</c:v>
                </c:pt>
                <c:pt idx="151">
                  <c:v>1.0</c:v>
                </c:pt>
                <c:pt idx="152">
                  <c:v>5.0</c:v>
                </c:pt>
                <c:pt idx="153">
                  <c:v>2.0</c:v>
                </c:pt>
                <c:pt idx="154">
                  <c:v>1.0</c:v>
                </c:pt>
                <c:pt idx="155">
                  <c:v>2.0</c:v>
                </c:pt>
                <c:pt idx="156">
                  <c:v>0.0</c:v>
                </c:pt>
                <c:pt idx="157">
                  <c:v>0.0</c:v>
                </c:pt>
                <c:pt idx="158">
                  <c:v>2.0</c:v>
                </c:pt>
                <c:pt idx="159">
                  <c:v>1.0</c:v>
                </c:pt>
                <c:pt idx="160">
                  <c:v>0.0</c:v>
                </c:pt>
                <c:pt idx="161">
                  <c:v>0.0</c:v>
                </c:pt>
                <c:pt idx="162">
                  <c:v>0.0</c:v>
                </c:pt>
                <c:pt idx="163">
                  <c:v>0.0</c:v>
                </c:pt>
                <c:pt idx="164">
                  <c:v>0.0</c:v>
                </c:pt>
                <c:pt idx="165">
                  <c:v>1.0</c:v>
                </c:pt>
                <c:pt idx="166">
                  <c:v>0.0</c:v>
                </c:pt>
                <c:pt idx="167">
                  <c:v>2.0</c:v>
                </c:pt>
                <c:pt idx="168">
                  <c:v>2.0</c:v>
                </c:pt>
                <c:pt idx="169">
                  <c:v>0.0</c:v>
                </c:pt>
                <c:pt idx="170">
                  <c:v>2.0</c:v>
                </c:pt>
                <c:pt idx="171">
                  <c:v>1.0</c:v>
                </c:pt>
                <c:pt idx="172">
                  <c:v>1.0</c:v>
                </c:pt>
                <c:pt idx="173">
                  <c:v>1.0</c:v>
                </c:pt>
                <c:pt idx="174">
                  <c:v>0.0</c:v>
                </c:pt>
                <c:pt idx="175">
                  <c:v>1.0</c:v>
                </c:pt>
                <c:pt idx="176">
                  <c:v>0.0</c:v>
                </c:pt>
                <c:pt idx="177">
                  <c:v>0.0</c:v>
                </c:pt>
                <c:pt idx="178">
                  <c:v>0.0</c:v>
                </c:pt>
                <c:pt idx="179">
                  <c:v>0.0</c:v>
                </c:pt>
                <c:pt idx="180">
                  <c:v>0.0</c:v>
                </c:pt>
                <c:pt idx="181">
                  <c:v>2.0</c:v>
                </c:pt>
                <c:pt idx="182">
                  <c:v>1.0</c:v>
                </c:pt>
                <c:pt idx="183">
                  <c:v>0.0</c:v>
                </c:pt>
                <c:pt idx="184">
                  <c:v>0.0</c:v>
                </c:pt>
                <c:pt idx="185">
                  <c:v>1.0</c:v>
                </c:pt>
                <c:pt idx="186">
                  <c:v>0.0</c:v>
                </c:pt>
                <c:pt idx="187">
                  <c:v>0.0</c:v>
                </c:pt>
                <c:pt idx="188">
                  <c:v>0.0</c:v>
                </c:pt>
                <c:pt idx="189">
                  <c:v>1.0</c:v>
                </c:pt>
                <c:pt idx="190">
                  <c:v>1.0</c:v>
                </c:pt>
                <c:pt idx="191">
                  <c:v>0.0</c:v>
                </c:pt>
                <c:pt idx="192">
                  <c:v>2.0</c:v>
                </c:pt>
                <c:pt idx="193">
                  <c:v>1.0</c:v>
                </c:pt>
                <c:pt idx="194">
                  <c:v>0.0</c:v>
                </c:pt>
                <c:pt idx="195">
                  <c:v>1.0</c:v>
                </c:pt>
                <c:pt idx="196">
                  <c:v>0.0</c:v>
                </c:pt>
                <c:pt idx="197">
                  <c:v>0.0</c:v>
                </c:pt>
                <c:pt idx="198">
                  <c:v>0.0</c:v>
                </c:pt>
                <c:pt idx="199">
                  <c:v>1.0</c:v>
                </c:pt>
                <c:pt idx="200">
                  <c:v>0.0</c:v>
                </c:pt>
                <c:pt idx="201">
                  <c:v>0.0</c:v>
                </c:pt>
                <c:pt idx="202">
                  <c:v>0.0</c:v>
                </c:pt>
                <c:pt idx="203">
                  <c:v>0.0</c:v>
                </c:pt>
                <c:pt idx="204">
                  <c:v>0.0</c:v>
                </c:pt>
                <c:pt idx="205">
                  <c:v>1.0</c:v>
                </c:pt>
                <c:pt idx="206">
                  <c:v>1.0</c:v>
                </c:pt>
                <c:pt idx="207">
                  <c:v>1.0</c:v>
                </c:pt>
                <c:pt idx="208">
                  <c:v>0.0</c:v>
                </c:pt>
                <c:pt idx="209">
                  <c:v>0.0</c:v>
                </c:pt>
                <c:pt idx="210">
                  <c:v>0.0</c:v>
                </c:pt>
                <c:pt idx="211">
                  <c:v>0.0</c:v>
                </c:pt>
                <c:pt idx="212">
                  <c:v>1.0</c:v>
                </c:pt>
                <c:pt idx="213">
                  <c:v>1.0</c:v>
                </c:pt>
                <c:pt idx="214">
                  <c:v>0.0</c:v>
                </c:pt>
                <c:pt idx="215">
                  <c:v>0.0</c:v>
                </c:pt>
                <c:pt idx="216">
                  <c:v>0.0</c:v>
                </c:pt>
                <c:pt idx="217">
                  <c:v>0.0</c:v>
                </c:pt>
                <c:pt idx="218">
                  <c:v>0.0</c:v>
                </c:pt>
                <c:pt idx="219">
                  <c:v>0.0</c:v>
                </c:pt>
                <c:pt idx="220">
                  <c:v>0.0</c:v>
                </c:pt>
                <c:pt idx="221">
                  <c:v>0.0</c:v>
                </c:pt>
                <c:pt idx="222">
                  <c:v>0.0</c:v>
                </c:pt>
                <c:pt idx="223">
                  <c:v>0.0</c:v>
                </c:pt>
                <c:pt idx="224">
                  <c:v>1.0</c:v>
                </c:pt>
                <c:pt idx="225">
                  <c:v>0.0</c:v>
                </c:pt>
                <c:pt idx="226">
                  <c:v>2.0</c:v>
                </c:pt>
                <c:pt idx="227">
                  <c:v>0.0</c:v>
                </c:pt>
                <c:pt idx="228">
                  <c:v>0.0</c:v>
                </c:pt>
                <c:pt idx="229">
                  <c:v>1.0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1.0</c:v>
                </c:pt>
                <c:pt idx="249">
                  <c:v>0.0</c:v>
                </c:pt>
                <c:pt idx="250">
                  <c:v>1.0</c:v>
                </c:pt>
                <c:pt idx="251">
                  <c:v>1.0</c:v>
                </c:pt>
                <c:pt idx="252">
                  <c:v>0.0</c:v>
                </c:pt>
                <c:pt idx="253">
                  <c:v>0.0</c:v>
                </c:pt>
                <c:pt idx="254">
                  <c:v>0.0</c:v>
                </c:pt>
                <c:pt idx="255">
                  <c:v>0.0</c:v>
                </c:pt>
                <c:pt idx="256">
                  <c:v>0.0</c:v>
                </c:pt>
                <c:pt idx="257">
                  <c:v>1.0</c:v>
                </c:pt>
                <c:pt idx="258">
                  <c:v>1.0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1.0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1.0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1.0</c:v>
                </c:pt>
                <c:pt idx="321">
                  <c:v>1.0</c:v>
                </c:pt>
                <c:pt idx="322">
                  <c:v>0.0</c:v>
                </c:pt>
                <c:pt idx="323">
                  <c:v>0.0</c:v>
                </c:pt>
                <c:pt idx="324">
                  <c:v>0.0</c:v>
                </c:pt>
                <c:pt idx="325">
                  <c:v>0.0</c:v>
                </c:pt>
                <c:pt idx="326">
                  <c:v>0.0</c:v>
                </c:pt>
                <c:pt idx="327">
                  <c:v>0.0</c:v>
                </c:pt>
                <c:pt idx="328">
                  <c:v>0.0</c:v>
                </c:pt>
                <c:pt idx="329">
                  <c:v>0.0</c:v>
                </c:pt>
                <c:pt idx="330">
                  <c:v>0.0</c:v>
                </c:pt>
                <c:pt idx="331">
                  <c:v>1.0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1.0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1.0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1.0</c:v>
                </c:pt>
                <c:pt idx="411">
                  <c:v>0.0</c:v>
                </c:pt>
                <c:pt idx="412">
                  <c:v>0.0</c:v>
                </c:pt>
                <c:pt idx="413">
                  <c:v>0.0</c:v>
                </c:pt>
                <c:pt idx="414">
                  <c:v>0.0</c:v>
                </c:pt>
                <c:pt idx="415">
                  <c:v>0.0</c:v>
                </c:pt>
                <c:pt idx="416">
                  <c:v>1.0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1.0</c:v>
                </c:pt>
                <c:pt idx="432">
                  <c:v>0.0</c:v>
                </c:pt>
                <c:pt idx="433">
                  <c:v>0.0</c:v>
                </c:pt>
                <c:pt idx="434">
                  <c:v>0.0</c:v>
                </c:pt>
                <c:pt idx="435">
                  <c:v>1.0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1.0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1.0</c:v>
                </c:pt>
                <c:pt idx="486">
                  <c:v>0.0</c:v>
                </c:pt>
                <c:pt idx="487">
                  <c:v>0.0</c:v>
                </c:pt>
                <c:pt idx="488">
                  <c:v>1.0</c:v>
                </c:pt>
                <c:pt idx="489">
                  <c:v>0.0</c:v>
                </c:pt>
                <c:pt idx="490">
                  <c:v>1.0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1.0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1.0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2.0</c:v>
                </c:pt>
                <c:pt idx="601">
                  <c:v>4.0</c:v>
                </c:pt>
                <c:pt idx="602">
                  <c:v>0.0</c:v>
                </c:pt>
                <c:pt idx="603">
                  <c:v>0.0</c:v>
                </c:pt>
                <c:pt idx="604">
                  <c:v>1.0</c:v>
                </c:pt>
              </c:numCache>
            </c:numRef>
          </c:val>
        </c:ser>
        <c:dLbls>
          <c:showLegendKey val="0"/>
          <c:showVal val="0"/>
          <c:showCatName val="0"/>
          <c:showSerName val="0"/>
          <c:showPercent val="0"/>
          <c:showBubbleSize val="0"/>
        </c:dLbls>
        <c:gapWidth val="150"/>
        <c:axId val="2058542168"/>
        <c:axId val="2058543768"/>
      </c:barChart>
      <c:catAx>
        <c:axId val="2058542168"/>
        <c:scaling>
          <c:orientation val="minMax"/>
        </c:scaling>
        <c:delete val="0"/>
        <c:axPos val="b"/>
        <c:majorTickMark val="out"/>
        <c:minorTickMark val="none"/>
        <c:tickLblPos val="nextTo"/>
        <c:crossAx val="2058543768"/>
        <c:crosses val="autoZero"/>
        <c:auto val="1"/>
        <c:lblAlgn val="ctr"/>
        <c:lblOffset val="100"/>
        <c:noMultiLvlLbl val="0"/>
      </c:catAx>
      <c:valAx>
        <c:axId val="2058543768"/>
        <c:scaling>
          <c:orientation val="minMax"/>
        </c:scaling>
        <c:delete val="0"/>
        <c:axPos val="l"/>
        <c:majorGridlines/>
        <c:numFmt formatCode="General" sourceLinked="1"/>
        <c:majorTickMark val="out"/>
        <c:minorTickMark val="none"/>
        <c:tickLblPos val="nextTo"/>
        <c:crossAx val="20585421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2.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3.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4.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5.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6.xml><?xml version="1.0" encoding="utf-8"?>
<b:Sources xmlns:b="http://schemas.openxmlformats.org/officeDocument/2006/bibliography" xmlns="http://schemas.openxmlformats.org/officeDocument/2006/bibliography" SelectedStyle="/IEEE_Reference.XSL" StyleName="IEEE - Reference Order">
  <b:Source>
    <b:Tag>3GP</b:Tag>
    <b:SourceType>InternetSite</b:SourceType>
    <b:Guid>{0A914569-9F9F-1B45-8077-6AA71B8F7359}</b:Guid>
    <b:Title>36.211</b:Title>
    <b:URL>http://www.3gpp.org/ftp/specs/archive/36_series/36.211/36211-910.zip</b:URL>
    <b:Author>
      <b:Author>
        <b:NameList>
          <b:Person>
            <b:Last>3GPP</b:Last>
          </b:Person>
        </b:NameList>
      </b:Author>
    </b:Author>
    <b:RefOrder>3</b:RefOrder>
  </b:Source>
  <b:Source>
    <b:Tag>Chr</b:Tag>
    <b:SourceType>InternetSite</b:SourceType>
    <b:Guid>{2F83ED0D-70FB-F743-A27D-49DE30976891}</b:Guid>
    <b:Author>
      <b:Author>
        <b:Corporate>Chronos Technology Ltd</b:Corporate>
      </b:Author>
    </b:Author>
    <b:URL>http://www.chronos.co.uk/files/pdfs/itsf/2011/Day2/1215_Chronos_Charles_Curry.pdf</b:URL>
    <b:InternetSiteTitle>Long Term Time &amp; Timing Trials with eLoran</b:InternetSiteTitle>
    <b:RefOrder>5</b:RefOrder>
  </b:Source>
  <b:Source>
    <b:Tag>Lor</b:Tag>
    <b:SourceType>InternetSite</b:SourceType>
    <b:Guid>{D314035A-8D69-2742-B73A-138B844C8F43}</b:Guid>
    <b:Author>
      <b:Author>
        <b:NameList>
          <b:Person>
            <b:Last>Association</b:Last>
            <b:First>Loran</b:First>
          </b:Person>
        </b:NameList>
      </b:Author>
    </b:Author>
    <b:URL>http://www.loran.org/news/eLoran Definition Document 0 1 Released.pdf</b:URL>
    <b:RefOrder>6</b:RefOrder>
  </b:Source>
  <b:Source>
    <b:Tag>Lor1</b:Tag>
    <b:SourceType>InternetSite</b:SourceType>
    <b:Guid>{20E64009-6E2C-0B42-9F10-8D2307EB063F}</b:Guid>
    <b:Author>
      <b:Author>
        <b:NameList>
          <b:Person>
            <b:Last>Association</b:Last>
            <b:First>Loran</b:First>
          </b:Person>
        </b:NameList>
      </b:Author>
    </b:Author>
    <b:InternetSiteTitle>Loran.org</b:InternetSiteTitle>
    <b:URL>http://loran.org/</b:URL>
    <b:RefOrder>7</b:RefOrder>
  </b:Source>
  <b:Source>
    <b:Tag>Dav</b:Tag>
    <b:SourceType>InternetSite</b:SourceType>
    <b:Guid>{33283268-DE52-D04E-AEFB-11A28F460C39}</b:Guid>
    <b:Author>
      <b:Author>
        <b:NameList>
          <b:Person>
            <b:Last>Mills</b:Last>
            <b:First>David</b:First>
          </b:Person>
        </b:NameList>
      </b:Author>
    </b:Author>
    <b:URL>http://www.ntp.org/</b:URL>
    <b:RefOrder>8</b:RefOrder>
  </b:Source>
  <b:Source>
    <b:Tag>Sma</b:Tag>
    <b:SourceType>InternetSite</b:SourceType>
    <b:Guid>{CF02957A-9D6A-D343-A97A-D1309894F3F8}</b:Guid>
    <b:Author>
      <b:Author>
        <b:NameList>
          <b:Person>
            <b:Last>Forum</b:Last>
            <b:First>Small</b:First>
            <b:Middle>cells</b:Middle>
          </b:Person>
        </b:NameList>
      </b:Author>
    </b:Author>
    <b:URL>http://scf.io/en/documents/075_-_Synchronisation_for_LTE_small_cells.php</b:URL>
    <b:RefOrder>9</b:RefOrder>
  </b:Source>
  <b:Source>
    <b:Tag>3GP3</b:Tag>
    <b:SourceType>InternetSite</b:SourceType>
    <b:Guid>{4E2EBDDA-2EF3-FB4D-9DAB-C71E2292EC4D}</b:Guid>
    <b:Author>
      <b:Author>
        <b:NameList>
          <b:Person>
            <b:Last>3GPP</b:Last>
          </b:Person>
        </b:NameList>
      </b:Author>
    </b:Author>
    <b:InternetSiteTitle>R4-082105</b:InternetSiteTitle>
    <b:URL>http://www.3gpp.org/ftp/tsg_ran/wg4_radio/TSGR4_48/Documents/R4-082105.zip</b:URL>
    <b:RefOrder>11</b:RefOrder>
  </b:Source>
  <b:Source>
    <b:Tag>3GP4</b:Tag>
    <b:SourceType>InternetSite</b:SourceType>
    <b:Guid>{13EBCB0D-E7AF-3B43-90E1-443A33359FD1}</b:Guid>
    <b:Author>
      <b:Author>
        <b:NameList>
          <b:Person>
            <b:Last>3GPP</b:Last>
          </b:Person>
        </b:NameList>
      </b:Author>
    </b:Author>
    <b:InternetSiteTitle>36.133</b:InternetSiteTitle>
    <b:URL>http://www.3gpp.org/ftp/specs/archive/36_series/36.133/36133-c20.zip §7.4</b:URL>
    <b:RefOrder>12</b:RefOrder>
  </b:Source>
  <b:Source>
    <b:Tag>3GP1</b:Tag>
    <b:SourceType>InternetSite</b:SourceType>
    <b:Guid>{C8444BE7-6F59-E546-92E0-366695F27CC0}</b:Guid>
    <b:Author>
      <b:Author>
        <b:NameList>
          <b:Person>
            <b:Last>3GPP</b:Last>
          </b:Person>
        </b:NameList>
      </b:Author>
    </b:Author>
    <b:InternetSiteTitle>36.922</b:InternetSiteTitle>
    <b:URL>http://www.3gpp.org/ftp/Specs/archive/36_series/36.922/36922-910.zip §6.4</b:URL>
    <b:RefOrder>13</b:RefOrder>
  </b:Source>
  <b:Source>
    <b:Tag>3GP2</b:Tag>
    <b:SourceType>InternetSite</b:SourceType>
    <b:Guid>{B32BA749-07D6-174F-B4D7-79BA170271F7}</b:Guid>
    <b:Author>
      <b:Author>
        <b:NameList>
          <b:Person>
            <b:Last>3GPP</b:Last>
          </b:Person>
        </b:NameList>
      </b:Author>
    </b:Author>
    <b:InternetSiteTitle>36.413</b:InternetSiteTitle>
    <b:URL>http://www.3gpp.org/ftp/Specs/archive/36_series/36.413/36413-b00.zip §9.2.3.34</b:URL>
    <b:RefOrder>14</b:RefOrder>
  </b:Source>
  <b:Source>
    <b:Tag>Jea</b:Tag>
    <b:SourceType>Book</b:SourceType>
    <b:Guid>{E3E73927-1937-5D49-87B5-FA4D1D948374}</b:Guid>
    <b:Title>Synchronous Ethernet and IEEE 1588 in Telecoms: Next Generation Synchronization Networks</b:Title>
    <b:URL>http://eu.wiley.com/WileyCDA/WileyTitle/productCd-184821443X.html</b:URL>
    <b:Comments>http://eu.wiley.com/WileyCDA/WileyTitle/productCd-184821443X.html</b:Comments>
    <b:Author>
      <b:Author>
        <b:NameList>
          <b:Person>
            <b:Last>Jean-Loup Ferrant</b:Last>
            <b:First>Mike</b:First>
            <b:Middle>Gilson, Sebastien Jobert, Michael Mayer, Laurent Montini, Michel Ouellette, Silvana Rodrigues, Stefano Ruffini</b:Middle>
          </b:Person>
        </b:NameList>
      </b:Author>
    </b:Author>
    <b:Publisher>Wiley</b:Publisher>
    <b:RefOrder>15</b:RefOrder>
  </b:Source>
  <b:Source>
    <b:Tag>Kis</b:Tag>
    <b:SourceType>Book</b:SourceType>
    <b:Guid>{DD7BAC46-9ACB-3E46-B4AA-2CAE0B51DFDE}</b:Guid>
    <b:Author>
      <b:Author>
        <b:NameList>
          <b:Person>
            <b:Last>Shenoi</b:Last>
            <b:First>Kishan</b:First>
          </b:Person>
        </b:NameList>
      </b:Author>
    </b:Author>
    <b:Title>Synchronization and Timing in Telecommunications</b:Title>
    <b:Comments>http://www.amazon.com/Synchronization-Timing-Telecommunications-Kishan-Shenoi/dp/1439226326/ref=sr_1_fkmr1_1?ie=UTF8&amp;qid=1364235920&amp;sr=8-1-fkmr1&amp;keywords=synchronization+telecoms+kishan</b:Comments>
    <b:RefOrder>16</b:RefOrder>
  </b:Source>
  <b:Source>
    <b:Tag>Joh</b:Tag>
    <b:SourceType>Book</b:SourceType>
    <b:Guid>{0D98E1B1-8C3B-664E-836F-6030AF764F0B}</b:Guid>
    <b:Author>
      <b:Author>
        <b:NameList>
          <b:Person>
            <b:Last>Eidson</b:Last>
            <b:First>John</b:First>
            <b:Middle>C.</b:Middle>
          </b:Person>
        </b:NameList>
      </b:Author>
    </b:Author>
    <b:Title>Measurement, Control, and Communication Using IEEE 1588</b:Title>
    <b:Publisher>Springer</b:Publisher>
    <b:Comments>http://www.springer.com/engineering/control/book/978-1-84628-250-8</b:Comments>
    <b:RefOrder>17</b:RefOrder>
  </b:Source>
  <b:Source>
    <b:Tag>Lin</b:Tag>
    <b:SourceType>DocumentFromInternetSite</b:SourceType>
    <b:Guid>{DD225E5A-84B5-AD40-BA1F-70FAEE5C92CD}</b:Guid>
    <b:Author>
      <b:Author>
        <b:NameList>
          <b:Person>
            <b:Last>Linkem</b:Last>
          </b:Person>
        </b:NameList>
      </b:Author>
    </b:Author>
    <b:URL>http://cept.org/Documents/ecc-pt1/10417/Annex-replies_Annex-replies ,  "Linkem and Aria.doc"</b:URL>
    <b:RefOrder>2</b:RefOrder>
  </b:Source>
  <b:Source>
    <b:Tag>Sma1</b:Tag>
    <b:SourceType>InternetSite</b:SourceType>
    <b:Guid>{4B5BCFA1-26D2-554F-AE2E-AD47D9E1EC15}</b:Guid>
    <b:Author>
      <b:Author>
        <b:NameList>
          <b:Person>
            <b:Last>Forum</b:Last>
            <b:First>Small</b:First>
            <b:Middle>cells</b:Middle>
          </b:Person>
        </b:NameList>
      </b:Author>
    </b:Author>
    <b:Title>scf.io</b:Title>
    <b:URL>http://scf.io/en/documents/all_documents.php</b:URL>
    <b:RefOrder>18</b:RefOrder>
  </b:Source>
  <b:Source>
    <b:Tag>IEE</b:Tag>
    <b:SourceType>InternetSite</b:SourceType>
    <b:Guid>{4417D772-138B-CE41-9212-A030810C63BA}</b:Guid>
    <b:Author>
      <b:Author>
        <b:NameList>
          <b:Person>
            <b:Last>IEEE</b:Last>
          </b:Person>
        </b:NameList>
      </b:Author>
    </b:Author>
    <b:InternetSiteTitle>802.16</b:InternetSiteTitle>
    <b:URL>http://standards.ieee.org/getieee802/download/802.16-2012.pdf</b:URL>
    <b:RefOrder>1</b:RefOrder>
  </b:Source>
  <b:Source>
    <b:Tag>Glo</b:Tag>
    <b:SourceType>InternetSite</b:SourceType>
    <b:Guid>{B2EC2701-8846-894D-B8D7-AB52982FEA81}</b:Guid>
    <b:Author>
      <b:Author>
        <b:NameList>
          <b:Person>
            <b:Last>Initiative</b:Last>
            <b:First>Global</b:First>
            <b:Middle>TD-LTE</b:Middle>
          </b:Person>
        </b:NameList>
      </b:Author>
    </b:Author>
    <b:URL>http://www.lte-tdd.org/Resources/rep/2013-11-11/1409.html</b:URL>
    <b:RefOrder>10</b:RefOrder>
    <b:Title> GTI White Paper on TDD Synchronization </b:Title>
  </b:Source>
  <b:Source>
    <b:Tag>WiM</b:Tag>
    <b:SourceType>InternetSite</b:SourceType>
    <b:Guid>{69D450C3-9719-4943-94C2-32BA52FD133E}</b:Guid>
    <b:Author>
      <b:Author>
        <b:NameList>
          <b:Person>
            <b:Last>Forum</b:Last>
            <b:First>WiMAX</b:First>
          </b:Person>
        </b:NameList>
      </b:Author>
    </b:Author>
    <b:InternetSiteTitle>FDD-TDD Coexistence.pdf</b:InternetSiteTitle>
    <b:URL>http://resources.wimaxforum.org/sites/wimaxforum.org/files/document_library/Service%20Recommentations%20to%20Support%20Technology%20Neutral%20Allocations%20-%20FDDTDD%20Coexistence.pdf</b:URL>
    <b:RefOrder>4</b:RefOrder>
  </b:Source>
</b:Sources>
</file>

<file path=customXml/itemProps1.xml><?xml version="1.0" encoding="utf-8"?>
<ds:datastoreItem xmlns:ds="http://schemas.openxmlformats.org/officeDocument/2006/customXml" ds:itemID="{82C0E80D-1276-2D48-97AD-F4D82C9132C4}">
  <ds:schemaRefs>
    <ds:schemaRef ds:uri="http://schemas.openxmlformats.org/officeDocument/2006/bibliography"/>
  </ds:schemaRefs>
</ds:datastoreItem>
</file>

<file path=customXml/itemProps2.xml><?xml version="1.0" encoding="utf-8"?>
<ds:datastoreItem xmlns:ds="http://schemas.openxmlformats.org/officeDocument/2006/customXml" ds:itemID="{BD0B7BB9-2E3D-504A-9860-D207EBB7BA5E}">
  <ds:schemaRefs>
    <ds:schemaRef ds:uri="http://schemas.openxmlformats.org/officeDocument/2006/bibliography"/>
  </ds:schemaRefs>
</ds:datastoreItem>
</file>

<file path=customXml/itemProps3.xml><?xml version="1.0" encoding="utf-8"?>
<ds:datastoreItem xmlns:ds="http://schemas.openxmlformats.org/officeDocument/2006/customXml" ds:itemID="{33938C0B-43A2-0146-82B6-343362937F32}">
  <ds:schemaRefs>
    <ds:schemaRef ds:uri="http://schemas.openxmlformats.org/officeDocument/2006/bibliography"/>
  </ds:schemaRefs>
</ds:datastoreItem>
</file>

<file path=customXml/itemProps4.xml><?xml version="1.0" encoding="utf-8"?>
<ds:datastoreItem xmlns:ds="http://schemas.openxmlformats.org/officeDocument/2006/customXml" ds:itemID="{37B81FBD-25A1-AD41-A878-74544120FD44}">
  <ds:schemaRefs>
    <ds:schemaRef ds:uri="http://schemas.openxmlformats.org/officeDocument/2006/bibliography"/>
  </ds:schemaRefs>
</ds:datastoreItem>
</file>

<file path=customXml/itemProps5.xml><?xml version="1.0" encoding="utf-8"?>
<ds:datastoreItem xmlns:ds="http://schemas.openxmlformats.org/officeDocument/2006/customXml" ds:itemID="{0B2449E7-C90A-F141-B854-135BB3B45A3E}">
  <ds:schemaRefs>
    <ds:schemaRef ds:uri="http://schemas.openxmlformats.org/officeDocument/2006/bibliography"/>
  </ds:schemaRefs>
</ds:datastoreItem>
</file>

<file path=customXml/itemProps6.xml><?xml version="1.0" encoding="utf-8"?>
<ds:datastoreItem xmlns:ds="http://schemas.openxmlformats.org/officeDocument/2006/customXml" ds:itemID="{21ECC20A-BD05-A941-8E35-195350064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\Documents\Regulation_standards\CEPT_ECC_CAE_PT1\Contribs_BoT\Sync\Marseille\Standard format - ECC Report_June_2012.dotx</Template>
  <TotalTime>19</TotalTime>
  <Pages>32</Pages>
  <Words>11908</Words>
  <Characters>65496</Characters>
  <Application>Microsoft Macintosh Word</Application>
  <DocSecurity>0</DocSecurity>
  <Lines>545</Lines>
  <Paragraphs>154</Paragraphs>
  <ScaleCrop>false</ScaleCrop>
  <HeadingPairs>
    <vt:vector size="2" baseType="variant">
      <vt:variant>
        <vt:lpstr>Titre</vt:lpstr>
      </vt:variant>
      <vt:variant>
        <vt:i4>1</vt:i4>
      </vt:variant>
    </vt:vector>
  </HeadingPairs>
  <TitlesOfParts>
    <vt:vector size="1" baseType="lpstr">
      <vt:lpstr>New ECC Report Style</vt:lpstr>
    </vt:vector>
  </TitlesOfParts>
  <Company>ANFR</Company>
  <LinksUpToDate>false</LinksUpToDate>
  <CharactersWithSpaces>77250</CharactersWithSpaces>
  <SharedDoc>false</SharedDoc>
  <HLinks>
    <vt:vector size="330" baseType="variant">
      <vt:variant>
        <vt:i4>720952</vt:i4>
      </vt:variant>
      <vt:variant>
        <vt:i4>321</vt:i4>
      </vt:variant>
      <vt:variant>
        <vt:i4>0</vt:i4>
      </vt:variant>
      <vt:variant>
        <vt:i4>5</vt:i4>
      </vt:variant>
      <vt:variant>
        <vt:lpwstr>http://www.cept.org/Documents/ecc-pt1/10417/Annex-replies_Annex-replies</vt:lpwstr>
      </vt:variant>
      <vt:variant>
        <vt:lpwstr/>
      </vt:variant>
      <vt:variant>
        <vt:i4>7340042</vt:i4>
      </vt:variant>
      <vt:variant>
        <vt:i4>318</vt:i4>
      </vt:variant>
      <vt:variant>
        <vt:i4>0</vt:i4>
      </vt:variant>
      <vt:variant>
        <vt:i4>5</vt:i4>
      </vt:variant>
      <vt:variant>
        <vt:lpwstr>http://www.ines.zhaw.ch/fileadmin/user_upload/engineering/_Institute_und_Zentren/INES/Downloads/Technology_Update_IEEE1588_v2.pdf</vt:lpwstr>
      </vt:variant>
      <vt:variant>
        <vt:lpwstr/>
      </vt:variant>
      <vt:variant>
        <vt:i4>1638407</vt:i4>
      </vt:variant>
      <vt:variant>
        <vt:i4>315</vt:i4>
      </vt:variant>
      <vt:variant>
        <vt:i4>0</vt:i4>
      </vt:variant>
      <vt:variant>
        <vt:i4>5</vt:i4>
      </vt:variant>
      <vt:variant>
        <vt:lpwstr>http://www.nist.gov/el/isd/ieee/ieee1588.cfm</vt:lpwstr>
      </vt:variant>
      <vt:variant>
        <vt:lpwstr/>
      </vt:variant>
      <vt:variant>
        <vt:i4>4325392</vt:i4>
      </vt:variant>
      <vt:variant>
        <vt:i4>312</vt:i4>
      </vt:variant>
      <vt:variant>
        <vt:i4>0</vt:i4>
      </vt:variant>
      <vt:variant>
        <vt:i4>5</vt:i4>
      </vt:variant>
      <vt:variant>
        <vt:lpwstr>http://www.eecis.udel.edu/~mills/ntp.html</vt:lpwstr>
      </vt:variant>
      <vt:variant>
        <vt:lpwstr/>
      </vt:variant>
      <vt:variant>
        <vt:i4>3997816</vt:i4>
      </vt:variant>
      <vt:variant>
        <vt:i4>309</vt:i4>
      </vt:variant>
      <vt:variant>
        <vt:i4>0</vt:i4>
      </vt:variant>
      <vt:variant>
        <vt:i4>5</vt:i4>
      </vt:variant>
      <vt:variant>
        <vt:lpwstr>http://www.ntp.org/</vt:lpwstr>
      </vt:variant>
      <vt:variant>
        <vt:lpwstr/>
      </vt:variant>
      <vt:variant>
        <vt:i4>4390978</vt:i4>
      </vt:variant>
      <vt:variant>
        <vt:i4>306</vt:i4>
      </vt:variant>
      <vt:variant>
        <vt:i4>0</vt:i4>
      </vt:variant>
      <vt:variant>
        <vt:i4>5</vt:i4>
      </vt:variant>
      <vt:variant>
        <vt:lpwstr>http://www.smallcellforum.org/resources-white-papers</vt:lpwstr>
      </vt:variant>
      <vt:variant>
        <vt:lpwstr/>
      </vt:variant>
      <vt:variant>
        <vt:i4>65645</vt:i4>
      </vt:variant>
      <vt:variant>
        <vt:i4>303</vt:i4>
      </vt:variant>
      <vt:variant>
        <vt:i4>0</vt:i4>
      </vt:variant>
      <vt:variant>
        <vt:i4>5</vt:i4>
      </vt:variant>
      <vt:variant>
        <vt:lpwstr>http://en.wikipedia.org/wiki/Radio_clock</vt:lpwstr>
      </vt:variant>
      <vt:variant>
        <vt:lpwstr/>
      </vt:variant>
      <vt:variant>
        <vt:i4>2752609</vt:i4>
      </vt:variant>
      <vt:variant>
        <vt:i4>300</vt:i4>
      </vt:variant>
      <vt:variant>
        <vt:i4>0</vt:i4>
      </vt:variant>
      <vt:variant>
        <vt:i4>5</vt:i4>
      </vt:variant>
      <vt:variant>
        <vt:lpwstr>http://en.wikipedia.org/wiki/DCF77</vt:lpwstr>
      </vt:variant>
      <vt:variant>
        <vt:lpwstr/>
      </vt:variant>
      <vt:variant>
        <vt:i4>2687007</vt:i4>
      </vt:variant>
      <vt:variant>
        <vt:i4>297</vt:i4>
      </vt:variant>
      <vt:variant>
        <vt:i4>0</vt:i4>
      </vt:variant>
      <vt:variant>
        <vt:i4>5</vt:i4>
      </vt:variant>
      <vt:variant>
        <vt:lpwstr>http://www.chronos.co.uk/files/pdfs/itsf/2011/Day2/1215_Chronos_Charles_Curry.pdf</vt:lpwstr>
      </vt:variant>
      <vt:variant>
        <vt:lpwstr/>
      </vt:variant>
      <vt:variant>
        <vt:i4>1507452</vt:i4>
      </vt:variant>
      <vt:variant>
        <vt:i4>294</vt:i4>
      </vt:variant>
      <vt:variant>
        <vt:i4>0</vt:i4>
      </vt:variant>
      <vt:variant>
        <vt:i4>5</vt:i4>
      </vt:variant>
      <vt:variant>
        <vt:lpwstr>http://en.wikipedia.org/wiki/Crystal_oven</vt:lpwstr>
      </vt:variant>
      <vt:variant>
        <vt:lpwstr/>
      </vt:variant>
      <vt:variant>
        <vt:i4>1310829</vt:i4>
      </vt:variant>
      <vt:variant>
        <vt:i4>291</vt:i4>
      </vt:variant>
      <vt:variant>
        <vt:i4>0</vt:i4>
      </vt:variant>
      <vt:variant>
        <vt:i4>5</vt:i4>
      </vt:variant>
      <vt:variant>
        <vt:lpwstr>http://en.wikipedia.org/wiki/Synchronization_networks</vt:lpwstr>
      </vt:variant>
      <vt:variant>
        <vt:lpwstr/>
      </vt:variant>
      <vt:variant>
        <vt:i4>8257584</vt:i4>
      </vt:variant>
      <vt:variant>
        <vt:i4>288</vt:i4>
      </vt:variant>
      <vt:variant>
        <vt:i4>0</vt:i4>
      </vt:variant>
      <vt:variant>
        <vt:i4>5</vt:i4>
      </vt:variant>
      <vt:variant>
        <vt:lpwstr>http://www.tellabs.com/info/lte/tlab_sync_wp.pdf</vt:lpwstr>
      </vt:variant>
      <vt:variant>
        <vt:lpwstr/>
      </vt:variant>
      <vt:variant>
        <vt:i4>1835134</vt:i4>
      </vt:variant>
      <vt:variant>
        <vt:i4>285</vt:i4>
      </vt:variant>
      <vt:variant>
        <vt:i4>0</vt:i4>
      </vt:variant>
      <vt:variant>
        <vt:i4>5</vt:i4>
      </vt:variant>
      <vt:variant>
        <vt:lpwstr>http://www.3gpp.org/ftp/Specs/archive/37_series/37.801/37801-a00.zip</vt:lpwstr>
      </vt:variant>
      <vt:variant>
        <vt:lpwstr/>
      </vt:variant>
      <vt:variant>
        <vt:i4>2031743</vt:i4>
      </vt:variant>
      <vt:variant>
        <vt:i4>282</vt:i4>
      </vt:variant>
      <vt:variant>
        <vt:i4>0</vt:i4>
      </vt:variant>
      <vt:variant>
        <vt:i4>5</vt:i4>
      </vt:variant>
      <vt:variant>
        <vt:lpwstr>http://www.3gpp.org/ftp/Specs/archive/37_series/37.104/37104-b10.zip</vt:lpwstr>
      </vt:variant>
      <vt:variant>
        <vt:lpwstr/>
      </vt:variant>
      <vt:variant>
        <vt:i4>4063309</vt:i4>
      </vt:variant>
      <vt:variant>
        <vt:i4>279</vt:i4>
      </vt:variant>
      <vt:variant>
        <vt:i4>0</vt:i4>
      </vt:variant>
      <vt:variant>
        <vt:i4>5</vt:i4>
      </vt:variant>
      <vt:variant>
        <vt:lpwstr>http://www.itu.int/dms_pub/itu-t/oth/06/38/T06380000040006PPTE.ppt</vt:lpwstr>
      </vt:variant>
      <vt:variant>
        <vt:lpwstr/>
      </vt:variant>
      <vt:variant>
        <vt:i4>2031743</vt:i4>
      </vt:variant>
      <vt:variant>
        <vt:i4>276</vt:i4>
      </vt:variant>
      <vt:variant>
        <vt:i4>0</vt:i4>
      </vt:variant>
      <vt:variant>
        <vt:i4>5</vt:i4>
      </vt:variant>
      <vt:variant>
        <vt:lpwstr>http://www.3gpp.org/ftp/Specs/archive/36_series/36.413/36413-b00.zip</vt:lpwstr>
      </vt:variant>
      <vt:variant>
        <vt:lpwstr/>
      </vt:variant>
      <vt:variant>
        <vt:i4>4456574</vt:i4>
      </vt:variant>
      <vt:variant>
        <vt:i4>273</vt:i4>
      </vt:variant>
      <vt:variant>
        <vt:i4>0</vt:i4>
      </vt:variant>
      <vt:variant>
        <vt:i4>5</vt:i4>
      </vt:variant>
      <vt:variant>
        <vt:lpwstr>http://www.3gpp.org/ftp/Specs/archive/36_series/36.922/36922-910.zip</vt:lpwstr>
      </vt:variant>
      <vt:variant>
        <vt:lpwstr/>
      </vt:variant>
      <vt:variant>
        <vt:i4>1048650</vt:i4>
      </vt:variant>
      <vt:variant>
        <vt:i4>270</vt:i4>
      </vt:variant>
      <vt:variant>
        <vt:i4>0</vt:i4>
      </vt:variant>
      <vt:variant>
        <vt:i4>5</vt:i4>
      </vt:variant>
      <vt:variant>
        <vt:lpwstr>http://wimaxforum.org/sites/wimaxforum.org/files/technical_document/2009/07/WMF-T23-002-R015v01_MSP-TDD.pdf</vt:lpwstr>
      </vt:variant>
      <vt:variant>
        <vt:lpwstr/>
      </vt:variant>
      <vt:variant>
        <vt:i4>7143545</vt:i4>
      </vt:variant>
      <vt:variant>
        <vt:i4>267</vt:i4>
      </vt:variant>
      <vt:variant>
        <vt:i4>0</vt:i4>
      </vt:variant>
      <vt:variant>
        <vt:i4>5</vt:i4>
      </vt:variant>
      <vt:variant>
        <vt:lpwstr>http://wimaxforum.org/sites/wimaxforum.org/files/technical_document/2009/07/WMF-T23-007-R010v02_MSP-IMT-2000.pdf</vt:lpwstr>
      </vt:variant>
      <vt:variant>
        <vt:lpwstr/>
      </vt:variant>
      <vt:variant>
        <vt:i4>6029343</vt:i4>
      </vt:variant>
      <vt:variant>
        <vt:i4>264</vt:i4>
      </vt:variant>
      <vt:variant>
        <vt:i4>0</vt:i4>
      </vt:variant>
      <vt:variant>
        <vt:i4>5</vt:i4>
      </vt:variant>
      <vt:variant>
        <vt:lpwstr>http://www.wimaxforum.org/technology/downloads/Service_Recs_Tech_Neutrality_-_FDD-TDD_Coexistence.pdf</vt:lpwstr>
      </vt:variant>
      <vt:variant>
        <vt:lpwstr/>
      </vt:variant>
      <vt:variant>
        <vt:i4>1114201</vt:i4>
      </vt:variant>
      <vt:variant>
        <vt:i4>261</vt:i4>
      </vt:variant>
      <vt:variant>
        <vt:i4>0</vt:i4>
      </vt:variant>
      <vt:variant>
        <vt:i4>5</vt:i4>
      </vt:variant>
      <vt:variant>
        <vt:lpwstr>http://standards.ieee.org/getieee802/download/802.16-2009.pdf</vt:lpwstr>
      </vt:variant>
      <vt:variant>
        <vt:lpwstr/>
      </vt:variant>
      <vt:variant>
        <vt:i4>4456574</vt:i4>
      </vt:variant>
      <vt:variant>
        <vt:i4>258</vt:i4>
      </vt:variant>
      <vt:variant>
        <vt:i4>0</vt:i4>
      </vt:variant>
      <vt:variant>
        <vt:i4>5</vt:i4>
      </vt:variant>
      <vt:variant>
        <vt:lpwstr>http://www.3gpp.org/ftp/specs/archive/36_series/36.211/36211-910.zip</vt:lpwstr>
      </vt:variant>
      <vt:variant>
        <vt:lpwstr/>
      </vt:variant>
      <vt:variant>
        <vt:i4>1507386</vt:i4>
      </vt:variant>
      <vt:variant>
        <vt:i4>194</vt:i4>
      </vt:variant>
      <vt:variant>
        <vt:i4>0</vt:i4>
      </vt:variant>
      <vt:variant>
        <vt:i4>5</vt:i4>
      </vt:variant>
      <vt:variant>
        <vt:lpwstr/>
      </vt:variant>
      <vt:variant>
        <vt:lpwstr>_Toc362031871</vt:lpwstr>
      </vt:variant>
      <vt:variant>
        <vt:i4>1507386</vt:i4>
      </vt:variant>
      <vt:variant>
        <vt:i4>188</vt:i4>
      </vt:variant>
      <vt:variant>
        <vt:i4>0</vt:i4>
      </vt:variant>
      <vt:variant>
        <vt:i4>5</vt:i4>
      </vt:variant>
      <vt:variant>
        <vt:lpwstr/>
      </vt:variant>
      <vt:variant>
        <vt:lpwstr>_Toc362031870</vt:lpwstr>
      </vt:variant>
      <vt:variant>
        <vt:i4>1441850</vt:i4>
      </vt:variant>
      <vt:variant>
        <vt:i4>182</vt:i4>
      </vt:variant>
      <vt:variant>
        <vt:i4>0</vt:i4>
      </vt:variant>
      <vt:variant>
        <vt:i4>5</vt:i4>
      </vt:variant>
      <vt:variant>
        <vt:lpwstr/>
      </vt:variant>
      <vt:variant>
        <vt:lpwstr>_Toc362031869</vt:lpwstr>
      </vt:variant>
      <vt:variant>
        <vt:i4>1441850</vt:i4>
      </vt:variant>
      <vt:variant>
        <vt:i4>176</vt:i4>
      </vt:variant>
      <vt:variant>
        <vt:i4>0</vt:i4>
      </vt:variant>
      <vt:variant>
        <vt:i4>5</vt:i4>
      </vt:variant>
      <vt:variant>
        <vt:lpwstr/>
      </vt:variant>
      <vt:variant>
        <vt:lpwstr>_Toc362031868</vt:lpwstr>
      </vt:variant>
      <vt:variant>
        <vt:i4>1441850</vt:i4>
      </vt:variant>
      <vt:variant>
        <vt:i4>170</vt:i4>
      </vt:variant>
      <vt:variant>
        <vt:i4>0</vt:i4>
      </vt:variant>
      <vt:variant>
        <vt:i4>5</vt:i4>
      </vt:variant>
      <vt:variant>
        <vt:lpwstr/>
      </vt:variant>
      <vt:variant>
        <vt:lpwstr>_Toc362031867</vt:lpwstr>
      </vt:variant>
      <vt:variant>
        <vt:i4>1441850</vt:i4>
      </vt:variant>
      <vt:variant>
        <vt:i4>164</vt:i4>
      </vt:variant>
      <vt:variant>
        <vt:i4>0</vt:i4>
      </vt:variant>
      <vt:variant>
        <vt:i4>5</vt:i4>
      </vt:variant>
      <vt:variant>
        <vt:lpwstr/>
      </vt:variant>
      <vt:variant>
        <vt:lpwstr>_Toc362031866</vt:lpwstr>
      </vt:variant>
      <vt:variant>
        <vt:i4>1441850</vt:i4>
      </vt:variant>
      <vt:variant>
        <vt:i4>158</vt:i4>
      </vt:variant>
      <vt:variant>
        <vt:i4>0</vt:i4>
      </vt:variant>
      <vt:variant>
        <vt:i4>5</vt:i4>
      </vt:variant>
      <vt:variant>
        <vt:lpwstr/>
      </vt:variant>
      <vt:variant>
        <vt:lpwstr>_Toc362031865</vt:lpwstr>
      </vt:variant>
      <vt:variant>
        <vt:i4>1441850</vt:i4>
      </vt:variant>
      <vt:variant>
        <vt:i4>152</vt:i4>
      </vt:variant>
      <vt:variant>
        <vt:i4>0</vt:i4>
      </vt:variant>
      <vt:variant>
        <vt:i4>5</vt:i4>
      </vt:variant>
      <vt:variant>
        <vt:lpwstr/>
      </vt:variant>
      <vt:variant>
        <vt:lpwstr>_Toc362031864</vt:lpwstr>
      </vt:variant>
      <vt:variant>
        <vt:i4>1441850</vt:i4>
      </vt:variant>
      <vt:variant>
        <vt:i4>146</vt:i4>
      </vt:variant>
      <vt:variant>
        <vt:i4>0</vt:i4>
      </vt:variant>
      <vt:variant>
        <vt:i4>5</vt:i4>
      </vt:variant>
      <vt:variant>
        <vt:lpwstr/>
      </vt:variant>
      <vt:variant>
        <vt:lpwstr>_Toc362031863</vt:lpwstr>
      </vt:variant>
      <vt:variant>
        <vt:i4>1441850</vt:i4>
      </vt:variant>
      <vt:variant>
        <vt:i4>140</vt:i4>
      </vt:variant>
      <vt:variant>
        <vt:i4>0</vt:i4>
      </vt:variant>
      <vt:variant>
        <vt:i4>5</vt:i4>
      </vt:variant>
      <vt:variant>
        <vt:lpwstr/>
      </vt:variant>
      <vt:variant>
        <vt:lpwstr>_Toc362031862</vt:lpwstr>
      </vt:variant>
      <vt:variant>
        <vt:i4>1441850</vt:i4>
      </vt:variant>
      <vt:variant>
        <vt:i4>134</vt:i4>
      </vt:variant>
      <vt:variant>
        <vt:i4>0</vt:i4>
      </vt:variant>
      <vt:variant>
        <vt:i4>5</vt:i4>
      </vt:variant>
      <vt:variant>
        <vt:lpwstr/>
      </vt:variant>
      <vt:variant>
        <vt:lpwstr>_Toc362031861</vt:lpwstr>
      </vt:variant>
      <vt:variant>
        <vt:i4>1441850</vt:i4>
      </vt:variant>
      <vt:variant>
        <vt:i4>128</vt:i4>
      </vt:variant>
      <vt:variant>
        <vt:i4>0</vt:i4>
      </vt:variant>
      <vt:variant>
        <vt:i4>5</vt:i4>
      </vt:variant>
      <vt:variant>
        <vt:lpwstr/>
      </vt:variant>
      <vt:variant>
        <vt:lpwstr>_Toc362031860</vt:lpwstr>
      </vt:variant>
      <vt:variant>
        <vt:i4>1376314</vt:i4>
      </vt:variant>
      <vt:variant>
        <vt:i4>122</vt:i4>
      </vt:variant>
      <vt:variant>
        <vt:i4>0</vt:i4>
      </vt:variant>
      <vt:variant>
        <vt:i4>5</vt:i4>
      </vt:variant>
      <vt:variant>
        <vt:lpwstr/>
      </vt:variant>
      <vt:variant>
        <vt:lpwstr>_Toc362031859</vt:lpwstr>
      </vt:variant>
      <vt:variant>
        <vt:i4>1376314</vt:i4>
      </vt:variant>
      <vt:variant>
        <vt:i4>116</vt:i4>
      </vt:variant>
      <vt:variant>
        <vt:i4>0</vt:i4>
      </vt:variant>
      <vt:variant>
        <vt:i4>5</vt:i4>
      </vt:variant>
      <vt:variant>
        <vt:lpwstr/>
      </vt:variant>
      <vt:variant>
        <vt:lpwstr>_Toc362031858</vt:lpwstr>
      </vt:variant>
      <vt:variant>
        <vt:i4>1310778</vt:i4>
      </vt:variant>
      <vt:variant>
        <vt:i4>110</vt:i4>
      </vt:variant>
      <vt:variant>
        <vt:i4>0</vt:i4>
      </vt:variant>
      <vt:variant>
        <vt:i4>5</vt:i4>
      </vt:variant>
      <vt:variant>
        <vt:lpwstr/>
      </vt:variant>
      <vt:variant>
        <vt:lpwstr>_Toc362031849</vt:lpwstr>
      </vt:variant>
      <vt:variant>
        <vt:i4>1310778</vt:i4>
      </vt:variant>
      <vt:variant>
        <vt:i4>104</vt:i4>
      </vt:variant>
      <vt:variant>
        <vt:i4>0</vt:i4>
      </vt:variant>
      <vt:variant>
        <vt:i4>5</vt:i4>
      </vt:variant>
      <vt:variant>
        <vt:lpwstr/>
      </vt:variant>
      <vt:variant>
        <vt:lpwstr>_Toc362031848</vt:lpwstr>
      </vt:variant>
      <vt:variant>
        <vt:i4>1310778</vt:i4>
      </vt:variant>
      <vt:variant>
        <vt:i4>98</vt:i4>
      </vt:variant>
      <vt:variant>
        <vt:i4>0</vt:i4>
      </vt:variant>
      <vt:variant>
        <vt:i4>5</vt:i4>
      </vt:variant>
      <vt:variant>
        <vt:lpwstr/>
      </vt:variant>
      <vt:variant>
        <vt:lpwstr>_Toc362031847</vt:lpwstr>
      </vt:variant>
      <vt:variant>
        <vt:i4>1310778</vt:i4>
      </vt:variant>
      <vt:variant>
        <vt:i4>92</vt:i4>
      </vt:variant>
      <vt:variant>
        <vt:i4>0</vt:i4>
      </vt:variant>
      <vt:variant>
        <vt:i4>5</vt:i4>
      </vt:variant>
      <vt:variant>
        <vt:lpwstr/>
      </vt:variant>
      <vt:variant>
        <vt:lpwstr>_Toc362031846</vt:lpwstr>
      </vt:variant>
      <vt:variant>
        <vt:i4>1048634</vt:i4>
      </vt:variant>
      <vt:variant>
        <vt:i4>86</vt:i4>
      </vt:variant>
      <vt:variant>
        <vt:i4>0</vt:i4>
      </vt:variant>
      <vt:variant>
        <vt:i4>5</vt:i4>
      </vt:variant>
      <vt:variant>
        <vt:lpwstr/>
      </vt:variant>
      <vt:variant>
        <vt:lpwstr>_Toc362031803</vt:lpwstr>
      </vt:variant>
      <vt:variant>
        <vt:i4>1048634</vt:i4>
      </vt:variant>
      <vt:variant>
        <vt:i4>80</vt:i4>
      </vt:variant>
      <vt:variant>
        <vt:i4>0</vt:i4>
      </vt:variant>
      <vt:variant>
        <vt:i4>5</vt:i4>
      </vt:variant>
      <vt:variant>
        <vt:lpwstr/>
      </vt:variant>
      <vt:variant>
        <vt:lpwstr>_Toc362031802</vt:lpwstr>
      </vt:variant>
      <vt:variant>
        <vt:i4>1048634</vt:i4>
      </vt:variant>
      <vt:variant>
        <vt:i4>74</vt:i4>
      </vt:variant>
      <vt:variant>
        <vt:i4>0</vt:i4>
      </vt:variant>
      <vt:variant>
        <vt:i4>5</vt:i4>
      </vt:variant>
      <vt:variant>
        <vt:lpwstr/>
      </vt:variant>
      <vt:variant>
        <vt:lpwstr>_Toc362031801</vt:lpwstr>
      </vt:variant>
      <vt:variant>
        <vt:i4>1048634</vt:i4>
      </vt:variant>
      <vt:variant>
        <vt:i4>68</vt:i4>
      </vt:variant>
      <vt:variant>
        <vt:i4>0</vt:i4>
      </vt:variant>
      <vt:variant>
        <vt:i4>5</vt:i4>
      </vt:variant>
      <vt:variant>
        <vt:lpwstr/>
      </vt:variant>
      <vt:variant>
        <vt:lpwstr>_Toc362031800</vt:lpwstr>
      </vt:variant>
      <vt:variant>
        <vt:i4>1638453</vt:i4>
      </vt:variant>
      <vt:variant>
        <vt:i4>62</vt:i4>
      </vt:variant>
      <vt:variant>
        <vt:i4>0</vt:i4>
      </vt:variant>
      <vt:variant>
        <vt:i4>5</vt:i4>
      </vt:variant>
      <vt:variant>
        <vt:lpwstr/>
      </vt:variant>
      <vt:variant>
        <vt:lpwstr>_Toc362031799</vt:lpwstr>
      </vt:variant>
      <vt:variant>
        <vt:i4>1638453</vt:i4>
      </vt:variant>
      <vt:variant>
        <vt:i4>56</vt:i4>
      </vt:variant>
      <vt:variant>
        <vt:i4>0</vt:i4>
      </vt:variant>
      <vt:variant>
        <vt:i4>5</vt:i4>
      </vt:variant>
      <vt:variant>
        <vt:lpwstr/>
      </vt:variant>
      <vt:variant>
        <vt:lpwstr>_Toc362031798</vt:lpwstr>
      </vt:variant>
      <vt:variant>
        <vt:i4>1638453</vt:i4>
      </vt:variant>
      <vt:variant>
        <vt:i4>50</vt:i4>
      </vt:variant>
      <vt:variant>
        <vt:i4>0</vt:i4>
      </vt:variant>
      <vt:variant>
        <vt:i4>5</vt:i4>
      </vt:variant>
      <vt:variant>
        <vt:lpwstr/>
      </vt:variant>
      <vt:variant>
        <vt:lpwstr>_Toc362031795</vt:lpwstr>
      </vt:variant>
      <vt:variant>
        <vt:i4>1638453</vt:i4>
      </vt:variant>
      <vt:variant>
        <vt:i4>44</vt:i4>
      </vt:variant>
      <vt:variant>
        <vt:i4>0</vt:i4>
      </vt:variant>
      <vt:variant>
        <vt:i4>5</vt:i4>
      </vt:variant>
      <vt:variant>
        <vt:lpwstr/>
      </vt:variant>
      <vt:variant>
        <vt:lpwstr>_Toc362031794</vt:lpwstr>
      </vt:variant>
      <vt:variant>
        <vt:i4>1638453</vt:i4>
      </vt:variant>
      <vt:variant>
        <vt:i4>38</vt:i4>
      </vt:variant>
      <vt:variant>
        <vt:i4>0</vt:i4>
      </vt:variant>
      <vt:variant>
        <vt:i4>5</vt:i4>
      </vt:variant>
      <vt:variant>
        <vt:lpwstr/>
      </vt:variant>
      <vt:variant>
        <vt:lpwstr>_Toc362031793</vt:lpwstr>
      </vt:variant>
      <vt:variant>
        <vt:i4>1638453</vt:i4>
      </vt:variant>
      <vt:variant>
        <vt:i4>32</vt:i4>
      </vt:variant>
      <vt:variant>
        <vt:i4>0</vt:i4>
      </vt:variant>
      <vt:variant>
        <vt:i4>5</vt:i4>
      </vt:variant>
      <vt:variant>
        <vt:lpwstr/>
      </vt:variant>
      <vt:variant>
        <vt:lpwstr>_Toc362031792</vt:lpwstr>
      </vt:variant>
      <vt:variant>
        <vt:i4>1507381</vt:i4>
      </vt:variant>
      <vt:variant>
        <vt:i4>26</vt:i4>
      </vt:variant>
      <vt:variant>
        <vt:i4>0</vt:i4>
      </vt:variant>
      <vt:variant>
        <vt:i4>5</vt:i4>
      </vt:variant>
      <vt:variant>
        <vt:lpwstr/>
      </vt:variant>
      <vt:variant>
        <vt:lpwstr>_Toc362031778</vt:lpwstr>
      </vt:variant>
      <vt:variant>
        <vt:i4>1507381</vt:i4>
      </vt:variant>
      <vt:variant>
        <vt:i4>20</vt:i4>
      </vt:variant>
      <vt:variant>
        <vt:i4>0</vt:i4>
      </vt:variant>
      <vt:variant>
        <vt:i4>5</vt:i4>
      </vt:variant>
      <vt:variant>
        <vt:lpwstr/>
      </vt:variant>
      <vt:variant>
        <vt:lpwstr>_Toc362031777</vt:lpwstr>
      </vt:variant>
      <vt:variant>
        <vt:i4>1507381</vt:i4>
      </vt:variant>
      <vt:variant>
        <vt:i4>14</vt:i4>
      </vt:variant>
      <vt:variant>
        <vt:i4>0</vt:i4>
      </vt:variant>
      <vt:variant>
        <vt:i4>5</vt:i4>
      </vt:variant>
      <vt:variant>
        <vt:lpwstr/>
      </vt:variant>
      <vt:variant>
        <vt:lpwstr>_Toc362031776</vt:lpwstr>
      </vt:variant>
      <vt:variant>
        <vt:i4>1507381</vt:i4>
      </vt:variant>
      <vt:variant>
        <vt:i4>8</vt:i4>
      </vt:variant>
      <vt:variant>
        <vt:i4>0</vt:i4>
      </vt:variant>
      <vt:variant>
        <vt:i4>5</vt:i4>
      </vt:variant>
      <vt:variant>
        <vt:lpwstr/>
      </vt:variant>
      <vt:variant>
        <vt:lpwstr>_Toc362031775</vt:lpwstr>
      </vt:variant>
      <vt:variant>
        <vt:i4>3145784</vt:i4>
      </vt:variant>
      <vt:variant>
        <vt:i4>0</vt:i4>
      </vt:variant>
      <vt:variant>
        <vt:i4>0</vt:i4>
      </vt:variant>
      <vt:variant>
        <vt:i4>5</vt:i4>
      </vt:variant>
      <vt:variant>
        <vt:lpwstr>http://www.cept.org/Documents/ecc-pt1/11591/INFO-DOC_R4-081908_For-information-purposes-discussion-at-3GPP-RAN4-about-sync-accuracy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Adrien Demarez</dc:creator>
  <cp:lastModifiedBy>ADemarez_editorial 20140523</cp:lastModifiedBy>
  <cp:revision>12</cp:revision>
  <cp:lastPrinted>2014-03-17T15:27:00Z</cp:lastPrinted>
  <dcterms:created xsi:type="dcterms:W3CDTF">2014-05-23T10:31:00Z</dcterms:created>
  <dcterms:modified xsi:type="dcterms:W3CDTF">2014-05-26T19:30:00Z</dcterms:modified>
</cp:coreProperties>
</file>