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7D3" w:rsidRDefault="00DD37D3" w:rsidP="00DD37D3">
      <w:pPr>
        <w:pStyle w:val="En-tte1"/>
        <w:jc w:val="right"/>
      </w:pPr>
      <w:r w:rsidRPr="006E7DD5">
        <w:rPr>
          <w:lang w:val="en-GB"/>
        </w:rPr>
        <w:t>Doc. ECC</w:t>
      </w:r>
      <w:r>
        <w:t>(14)00</w:t>
      </w:r>
      <w:r>
        <w:t>8 Annex 01 Bis</w:t>
      </w:r>
      <w:bookmarkStart w:id="0" w:name="_GoBack"/>
      <w:bookmarkEnd w:id="0"/>
      <w:r>
        <w:t xml:space="preserve"> </w:t>
      </w:r>
    </w:p>
    <w:p w:rsidR="00C57BAF" w:rsidRPr="00B83228" w:rsidRDefault="00C57BAF" w:rsidP="00DD37D3">
      <w:pPr>
        <w:jc w:val="right"/>
        <w:rPr>
          <w:lang w:val="en-GB"/>
        </w:rPr>
      </w:pPr>
    </w:p>
    <w:p w:rsidR="008A54FC" w:rsidRPr="00B83228" w:rsidRDefault="008A54FC" w:rsidP="008A54FC">
      <w:pPr>
        <w:jc w:val="center"/>
        <w:rPr>
          <w:lang w:val="en-GB"/>
        </w:rPr>
      </w:pPr>
    </w:p>
    <w:p w:rsidR="008A54FC" w:rsidRPr="00B83228" w:rsidRDefault="008A54FC" w:rsidP="008B56EB">
      <w:pPr>
        <w:jc w:val="right"/>
        <w:rPr>
          <w:lang w:val="en-GB"/>
        </w:rPr>
      </w:pPr>
    </w:p>
    <w:p w:rsidR="008A54FC" w:rsidRPr="00B83228" w:rsidRDefault="008A54FC" w:rsidP="008A54FC">
      <w:pPr>
        <w:rPr>
          <w:lang w:val="en-GB"/>
        </w:rPr>
      </w:pPr>
    </w:p>
    <w:p w:rsidR="008A54FC" w:rsidRPr="00B83228" w:rsidRDefault="008A54FC" w:rsidP="008A54FC">
      <w:pPr>
        <w:rPr>
          <w:lang w:val="en-GB"/>
        </w:rPr>
      </w:pPr>
    </w:p>
    <w:p w:rsidR="008A54FC" w:rsidRPr="00B83228" w:rsidRDefault="00EF4CCE" w:rsidP="008A54FC">
      <w:pPr>
        <w:jc w:val="center"/>
        <w:rPr>
          <w:b/>
          <w:sz w:val="24"/>
          <w:lang w:val="en-GB"/>
        </w:rPr>
      </w:pPr>
      <w:r>
        <w:rPr>
          <w:b/>
          <w:noProof/>
          <w:sz w:val="24"/>
          <w:szCs w:val="20"/>
          <w:lang w:val="ru-RU" w:eastAsia="ru-RU"/>
        </w:rPr>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i3jg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Fbkot44CAAAUBQAADgAAAAAAAAAAAAAAAAAuAgAAZHJzL2Uyb0RvYy54bWxQSwEC&#10;LQAUAAYACAAAACEAagK1At8AAAAJAQAADwAAAAAAAAAAAAAAAADoBAAAZHJzL2Rvd25yZXYueG1s&#10;UEsFBgAAAAAEAAQA8wAAAPQFAAAAAA==&#10;" fillcolor="#887e6e" stroked="f">
            <v:textbox inset="80mm,15mm">
              <w:txbxContent>
                <w:p w:rsidR="00E72FF9" w:rsidRPr="003E5940" w:rsidRDefault="00E72FF9" w:rsidP="008A54FC">
                  <w:pPr>
                    <w:rPr>
                      <w:color w:val="FFFFFF"/>
                      <w:sz w:val="68"/>
                    </w:rPr>
                  </w:pPr>
                  <w:del w:id="1" w:author="Cristina Reis" w:date="2014-01-15T12:04:00Z">
                    <w:r w:rsidRPr="00247FA2" w:rsidDel="003E5940">
                      <w:rPr>
                        <w:color w:val="FFFFFF"/>
                        <w:sz w:val="68"/>
                      </w:rPr>
                      <w:delText>Call for Inputs</w:delText>
                    </w:r>
                  </w:del>
                  <w:ins w:id="2" w:author="Thomas Weber" w:date="2014-01-21T22:38:00Z">
                    <w:r>
                      <w:rPr>
                        <w:color w:val="FFFFFF"/>
                        <w:sz w:val="68"/>
                      </w:rPr>
                      <w:t>Outline of CEPT Response</w:t>
                    </w:r>
                  </w:ins>
                  <w:ins w:id="3" w:author="Cristina Reis" w:date="2014-01-15T12:05:00Z">
                    <w:del w:id="4" w:author="Thomas Weber" w:date="2014-01-21T22:38:00Z">
                      <w:r w:rsidDel="00E72FF9">
                        <w:rPr>
                          <w:color w:val="FFFFFF"/>
                          <w:sz w:val="68"/>
                        </w:rPr>
                        <w:delText>[…]</w:delText>
                      </w:r>
                    </w:del>
                  </w:ins>
                </w:p>
              </w:txbxContent>
            </v:textbox>
            <w10:wrap anchorx="page" anchory="page"/>
          </v:shape>
        </w:pict>
      </w:r>
      <w:r>
        <w:rPr>
          <w:b/>
          <w:noProof/>
          <w:sz w:val="24"/>
          <w:szCs w:val="20"/>
          <w:lang w:val="ru-RU" w:eastAsia="ru-RU"/>
        </w:rPr>
        <w:pict>
          <v:group id="Group 18" o:spid="_x0000_s1035" style="position:absolute;left:0;text-align:left;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">
            <v:line id="Line 11" o:spid="_x0000_s1027"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2iJ8MAAADbAAAADwAAAGRycy9kb3ducmV2LnhtbERPS2vCQBC+C/0PyxS81U0VQ5q6SikG&#10;H3jRtngdstMkNDsbdjea/vuuUPA2H99zFqvBtOJCzjeWFTxPEhDEpdUNVwo+P4qnDIQPyBpby6Tg&#10;lzyslg+jBebaXvlIl1OoRAxhn6OCOoQul9KXNRn0E9sRR+7bOoMhQldJ7fAaw00rp0mSSoMNx4Ya&#10;O3qvqfw59UbBJjus03P50uzRpdlX0e/O+9lcqfHj8PYKItAQ7uJ/91bH+XO4/R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doifDAAAA2wAAAA8AAAAAAAAAAAAA&#10;AAAAoQIAAGRycy9kb3ducmV2LnhtbFBLBQYAAAAABAAEAPkAAACRAwAAAAA=&#10;" strokecolor="#d2232a" strokeweight="15pt"/>
            <v:line id="Line 12" o:spid="_x0000_s1028"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d4r8AAADbAAAADwAAAGRycy9kb3ducmV2LnhtbERPS4vCMBC+C/sfwix4s6kLFumalkUQ&#10;1pPvw97GZmzrNpPSRK3/3giCt/n4njPLe9OIK3WutqxgHMUgiAuray4V7HeL0RSE88gaG8uk4E4O&#10;8uxjMMNU2xtv6Lr1pQgh7FJUUHnfplK6oiKDLrItceBOtjPoA+xKqTu8hXDTyK84TqTBmkNDhS3N&#10;Kyr+txejgI50OJ+IcD1J/iamvMvlwq2UGn72P98gPPX+LX65f3WYn8Dzl3CAzB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SBd4r8AAADbAAAADwAAAAAAAAAAAAAAAACh&#10;AgAAZHJzL2Rvd25yZXYueG1sUEsFBgAAAAAEAAQA+QAAAI0DAAAAAA==&#10;" strokecolor="#d2232a" strokeweight="15pt"/>
            <v:line id="Line 13" o:spid="_x0000_s1029"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CGcIAAADbAAAADwAAAGRycy9kb3ducmV2LnhtbERPTWvCQBC9F/wPywi9FN20hSrRVVRQ&#10;9FBoVMTjkB2TYHY23V1j+u/dQqG3ebzPmc47U4uWnK8sK3gdJiCIc6srLhQcD+vBGIQPyBpry6Tg&#10;hzzMZ72nKaba3jmjdh8KEUPYp6igDKFJpfR5SQb90DbEkbtYZzBE6AqpHd5juKnlW5J8SIMVx4YS&#10;G1qVlF/3N6Pg5r7RbV6WePo6LUJ9fs927Wem1HO/W0xABOrCv/jPvdVx/g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iCGcIAAADbAAAADwAAAAAAAAAAAAAA&#10;AAChAgAAZHJzL2Rvd25yZXYueG1sUEsFBgAAAAAEAAQA+QAAAJADAAAAAA==&#10;" strokecolor="white" strokeweight="15pt"/>
            <v:line id="Line 14" o:spid="_x0000_s1030"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z8MIAAADbAAAADwAAAGRycy9kb3ducmV2LnhtbERPTWvCQBC9F/wPywi9FN20haLRVVRQ&#10;9FBoVMTjkB2TYHY23V1j+u/dQqG3ebzPmc47U4uWnK8sK3gdJiCIc6srLhQcD+vBCIQPyBpry6Tg&#10;hzzMZ72nKaba3jmjdh8KEUPYp6igDKFJpfR5SQb90DbEkbtYZzBE6AqpHd5juKnlW5J8SIMVx4YS&#10;G1qVlF/3N6Pg5r7RbV6WePo6LUJ9fs927Wem1HO/W0xABOrCv/jPvdVx/h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uz8MIAAADbAAAADwAAAAAAAAAAAAAA&#10;AAChAgAAZHJzL2Rvd25yZXYueG1sUEsFBgAAAAAEAAQA+QAAAJADAAAAAA==&#10;" strokecolor="white" strokeweight="15pt"/>
            <v:line id="Line 15" o:spid="_x0000_s1031"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2HT78AAADbAAAADwAAAGRycy9kb3ducmV2LnhtbERPTYvCMBC9C/sfwizsTVN7EK1GKbKC&#10;t1214nVoxqbYTLpNtN1/bw6Cx8f7Xm0G24gHdb52rGA6SUAQl07XXCkoTrvxHIQPyBobx6Tgnzxs&#10;1h+jFWba9XygxzFUIoawz1CBCaHNpPSlIYt+4lriyF1dZzFE2FVSd9jHcNvINElm0mLNscFgS1tD&#10;5e14twryPLk02+K8+0m1+f49/+Gin8+U+voc8iWIQEN4i1/uvVaQxvXxS/wB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2HT78AAADbAAAADwAAAAAAAAAAAAAAAACh&#10;AgAAZHJzL2Rvd25yZXYueG1sUEsFBgAAAAAEAAQA+QAAAI0DAAAAAA==&#10;" strokecolor="#887e6e" strokeweight="15.5pt"/>
            <w10:wrap anchorx="page"/>
          </v:group>
        </w:pict>
      </w: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rPr>
          <w:b/>
          <w:sz w:val="24"/>
          <w:lang w:val="en-GB"/>
        </w:rPr>
      </w:pPr>
    </w:p>
    <w:p w:rsidR="008A54FC" w:rsidRPr="00B83228" w:rsidRDefault="008A54FC" w:rsidP="008A54FC">
      <w:pPr>
        <w:jc w:val="center"/>
        <w:rPr>
          <w:b/>
          <w:sz w:val="24"/>
          <w:lang w:val="en-GB"/>
        </w:rPr>
      </w:pPr>
    </w:p>
    <w:p w:rsidR="00342520" w:rsidRPr="00194055" w:rsidRDefault="00231240" w:rsidP="009A1E5E">
      <w:pPr>
        <w:pStyle w:val="Reporttitledescription"/>
        <w:rPr>
          <w:lang w:val="en-GB"/>
        </w:rPr>
      </w:pPr>
      <w:r w:rsidRPr="00194055">
        <w:rPr>
          <w:szCs w:val="20"/>
          <w:lang w:val="en-GB"/>
        </w:rPr>
        <w:t xml:space="preserve">The outline of the response to the Commission </w:t>
      </w:r>
      <w:r w:rsidR="009A1E5E" w:rsidRPr="00194055">
        <w:rPr>
          <w:lang w:val="en-GB"/>
        </w:rPr>
        <w:t>in re</w:t>
      </w:r>
      <w:r w:rsidR="003164C2" w:rsidRPr="00194055">
        <w:rPr>
          <w:lang w:val="en-GB"/>
        </w:rPr>
        <w:t xml:space="preserve">spect of the development of a CEPT response </w:t>
      </w:r>
      <w:r w:rsidR="00342520" w:rsidRPr="00194055">
        <w:rPr>
          <w:lang w:val="en-GB"/>
        </w:rPr>
        <w:t xml:space="preserve">to the </w:t>
      </w:r>
      <w:r w:rsidR="00F37901" w:rsidRPr="00194055">
        <w:rPr>
          <w:lang w:val="en-GB"/>
        </w:rPr>
        <w:t xml:space="preserve">EC </w:t>
      </w:r>
      <w:r w:rsidR="00342520" w:rsidRPr="00194055">
        <w:rPr>
          <w:lang w:val="en-GB"/>
        </w:rPr>
        <w:t>Mandate “To undertake studies on the harmoni</w:t>
      </w:r>
      <w:r w:rsidR="00AC1BED" w:rsidRPr="00194055">
        <w:rPr>
          <w:lang w:val="en-GB"/>
        </w:rPr>
        <w:t>s</w:t>
      </w:r>
      <w:r w:rsidR="00342520" w:rsidRPr="00194055">
        <w:rPr>
          <w:lang w:val="en-GB"/>
        </w:rPr>
        <w:t>ed technical conditions for the 1900-1920 MHz and 2010-2025 MHz frequency bands (“Unpaired terrestrial 2 GHz band</w:t>
      </w:r>
      <w:r w:rsidR="00495E5C" w:rsidRPr="00194055">
        <w:rPr>
          <w:lang w:val="en-GB"/>
        </w:rPr>
        <w:t>s</w:t>
      </w:r>
      <w:r w:rsidR="00342520" w:rsidRPr="00194055">
        <w:rPr>
          <w:lang w:val="en-GB"/>
        </w:rPr>
        <w:t>”) in the EU</w:t>
      </w:r>
      <w:r w:rsidR="00600BC9" w:rsidRPr="00194055">
        <w:rPr>
          <w:lang w:val="en-GB"/>
        </w:rPr>
        <w:t>”</w:t>
      </w:r>
    </w:p>
    <w:p w:rsidR="008A54FC" w:rsidRPr="00194055" w:rsidRDefault="00E72FF9" w:rsidP="008A54FC">
      <w:pPr>
        <w:pStyle w:val="Reporttitledescription"/>
        <w:rPr>
          <w:b/>
          <w:sz w:val="18"/>
          <w:lang w:val="en-GB"/>
        </w:rPr>
      </w:pPr>
      <w:ins w:id="5" w:author="Thomas Weber" w:date="2014-01-21T22:33:00Z">
        <w:r>
          <w:rPr>
            <w:b/>
            <w:sz w:val="18"/>
            <w:lang w:val="en-GB"/>
          </w:rPr>
          <w:t>DD March 2014</w:t>
        </w:r>
      </w:ins>
      <w:del w:id="6" w:author="Thomas Weber" w:date="2014-01-21T22:33:00Z">
        <w:r w:rsidR="00A6717D" w:rsidRPr="00194055" w:rsidDel="00E72FF9">
          <w:rPr>
            <w:b/>
            <w:sz w:val="18"/>
            <w:lang w:val="en-GB"/>
          </w:rPr>
          <w:delText>8 November 2013</w:delText>
        </w:r>
      </w:del>
      <w:r w:rsidR="000E42F5" w:rsidRPr="00194055">
        <w:rPr>
          <w:b/>
          <w:sz w:val="18"/>
          <w:lang w:val="en-GB"/>
        </w:rPr>
        <w:tab/>
      </w:r>
    </w:p>
    <w:p w:rsidR="008A54FC" w:rsidRPr="00194055" w:rsidRDefault="00EF4CCE" w:rsidP="008A54FC">
      <w:pPr>
        <w:pStyle w:val="Lastupdated"/>
        <w:rPr>
          <w:lang w:val="en-GB"/>
        </w:rPr>
      </w:pPr>
      <w:r>
        <w:rPr>
          <w:bCs w:val="0"/>
          <w:noProof/>
          <w:szCs w:val="20"/>
          <w:lang w:val="ru-RU" w:eastAsia="ru-RU"/>
        </w:rPr>
        <w:pict>
          <v:rect id="Rectangle 8" o:spid="_x0000_s1034" style="position:absolute;left:0;text-align:left;margin-left:.3pt;margin-top:771.95pt;width:595.3pt;height:14.1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GOXj&#10;w4ICAAD9BAAADgAAAAAAAAAAAAAAAAAuAgAAZHJzL2Uyb0RvYy54bWxQSwECLQAUAAYACAAAACEA&#10;XXHqnd8AAAALAQAADwAAAAAAAAAAAAAAAADcBAAAZHJzL2Rvd25yZXYueG1sUEsFBgAAAAAEAAQA&#10;8wAAAOgFAAAAAA==&#10;" fillcolor="#887e6e" stroked="f">
            <v:textbox inset=",15mm"/>
            <w10:wrap anchorx="page" anchory="page"/>
          </v:rect>
        </w:pict>
      </w:r>
    </w:p>
    <w:p w:rsidR="009A1E5E" w:rsidRPr="00194055" w:rsidRDefault="009A1E5E" w:rsidP="009A1E5E">
      <w:pPr>
        <w:rPr>
          <w:lang w:val="en-GB"/>
        </w:rPr>
      </w:pPr>
    </w:p>
    <w:p w:rsidR="009A1E5E" w:rsidRPr="00194055" w:rsidRDefault="009A1E5E" w:rsidP="009A1E5E">
      <w:pPr>
        <w:rPr>
          <w:lang w:val="en-GB"/>
        </w:rPr>
      </w:pPr>
    </w:p>
    <w:p w:rsidR="00247FA2" w:rsidRPr="00194055" w:rsidRDefault="00247FA2">
      <w:pPr>
        <w:rPr>
          <w:b/>
          <w:szCs w:val="20"/>
          <w:lang w:val="en-GB"/>
        </w:rPr>
      </w:pPr>
      <w:r w:rsidRPr="00194055">
        <w:rPr>
          <w:b/>
          <w:szCs w:val="20"/>
          <w:lang w:val="en-GB"/>
        </w:rPr>
        <w:br w:type="page"/>
      </w:r>
    </w:p>
    <w:p w:rsidR="00831BE1" w:rsidRPr="00194055" w:rsidRDefault="00831BE1" w:rsidP="00831BE1">
      <w:pPr>
        <w:rPr>
          <w:b/>
          <w:szCs w:val="20"/>
          <w:lang w:val="en-GB"/>
        </w:rPr>
      </w:pPr>
      <w:r w:rsidRPr="00194055">
        <w:rPr>
          <w:b/>
          <w:szCs w:val="20"/>
          <w:lang w:val="en-GB"/>
        </w:rPr>
        <w:lastRenderedPageBreak/>
        <w:t xml:space="preserve">FOREWORD </w:t>
      </w:r>
    </w:p>
    <w:p w:rsidR="00831BE1" w:rsidRPr="00194055" w:rsidRDefault="00831BE1" w:rsidP="00831BE1">
      <w:pPr>
        <w:rPr>
          <w:szCs w:val="20"/>
          <w:lang w:val="en-GB"/>
        </w:rPr>
      </w:pPr>
    </w:p>
    <w:p w:rsidR="00026CAC" w:rsidRPr="00194055" w:rsidDel="00A50C77" w:rsidRDefault="00831BE1" w:rsidP="00831BE1">
      <w:pPr>
        <w:pStyle w:val="Paragraphedeliste"/>
        <w:ind w:left="0"/>
        <w:rPr>
          <w:del w:id="7" w:author="Cristina Reis" w:date="2014-01-15T23:43:00Z"/>
          <w:b/>
          <w:szCs w:val="20"/>
          <w:lang w:val="en-GB"/>
        </w:rPr>
      </w:pPr>
      <w:del w:id="8" w:author="Cristina Reis" w:date="2014-01-15T12:07:00Z">
        <w:r w:rsidRPr="00194055" w:rsidDel="003E5940">
          <w:rPr>
            <w:b/>
            <w:szCs w:val="20"/>
            <w:lang w:val="en-GB"/>
          </w:rPr>
          <w:delText xml:space="preserve">Note for the </w:delText>
        </w:r>
        <w:r w:rsidR="00177715" w:rsidRPr="00194055" w:rsidDel="003E5940">
          <w:rPr>
            <w:b/>
            <w:szCs w:val="20"/>
            <w:lang w:val="en-GB"/>
          </w:rPr>
          <w:delText>Call for Inputs</w:delText>
        </w:r>
        <w:r w:rsidRPr="00194055" w:rsidDel="003E5940">
          <w:rPr>
            <w:b/>
            <w:szCs w:val="20"/>
            <w:lang w:val="en-GB"/>
          </w:rPr>
          <w:delText>:</w:delText>
        </w:r>
      </w:del>
    </w:p>
    <w:p w:rsidR="00026CAC" w:rsidRPr="00194055" w:rsidDel="003E5940" w:rsidRDefault="00026CAC" w:rsidP="009A1E5E">
      <w:pPr>
        <w:pStyle w:val="Paragraphedeliste"/>
        <w:ind w:left="0"/>
        <w:rPr>
          <w:del w:id="9" w:author="Cristina Reis" w:date="2014-01-15T12:07:00Z"/>
          <w:szCs w:val="20"/>
          <w:lang w:val="en-GB"/>
        </w:rPr>
      </w:pPr>
    </w:p>
    <w:p w:rsidR="00100A25" w:rsidRPr="00194055" w:rsidDel="004B5004" w:rsidRDefault="00831BE1" w:rsidP="00E54BEB">
      <w:pPr>
        <w:jc w:val="both"/>
        <w:rPr>
          <w:del w:id="10" w:author="Cristina Reis" w:date="2014-01-15T13:00:00Z"/>
          <w:szCs w:val="20"/>
          <w:lang w:val="en-GB"/>
        </w:rPr>
      </w:pPr>
      <w:r w:rsidRPr="00194055">
        <w:rPr>
          <w:szCs w:val="20"/>
          <w:lang w:val="en-GB"/>
        </w:rPr>
        <w:t xml:space="preserve">The present </w:t>
      </w:r>
      <w:r w:rsidR="00231240" w:rsidRPr="00194055">
        <w:rPr>
          <w:lang w:val="en-GB"/>
        </w:rPr>
        <w:t>outline of the response to the Commission</w:t>
      </w:r>
      <w:r w:rsidR="00231240" w:rsidRPr="00194055">
        <w:rPr>
          <w:szCs w:val="20"/>
          <w:lang w:val="en-GB"/>
        </w:rPr>
        <w:t xml:space="preserve"> </w:t>
      </w:r>
      <w:r w:rsidRPr="00194055">
        <w:rPr>
          <w:szCs w:val="20"/>
          <w:lang w:val="en-GB"/>
        </w:rPr>
        <w:t xml:space="preserve">describes the </w:t>
      </w:r>
      <w:r w:rsidRPr="00194055">
        <w:rPr>
          <w:rFonts w:cs="Arial"/>
          <w:szCs w:val="20"/>
          <w:lang w:val="en-GB"/>
        </w:rPr>
        <w:t>shortlist of potential h</w:t>
      </w:r>
      <w:r w:rsidR="00A6717D" w:rsidRPr="00194055">
        <w:rPr>
          <w:rFonts w:cs="Arial"/>
          <w:szCs w:val="20"/>
          <w:lang w:val="en-GB"/>
        </w:rPr>
        <w:t>armonised uses of the 1900-1</w:t>
      </w:r>
      <w:r w:rsidRPr="00194055">
        <w:rPr>
          <w:rFonts w:cs="Arial"/>
          <w:szCs w:val="20"/>
          <w:lang w:val="en-GB"/>
        </w:rPr>
        <w:t>920</w:t>
      </w:r>
      <w:r w:rsidR="003164C2" w:rsidRPr="00194055">
        <w:rPr>
          <w:rFonts w:cs="Arial"/>
          <w:szCs w:val="20"/>
          <w:lang w:val="en-GB"/>
        </w:rPr>
        <w:t xml:space="preserve"> </w:t>
      </w:r>
      <w:r w:rsidR="00A6717D" w:rsidRPr="00194055">
        <w:rPr>
          <w:rFonts w:cs="Arial"/>
          <w:szCs w:val="20"/>
          <w:lang w:val="en-GB"/>
        </w:rPr>
        <w:t>MHz and 2010-2</w:t>
      </w:r>
      <w:r w:rsidRPr="00194055">
        <w:rPr>
          <w:rFonts w:cs="Arial"/>
          <w:szCs w:val="20"/>
          <w:lang w:val="en-GB"/>
        </w:rPr>
        <w:t xml:space="preserve">025 MHz frequency bands in accordance with </w:t>
      </w:r>
      <w:r w:rsidRPr="00194055">
        <w:rPr>
          <w:szCs w:val="20"/>
          <w:lang w:val="en-GB"/>
        </w:rPr>
        <w:t>the EC Mandate to CEPT “To undertake studies on the harmonised technical conditions for the 1900-1920 MHz and 2010-2025 MHz frequency bands (“Unpaired terrestrial 2 GHz bands”) in the EU”.</w:t>
      </w:r>
    </w:p>
    <w:p w:rsidR="004B5004" w:rsidRPr="00194055" w:rsidRDefault="004B5004" w:rsidP="00132147">
      <w:pPr>
        <w:pStyle w:val="Paragraphedeliste"/>
        <w:ind w:left="0"/>
        <w:jc w:val="both"/>
        <w:rPr>
          <w:ins w:id="11" w:author="Cristina Reis" w:date="2014-01-15T15:58:00Z"/>
          <w:szCs w:val="20"/>
          <w:lang w:val="en-GB"/>
        </w:rPr>
      </w:pPr>
    </w:p>
    <w:p w:rsidR="004B5004" w:rsidRPr="00194055" w:rsidRDefault="004B5004" w:rsidP="004B5004">
      <w:pPr>
        <w:rPr>
          <w:ins w:id="12" w:author="Cristina Reis" w:date="2014-01-15T16:03:00Z"/>
          <w:rFonts w:cs="Arial"/>
          <w:szCs w:val="20"/>
          <w:lang w:val="en-GB"/>
        </w:rPr>
      </w:pPr>
    </w:p>
    <w:p w:rsidR="004B5004" w:rsidRPr="00194055" w:rsidRDefault="004B5004" w:rsidP="00A50C77">
      <w:pPr>
        <w:jc w:val="both"/>
        <w:rPr>
          <w:ins w:id="13" w:author="Cristina Reis" w:date="2014-01-15T15:58:00Z"/>
          <w:szCs w:val="20"/>
          <w:lang w:val="en-GB"/>
        </w:rPr>
      </w:pPr>
      <w:ins w:id="14" w:author="Cristina Reis" w:date="2014-01-15T16:03:00Z">
        <w:r w:rsidRPr="00194055">
          <w:rPr>
            <w:rFonts w:cs="Arial"/>
            <w:szCs w:val="20"/>
            <w:lang w:val="en-GB"/>
          </w:rPr>
          <w:t xml:space="preserve">The full range of source information has not been available to the extent that an ECC consultation in the formal sense </w:t>
        </w:r>
        <w:proofErr w:type="gramStart"/>
        <w:r w:rsidRPr="00194055">
          <w:rPr>
            <w:rFonts w:cs="Arial"/>
            <w:szCs w:val="20"/>
            <w:lang w:val="en-GB"/>
          </w:rPr>
          <w:t>could have been started</w:t>
        </w:r>
        <w:proofErr w:type="gramEnd"/>
        <w:r w:rsidRPr="00194055">
          <w:rPr>
            <w:rFonts w:cs="Arial"/>
            <w:szCs w:val="20"/>
            <w:lang w:val="en-GB"/>
          </w:rPr>
          <w:t xml:space="preserve"> at the ECC meeting in 5-8 November 2013. Therefore, the ECC decided instead to make a ‘Call for Inputs’ in order to gather relevant information from stakeholders in a timescale aligned with the requirements of the </w:t>
        </w:r>
      </w:ins>
      <w:ins w:id="15" w:author="Cristina Reis" w:date="2014-01-15T23:54:00Z">
        <w:r w:rsidR="00A50C77" w:rsidRPr="00194055">
          <w:rPr>
            <w:szCs w:val="20"/>
            <w:lang w:val="en-GB"/>
          </w:rPr>
          <w:t xml:space="preserve">“Unpaired terrestrial 2 GHz bands” </w:t>
        </w:r>
      </w:ins>
      <w:ins w:id="16" w:author="Cristina Reis" w:date="2014-01-15T16:03:00Z">
        <w:r w:rsidRPr="00194055">
          <w:rPr>
            <w:rFonts w:cs="Arial"/>
            <w:szCs w:val="20"/>
            <w:lang w:val="en-GB"/>
          </w:rPr>
          <w:t>mandate.</w:t>
        </w:r>
      </w:ins>
    </w:p>
    <w:p w:rsidR="00FA13CD" w:rsidRPr="00194055" w:rsidRDefault="00FA13CD" w:rsidP="00132147">
      <w:pPr>
        <w:pStyle w:val="Paragraphedeliste"/>
        <w:ind w:left="0"/>
        <w:jc w:val="both"/>
        <w:rPr>
          <w:szCs w:val="20"/>
          <w:lang w:val="en-GB"/>
        </w:rPr>
      </w:pPr>
    </w:p>
    <w:p w:rsidR="00A50C77" w:rsidRPr="00194055" w:rsidRDefault="00A50C77" w:rsidP="00A50C77">
      <w:pPr>
        <w:pStyle w:val="Paragraphedeliste"/>
        <w:ind w:left="0"/>
        <w:jc w:val="both"/>
        <w:rPr>
          <w:ins w:id="17" w:author="Cristina Reis" w:date="2014-01-15T23:55:00Z"/>
          <w:szCs w:val="20"/>
          <w:lang w:val="en-GB"/>
        </w:rPr>
      </w:pPr>
      <w:ins w:id="18" w:author="Cristina Reis" w:date="2014-01-15T23:55:00Z">
        <w:r w:rsidRPr="00194055">
          <w:rPr>
            <w:szCs w:val="20"/>
            <w:lang w:val="en-GB"/>
          </w:rPr>
          <w:t xml:space="preserve">A summary of the responses to the Call for Inputs, as well as the responses received during the consultation period, </w:t>
        </w:r>
        <w:proofErr w:type="gramStart"/>
        <w:r w:rsidRPr="00194055">
          <w:rPr>
            <w:rFonts w:cs="Arial"/>
            <w:szCs w:val="20"/>
            <w:lang w:val="en-GB"/>
          </w:rPr>
          <w:t>are presented</w:t>
        </w:r>
        <w:proofErr w:type="gramEnd"/>
        <w:r w:rsidRPr="00194055">
          <w:rPr>
            <w:rFonts w:cs="Arial"/>
            <w:szCs w:val="20"/>
            <w:lang w:val="en-GB"/>
          </w:rPr>
          <w:t xml:space="preserve"> in </w:t>
        </w:r>
      </w:ins>
      <w:ins w:id="19" w:author="Thomas Weber" w:date="2014-01-21T22:35:00Z">
        <w:r w:rsidR="00E72FF9">
          <w:rPr>
            <w:rFonts w:cs="Arial"/>
            <w:szCs w:val="20"/>
            <w:lang w:val="en-GB"/>
          </w:rPr>
          <w:t>Annex 2</w:t>
        </w:r>
      </w:ins>
      <w:ins w:id="20" w:author="Cristina Reis" w:date="2014-01-15T23:55:00Z">
        <w:r w:rsidRPr="00194055">
          <w:rPr>
            <w:rFonts w:cs="Arial"/>
            <w:szCs w:val="20"/>
            <w:lang w:val="en-GB"/>
          </w:rPr>
          <w:t xml:space="preserve">. </w:t>
        </w:r>
      </w:ins>
    </w:p>
    <w:p w:rsidR="00A50C77" w:rsidRPr="00194055" w:rsidRDefault="00A50C77" w:rsidP="00A50C77">
      <w:pPr>
        <w:jc w:val="both"/>
        <w:rPr>
          <w:ins w:id="21" w:author="Cristina Reis" w:date="2014-01-15T23:55:00Z"/>
          <w:szCs w:val="20"/>
          <w:lang w:val="en-GB"/>
        </w:rPr>
      </w:pPr>
    </w:p>
    <w:p w:rsidR="00831BE1" w:rsidRPr="00194055" w:rsidDel="00A50C77" w:rsidRDefault="00831BE1" w:rsidP="00E54BEB">
      <w:pPr>
        <w:jc w:val="both"/>
        <w:rPr>
          <w:del w:id="22" w:author="Cristina Reis" w:date="2014-01-15T23:54:00Z"/>
          <w:szCs w:val="20"/>
          <w:lang w:val="en-GB"/>
        </w:rPr>
      </w:pPr>
      <w:del w:id="23" w:author="Cristina Reis" w:date="2014-01-15T23:50:00Z">
        <w:r w:rsidRPr="00194055" w:rsidDel="00A50C77">
          <w:rPr>
            <w:szCs w:val="20"/>
            <w:lang w:val="en-GB"/>
          </w:rPr>
          <w:delText xml:space="preserve">The </w:delText>
        </w:r>
        <w:r w:rsidR="0084262B" w:rsidRPr="00194055" w:rsidDel="00A50C77">
          <w:rPr>
            <w:szCs w:val="20"/>
            <w:lang w:val="en-GB"/>
          </w:rPr>
          <w:delText xml:space="preserve">following </w:delText>
        </w:r>
        <w:r w:rsidRPr="00194055" w:rsidDel="00A50C77">
          <w:rPr>
            <w:szCs w:val="20"/>
            <w:lang w:val="en-GB"/>
          </w:rPr>
          <w:delText>questions</w:delText>
        </w:r>
        <w:r w:rsidR="0084262B" w:rsidRPr="00194055" w:rsidDel="00A50C77">
          <w:rPr>
            <w:szCs w:val="20"/>
            <w:lang w:val="en-GB"/>
          </w:rPr>
          <w:delText xml:space="preserve"> </w:delText>
        </w:r>
        <w:r w:rsidRPr="00194055" w:rsidDel="00A50C77">
          <w:rPr>
            <w:szCs w:val="20"/>
            <w:lang w:val="en-GB"/>
          </w:rPr>
          <w:delText xml:space="preserve">are put forward for consideration </w:delText>
        </w:r>
        <w:r w:rsidR="00767B4E" w:rsidRPr="00194055" w:rsidDel="00A50C77">
          <w:rPr>
            <w:szCs w:val="20"/>
            <w:lang w:val="en-GB"/>
          </w:rPr>
          <w:delText xml:space="preserve">in addition to the outline of the response to the Commission </w:delText>
        </w:r>
        <w:r w:rsidRPr="00194055" w:rsidDel="00A50C77">
          <w:rPr>
            <w:szCs w:val="20"/>
            <w:lang w:val="en-GB"/>
          </w:rPr>
          <w:delText xml:space="preserve">on the </w:delText>
        </w:r>
        <w:r w:rsidRPr="00194055" w:rsidDel="00A50C77">
          <w:rPr>
            <w:rFonts w:cs="Arial"/>
            <w:szCs w:val="20"/>
            <w:lang w:val="en-GB"/>
          </w:rPr>
          <w:delText>shortlist of potential harmonised uses</w:delText>
        </w:r>
        <w:r w:rsidRPr="00194055" w:rsidDel="00A50C77">
          <w:rPr>
            <w:szCs w:val="20"/>
            <w:lang w:val="en-GB"/>
          </w:rPr>
          <w:delText>.</w:delText>
        </w:r>
      </w:del>
    </w:p>
    <w:p w:rsidR="00831BE1" w:rsidRPr="00194055" w:rsidDel="00A50C77" w:rsidRDefault="00831BE1" w:rsidP="00A50C77">
      <w:pPr>
        <w:jc w:val="both"/>
        <w:rPr>
          <w:del w:id="24" w:author="Cristina Reis" w:date="2014-01-15T23:54:00Z"/>
          <w:szCs w:val="20"/>
          <w:lang w:val="en-GB"/>
        </w:rPr>
      </w:pPr>
    </w:p>
    <w:p w:rsidR="00831BE1" w:rsidRPr="00194055" w:rsidRDefault="00177715" w:rsidP="00E54BEB">
      <w:pPr>
        <w:jc w:val="both"/>
        <w:rPr>
          <w:rFonts w:cs="Arial"/>
          <w:szCs w:val="20"/>
          <w:lang w:val="en-GB"/>
        </w:rPr>
      </w:pPr>
      <w:proofErr w:type="gramStart"/>
      <w:r w:rsidRPr="00194055">
        <w:rPr>
          <w:szCs w:val="20"/>
          <w:lang w:val="en-GB"/>
        </w:rPr>
        <w:t xml:space="preserve">The </w:t>
      </w:r>
      <w:ins w:id="25" w:author="Cristina Reis" w:date="2014-01-15T12:30:00Z">
        <w:r w:rsidR="001A279E" w:rsidRPr="00194055">
          <w:rPr>
            <w:szCs w:val="20"/>
            <w:lang w:val="en-GB"/>
          </w:rPr>
          <w:t xml:space="preserve">CEPT’s </w:t>
        </w:r>
      </w:ins>
      <w:ins w:id="26" w:author="CG#4, 20141017" w:date="2014-01-17T10:21:00Z">
        <w:r w:rsidR="00635E7B" w:rsidRPr="00194055">
          <w:rPr>
            <w:szCs w:val="20"/>
            <w:lang w:val="en-GB"/>
          </w:rPr>
          <w:t xml:space="preserve">final </w:t>
        </w:r>
      </w:ins>
      <w:ins w:id="27" w:author="Cristina Reis" w:date="2014-01-15T12:22:00Z">
        <w:r w:rsidR="00E54BEB" w:rsidRPr="00194055">
          <w:rPr>
            <w:szCs w:val="20"/>
            <w:lang w:val="en-GB"/>
          </w:rPr>
          <w:t xml:space="preserve">response </w:t>
        </w:r>
      </w:ins>
      <w:ins w:id="28" w:author="Cristina Reis" w:date="2014-01-15T12:29:00Z">
        <w:r w:rsidR="001A279E" w:rsidRPr="00194055">
          <w:rPr>
            <w:szCs w:val="20"/>
            <w:lang w:val="en-GB"/>
          </w:rPr>
          <w:t xml:space="preserve">to the EC Mandate </w:t>
        </w:r>
      </w:ins>
      <w:ins w:id="29" w:author="Cristina Reis" w:date="2014-01-16T18:14:00Z">
        <w:r w:rsidR="0023507B" w:rsidRPr="00194055">
          <w:rPr>
            <w:szCs w:val="20"/>
            <w:lang w:val="en-GB"/>
          </w:rPr>
          <w:t xml:space="preserve">on the </w:t>
        </w:r>
      </w:ins>
      <w:ins w:id="30" w:author="Cristina Reis" w:date="2014-01-15T12:29:00Z">
        <w:r w:rsidR="001A279E" w:rsidRPr="00194055">
          <w:rPr>
            <w:szCs w:val="20"/>
            <w:lang w:val="en-GB"/>
          </w:rPr>
          <w:t>“Unpaired terrestrial 2 GHz bands”</w:t>
        </w:r>
      </w:ins>
      <w:ins w:id="31" w:author="Cristina Reis" w:date="2014-01-15T12:30:00Z">
        <w:r w:rsidR="001A279E" w:rsidRPr="00194055">
          <w:rPr>
            <w:szCs w:val="20"/>
            <w:lang w:val="en-GB"/>
          </w:rPr>
          <w:t xml:space="preserve"> </w:t>
        </w:r>
      </w:ins>
      <w:ins w:id="32" w:author="Cristina Reis" w:date="2014-01-15T12:22:00Z">
        <w:r w:rsidR="001A279E" w:rsidRPr="00194055">
          <w:rPr>
            <w:szCs w:val="20"/>
            <w:lang w:val="en-GB"/>
          </w:rPr>
          <w:t xml:space="preserve">is </w:t>
        </w:r>
      </w:ins>
      <w:ins w:id="33" w:author="Cristina Reis" w:date="2014-01-15T16:16:00Z">
        <w:r w:rsidR="00935BCD" w:rsidRPr="00194055">
          <w:rPr>
            <w:szCs w:val="20"/>
            <w:lang w:val="en-GB"/>
          </w:rPr>
          <w:t>currently</w:t>
        </w:r>
      </w:ins>
      <w:ins w:id="34" w:author="Cristina Reis" w:date="2014-01-15T16:05:00Z">
        <w:r w:rsidR="004B5004" w:rsidRPr="00194055">
          <w:rPr>
            <w:szCs w:val="20"/>
            <w:lang w:val="en-GB"/>
          </w:rPr>
          <w:t xml:space="preserve"> </w:t>
        </w:r>
      </w:ins>
      <w:ins w:id="35" w:author="Cristina Reis" w:date="2014-01-15T12:26:00Z">
        <w:r w:rsidR="001A279E" w:rsidRPr="00194055">
          <w:rPr>
            <w:szCs w:val="20"/>
            <w:lang w:val="en-GB"/>
          </w:rPr>
          <w:t xml:space="preserve">under </w:t>
        </w:r>
      </w:ins>
      <w:ins w:id="36" w:author="Cristina Reis" w:date="2014-01-15T12:23:00Z">
        <w:r w:rsidR="001A279E" w:rsidRPr="00194055">
          <w:rPr>
            <w:szCs w:val="20"/>
            <w:lang w:val="en-GB"/>
          </w:rPr>
          <w:t>develop</w:t>
        </w:r>
      </w:ins>
      <w:ins w:id="37" w:author="Cristina Reis" w:date="2014-01-15T12:26:00Z">
        <w:r w:rsidR="001A279E" w:rsidRPr="00194055">
          <w:rPr>
            <w:szCs w:val="20"/>
            <w:lang w:val="en-GB"/>
          </w:rPr>
          <w:t>ment</w:t>
        </w:r>
      </w:ins>
      <w:ins w:id="38" w:author="Cristina Reis" w:date="2014-01-15T12:30:00Z">
        <w:r w:rsidR="001A279E" w:rsidRPr="00194055">
          <w:rPr>
            <w:szCs w:val="20"/>
            <w:lang w:val="en-GB"/>
          </w:rPr>
          <w:t xml:space="preserve"> and will </w:t>
        </w:r>
      </w:ins>
      <w:ins w:id="39" w:author="CG#4, 20141017" w:date="2014-01-17T10:21:00Z">
        <w:r w:rsidR="00635E7B" w:rsidRPr="00194055">
          <w:rPr>
            <w:szCs w:val="20"/>
            <w:lang w:val="en-GB"/>
          </w:rPr>
          <w:t xml:space="preserve">include </w:t>
        </w:r>
      </w:ins>
      <w:ins w:id="40" w:author="Cristina Reis" w:date="2014-01-15T12:31:00Z">
        <w:r w:rsidR="001A279E" w:rsidRPr="00194055">
          <w:rPr>
            <w:szCs w:val="20"/>
            <w:lang w:val="en-GB"/>
          </w:rPr>
          <w:t>the</w:t>
        </w:r>
      </w:ins>
      <w:ins w:id="41" w:author="Cristina Reis" w:date="2014-01-15T12:30:00Z">
        <w:r w:rsidR="001A279E" w:rsidRPr="00194055">
          <w:rPr>
            <w:szCs w:val="20"/>
            <w:lang w:val="en-GB"/>
          </w:rPr>
          <w:t xml:space="preserve"> </w:t>
        </w:r>
      </w:ins>
      <w:ins w:id="42" w:author="Cristina Reis" w:date="2014-01-15T15:28:00Z">
        <w:r w:rsidR="0081337F" w:rsidRPr="00194055">
          <w:rPr>
            <w:szCs w:val="20"/>
            <w:lang w:val="en-GB"/>
          </w:rPr>
          <w:t xml:space="preserve">present </w:t>
        </w:r>
      </w:ins>
      <w:ins w:id="43" w:author="Cristina Reis" w:date="2014-01-15T12:31:00Z">
        <w:r w:rsidR="001A279E" w:rsidRPr="00194055">
          <w:rPr>
            <w:lang w:val="en-GB"/>
          </w:rPr>
          <w:t>outline of the response to the Commission</w:t>
        </w:r>
        <w:r w:rsidR="001A279E" w:rsidRPr="00194055">
          <w:rPr>
            <w:szCs w:val="20"/>
            <w:lang w:val="en-GB"/>
          </w:rPr>
          <w:t xml:space="preserve"> describ</w:t>
        </w:r>
      </w:ins>
      <w:ins w:id="44" w:author="Cristina Reis" w:date="2014-01-15T12:32:00Z">
        <w:r w:rsidR="001A279E" w:rsidRPr="00194055">
          <w:rPr>
            <w:szCs w:val="20"/>
            <w:lang w:val="en-GB"/>
          </w:rPr>
          <w:t>ing</w:t>
        </w:r>
      </w:ins>
      <w:ins w:id="45" w:author="Cristina Reis" w:date="2014-01-15T12:31:00Z">
        <w:r w:rsidR="001A279E" w:rsidRPr="00194055">
          <w:rPr>
            <w:szCs w:val="20"/>
            <w:lang w:val="en-GB"/>
          </w:rPr>
          <w:t xml:space="preserve"> the </w:t>
        </w:r>
        <w:r w:rsidR="001A279E" w:rsidRPr="00194055">
          <w:rPr>
            <w:rFonts w:cs="Arial"/>
            <w:szCs w:val="20"/>
            <w:lang w:val="en-GB"/>
          </w:rPr>
          <w:t>shortlist of potential harmonised uses of the 1900-1920  MHz and 2010-2025 MHz frequency bands</w:t>
        </w:r>
      </w:ins>
      <w:ins w:id="46" w:author="CG#4, 20141017" w:date="2014-01-17T10:21:00Z">
        <w:r w:rsidR="00635E7B" w:rsidRPr="00194055">
          <w:rPr>
            <w:rFonts w:cs="Arial"/>
            <w:szCs w:val="20"/>
            <w:lang w:val="en-GB"/>
          </w:rPr>
          <w:t xml:space="preserve"> (</w:t>
        </w:r>
      </w:ins>
      <w:ins w:id="47" w:author="CG#4, 20141017" w:date="2014-01-17T10:22:00Z">
        <w:del w:id="48" w:author="Cristina Reis" w:date="2014-01-20T17:42:00Z">
          <w:r w:rsidR="00635E7B" w:rsidRPr="00194055" w:rsidDel="00E56523">
            <w:rPr>
              <w:rFonts w:cs="Arial"/>
              <w:szCs w:val="20"/>
              <w:lang w:val="en-GB"/>
            </w:rPr>
            <w:delText>T</w:delText>
          </w:r>
        </w:del>
      </w:ins>
      <w:ins w:id="49" w:author="Cristina Reis" w:date="2014-01-20T17:42:00Z">
        <w:r w:rsidR="00E56523">
          <w:rPr>
            <w:rFonts w:cs="Arial"/>
            <w:szCs w:val="20"/>
            <w:lang w:val="en-GB"/>
          </w:rPr>
          <w:t>t</w:t>
        </w:r>
      </w:ins>
      <w:ins w:id="50" w:author="CG#4, 20141017" w:date="2014-01-17T10:21:00Z">
        <w:r w:rsidR="00635E7B" w:rsidRPr="00194055">
          <w:rPr>
            <w:rFonts w:cs="Arial"/>
            <w:szCs w:val="20"/>
            <w:lang w:val="en-GB"/>
          </w:rPr>
          <w:t xml:space="preserve">asks 1 and 2) as well as more information in response to </w:t>
        </w:r>
      </w:ins>
      <w:ins w:id="51" w:author="CG#4, 20141017" w:date="2014-01-17T10:22:00Z">
        <w:del w:id="52" w:author="Cristina Reis" w:date="2014-01-20T17:42:00Z">
          <w:r w:rsidR="00635E7B" w:rsidRPr="00194055" w:rsidDel="00E56523">
            <w:rPr>
              <w:rFonts w:cs="Arial"/>
              <w:szCs w:val="20"/>
              <w:lang w:val="en-GB"/>
            </w:rPr>
            <w:delText>T</w:delText>
          </w:r>
        </w:del>
      </w:ins>
      <w:ins w:id="53" w:author="Cristina Reis" w:date="2014-01-20T17:42:00Z">
        <w:r w:rsidR="00E56523">
          <w:rPr>
            <w:rFonts w:cs="Arial"/>
            <w:szCs w:val="20"/>
            <w:lang w:val="en-GB"/>
          </w:rPr>
          <w:t>t</w:t>
        </w:r>
      </w:ins>
      <w:ins w:id="54" w:author="CG#4, 20141017" w:date="2014-01-17T10:21:00Z">
        <w:r w:rsidR="00635E7B" w:rsidRPr="00194055">
          <w:rPr>
            <w:rFonts w:cs="Arial"/>
            <w:szCs w:val="20"/>
            <w:lang w:val="en-GB"/>
          </w:rPr>
          <w:t>ask 3</w:t>
        </w:r>
      </w:ins>
      <w:ins w:id="55" w:author="CG#4, 20141017" w:date="2014-01-17T10:22:00Z">
        <w:r w:rsidR="00635E7B" w:rsidRPr="00194055">
          <w:rPr>
            <w:rFonts w:cs="Arial"/>
            <w:szCs w:val="20"/>
            <w:lang w:val="en-GB"/>
          </w:rPr>
          <w:t xml:space="preserve"> as required under the Mandate</w:t>
        </w:r>
      </w:ins>
      <w:ins w:id="56" w:author="Cristina Reis" w:date="2014-01-15T12:27:00Z">
        <w:r w:rsidR="001A279E" w:rsidRPr="00194055">
          <w:rPr>
            <w:szCs w:val="20"/>
            <w:lang w:val="en-GB"/>
          </w:rPr>
          <w:t>.</w:t>
        </w:r>
      </w:ins>
      <w:del w:id="57" w:author="Cristina Reis" w:date="2014-01-15T12:27:00Z">
        <w:r w:rsidRPr="00194055" w:rsidDel="001A279E">
          <w:rPr>
            <w:szCs w:val="20"/>
            <w:lang w:val="en-GB"/>
          </w:rPr>
          <w:delText xml:space="preserve">responses to this </w:delText>
        </w:r>
        <w:r w:rsidR="00831BE1" w:rsidRPr="00194055" w:rsidDel="001A279E">
          <w:rPr>
            <w:szCs w:val="20"/>
            <w:lang w:val="en-GB"/>
          </w:rPr>
          <w:delText xml:space="preserve">Call for Inputs </w:delText>
        </w:r>
        <w:r w:rsidR="00831BE1" w:rsidRPr="00194055" w:rsidDel="001A279E">
          <w:rPr>
            <w:rFonts w:cs="Arial"/>
            <w:szCs w:val="20"/>
            <w:lang w:val="en-GB"/>
          </w:rPr>
          <w:delText>will be considered during the</w:delText>
        </w:r>
      </w:del>
      <w:del w:id="58" w:author="Cristina Reis" w:date="2014-01-15T12:31:00Z">
        <w:r w:rsidR="00831BE1" w:rsidRPr="00194055" w:rsidDel="001A279E">
          <w:rPr>
            <w:rFonts w:cs="Arial"/>
            <w:szCs w:val="20"/>
            <w:lang w:val="en-GB"/>
          </w:rPr>
          <w:delText xml:space="preserve"> finalis</w:delText>
        </w:r>
      </w:del>
      <w:del w:id="59" w:author="Cristina Reis" w:date="2014-01-15T12:28:00Z">
        <w:r w:rsidR="00831BE1" w:rsidRPr="00194055" w:rsidDel="001A279E">
          <w:rPr>
            <w:rFonts w:cs="Arial"/>
            <w:szCs w:val="20"/>
            <w:lang w:val="en-GB"/>
          </w:rPr>
          <w:delText>ation of</w:delText>
        </w:r>
      </w:del>
      <w:del w:id="60" w:author="Cristina Reis" w:date="2014-01-15T12:31:00Z">
        <w:r w:rsidR="00831BE1" w:rsidRPr="00194055" w:rsidDel="001A279E">
          <w:rPr>
            <w:rFonts w:cs="Arial"/>
            <w:szCs w:val="20"/>
            <w:lang w:val="en-GB"/>
          </w:rPr>
          <w:delText xml:space="preserve"> the CEPT </w:delText>
        </w:r>
        <w:r w:rsidRPr="00194055" w:rsidDel="001A279E">
          <w:rPr>
            <w:rFonts w:cs="Arial"/>
            <w:szCs w:val="20"/>
            <w:lang w:val="en-GB"/>
          </w:rPr>
          <w:delText>Report on</w:delText>
        </w:r>
        <w:r w:rsidR="003164C2" w:rsidRPr="00194055" w:rsidDel="001A279E">
          <w:rPr>
            <w:rFonts w:cs="Arial"/>
            <w:szCs w:val="20"/>
            <w:lang w:val="en-GB"/>
          </w:rPr>
          <w:delText xml:space="preserve"> </w:delText>
        </w:r>
        <w:r w:rsidR="00831BE1" w:rsidRPr="00194055" w:rsidDel="001A279E">
          <w:rPr>
            <w:rFonts w:cs="Arial"/>
            <w:szCs w:val="20"/>
            <w:lang w:val="en-GB"/>
          </w:rPr>
          <w:delText xml:space="preserve">the Mandate on </w:delText>
        </w:r>
        <w:r w:rsidR="00831BE1" w:rsidRPr="00194055" w:rsidDel="001A279E">
          <w:rPr>
            <w:szCs w:val="20"/>
            <w:lang w:val="en-GB"/>
          </w:rPr>
          <w:delText>“Unpaired terrestrial 2 GHz bands”</w:delText>
        </w:r>
        <w:r w:rsidR="00831BE1" w:rsidRPr="00194055" w:rsidDel="001A279E">
          <w:rPr>
            <w:rFonts w:cs="Arial"/>
            <w:szCs w:val="20"/>
            <w:lang w:val="en-GB"/>
          </w:rPr>
          <w:delText>.</w:delText>
        </w:r>
      </w:del>
      <w:proofErr w:type="gramEnd"/>
      <w:r w:rsidR="00831BE1" w:rsidRPr="00194055">
        <w:rPr>
          <w:rFonts w:cs="Arial"/>
          <w:szCs w:val="20"/>
          <w:lang w:val="en-GB"/>
        </w:rPr>
        <w:t xml:space="preserve"> </w:t>
      </w:r>
    </w:p>
    <w:p w:rsidR="002B75D7" w:rsidRPr="00194055" w:rsidDel="00A50C77" w:rsidRDefault="002B75D7" w:rsidP="00831BE1">
      <w:pPr>
        <w:rPr>
          <w:del w:id="61" w:author="Cristina Reis" w:date="2014-01-15T23:55:00Z"/>
          <w:rFonts w:cs="Arial"/>
          <w:szCs w:val="20"/>
          <w:lang w:val="en-GB"/>
        </w:rPr>
      </w:pPr>
    </w:p>
    <w:p w:rsidR="00A50C77" w:rsidRPr="00194055" w:rsidRDefault="00A50C77" w:rsidP="00A50C77">
      <w:pPr>
        <w:rPr>
          <w:ins w:id="62" w:author="Cristina Reis" w:date="2014-01-15T23:55:00Z"/>
          <w:szCs w:val="20"/>
          <w:lang w:val="en-GB"/>
        </w:rPr>
      </w:pPr>
    </w:p>
    <w:p w:rsidR="00271368" w:rsidRPr="00194055" w:rsidRDefault="003164C2" w:rsidP="00E54BEB">
      <w:pPr>
        <w:jc w:val="both"/>
        <w:rPr>
          <w:szCs w:val="20"/>
          <w:lang w:val="en-GB"/>
        </w:rPr>
      </w:pPr>
      <w:r w:rsidRPr="00194055">
        <w:rPr>
          <w:szCs w:val="20"/>
          <w:lang w:val="en-GB"/>
        </w:rPr>
        <w:t>A</w:t>
      </w:r>
      <w:r w:rsidR="00831BE1" w:rsidRPr="00194055">
        <w:rPr>
          <w:szCs w:val="20"/>
          <w:lang w:val="en-GB"/>
        </w:rPr>
        <w:t xml:space="preserve"> Public Consultation </w:t>
      </w:r>
      <w:r w:rsidR="00177715" w:rsidRPr="00194055">
        <w:rPr>
          <w:szCs w:val="20"/>
          <w:lang w:val="en-GB"/>
        </w:rPr>
        <w:t xml:space="preserve">on the </w:t>
      </w:r>
      <w:ins w:id="63" w:author="Cristina Reis" w:date="2014-01-15T17:54:00Z">
        <w:r w:rsidR="003F6A96" w:rsidRPr="00194055">
          <w:rPr>
            <w:szCs w:val="20"/>
            <w:lang w:val="en-GB"/>
          </w:rPr>
          <w:t>CEPT’s response to the EC Mandate (</w:t>
        </w:r>
      </w:ins>
      <w:r w:rsidR="00177715" w:rsidRPr="00194055">
        <w:rPr>
          <w:szCs w:val="20"/>
          <w:lang w:val="en-GB"/>
        </w:rPr>
        <w:t xml:space="preserve">draft CEPT </w:t>
      </w:r>
      <w:r w:rsidR="0084262B" w:rsidRPr="00194055">
        <w:rPr>
          <w:szCs w:val="20"/>
          <w:lang w:val="en-GB"/>
        </w:rPr>
        <w:t>R</w:t>
      </w:r>
      <w:r w:rsidR="00177715" w:rsidRPr="00194055">
        <w:rPr>
          <w:szCs w:val="20"/>
          <w:lang w:val="en-GB"/>
        </w:rPr>
        <w:t>eport</w:t>
      </w:r>
      <w:ins w:id="64" w:author="Cristina Reis" w:date="2014-01-15T17:54:00Z">
        <w:r w:rsidR="003F6A96" w:rsidRPr="00194055">
          <w:rPr>
            <w:szCs w:val="20"/>
            <w:lang w:val="en-GB"/>
          </w:rPr>
          <w:t>)</w:t>
        </w:r>
      </w:ins>
      <w:r w:rsidR="00177715" w:rsidRPr="00194055">
        <w:rPr>
          <w:szCs w:val="20"/>
          <w:lang w:val="en-GB"/>
        </w:rPr>
        <w:t xml:space="preserve"> </w:t>
      </w:r>
      <w:r w:rsidR="00831BE1" w:rsidRPr="00194055">
        <w:rPr>
          <w:szCs w:val="20"/>
          <w:lang w:val="en-GB"/>
        </w:rPr>
        <w:t>will take place in June 2014</w:t>
      </w:r>
      <w:r w:rsidRPr="00194055">
        <w:rPr>
          <w:szCs w:val="20"/>
          <w:lang w:val="en-GB"/>
        </w:rPr>
        <w:t xml:space="preserve"> in response to the Mandate.</w:t>
      </w:r>
    </w:p>
    <w:p w:rsidR="00271368" w:rsidRPr="00194055" w:rsidDel="00A50C77" w:rsidRDefault="00271368" w:rsidP="00831BE1">
      <w:pPr>
        <w:rPr>
          <w:del w:id="65" w:author="Cristina Reis" w:date="2014-01-15T23:55:00Z"/>
          <w:szCs w:val="20"/>
          <w:lang w:val="en-GB"/>
        </w:rPr>
      </w:pPr>
    </w:p>
    <w:p w:rsidR="00831BE1" w:rsidRPr="00194055" w:rsidDel="00A50C77" w:rsidRDefault="00831BE1" w:rsidP="00831BE1">
      <w:pPr>
        <w:rPr>
          <w:del w:id="66" w:author="Cristina Reis" w:date="2014-01-15T23:51:00Z"/>
          <w:szCs w:val="20"/>
          <w:lang w:val="en-GB"/>
        </w:rPr>
      </w:pPr>
      <w:del w:id="67" w:author="Cristina Reis" w:date="2014-01-15T13:01:00Z">
        <w:r w:rsidRPr="00194055" w:rsidDel="00132147">
          <w:rPr>
            <w:szCs w:val="20"/>
            <w:lang w:val="en-GB"/>
          </w:rPr>
          <w:delText>V</w:delText>
        </w:r>
      </w:del>
      <w:del w:id="68" w:author="Cristina Reis" w:date="2014-01-15T23:51:00Z">
        <w:r w:rsidRPr="00194055" w:rsidDel="00A50C77">
          <w:rPr>
            <w:szCs w:val="20"/>
            <w:lang w:val="en-GB"/>
          </w:rPr>
          <w:delText xml:space="preserve">iews </w:delText>
        </w:r>
      </w:del>
      <w:del w:id="69" w:author="Cristina Reis" w:date="2014-01-15T12:32:00Z">
        <w:r w:rsidRPr="00194055" w:rsidDel="004C2AEB">
          <w:rPr>
            <w:szCs w:val="20"/>
            <w:lang w:val="en-GB"/>
          </w:rPr>
          <w:delText>a</w:delText>
        </w:r>
      </w:del>
      <w:del w:id="70" w:author="Cristina Reis" w:date="2014-01-15T23:51:00Z">
        <w:r w:rsidRPr="00194055" w:rsidDel="00A50C77">
          <w:rPr>
            <w:szCs w:val="20"/>
            <w:lang w:val="en-GB"/>
          </w:rPr>
          <w:delText>re invited on the following:</w:delText>
        </w:r>
      </w:del>
    </w:p>
    <w:p w:rsidR="009A1E5E" w:rsidRPr="00194055" w:rsidDel="00A50C77" w:rsidRDefault="009A1E5E">
      <w:pPr>
        <w:rPr>
          <w:del w:id="71" w:author="Cristina Reis" w:date="2014-01-15T23:51:00Z"/>
          <w:szCs w:val="20"/>
          <w:lang w:val="en-GB"/>
        </w:rPr>
      </w:pPr>
    </w:p>
    <w:p w:rsidR="00716BB0" w:rsidRPr="00194055" w:rsidDel="00A50C77" w:rsidRDefault="00716BB0" w:rsidP="00716BB0">
      <w:pPr>
        <w:pStyle w:val="ECCParagraph"/>
        <w:numPr>
          <w:ilvl w:val="0"/>
          <w:numId w:val="18"/>
        </w:numPr>
        <w:rPr>
          <w:del w:id="72" w:author="Cristina Reis" w:date="2014-01-15T23:51:00Z"/>
          <w:szCs w:val="20"/>
        </w:rPr>
      </w:pPr>
      <w:del w:id="73" w:author="Cristina Reis" w:date="2014-01-15T23:51:00Z">
        <w:r w:rsidRPr="00194055" w:rsidDel="00A50C77">
          <w:delText xml:space="preserve">General questions </w:delText>
        </w:r>
      </w:del>
    </w:p>
    <w:p w:rsidR="00716BB0" w:rsidRPr="00194055" w:rsidDel="00A50C77" w:rsidRDefault="00716BB0" w:rsidP="00716BB0">
      <w:pPr>
        <w:pStyle w:val="ECCParagraph"/>
        <w:numPr>
          <w:ilvl w:val="1"/>
          <w:numId w:val="18"/>
        </w:numPr>
        <w:rPr>
          <w:del w:id="74" w:author="Cristina Reis" w:date="2014-01-15T23:51:00Z"/>
          <w:b/>
          <w:szCs w:val="20"/>
        </w:rPr>
      </w:pPr>
      <w:del w:id="75" w:author="Cristina Reis" w:date="2014-01-15T23:51:00Z">
        <w:r w:rsidRPr="00194055" w:rsidDel="00A50C77">
          <w:rPr>
            <w:b/>
          </w:rPr>
          <w:delText xml:space="preserve">What is your view on the preferred scenarios / uses for the bands 1900-1920 MHz and 2010-2025 MHz as set out in </w:delText>
        </w:r>
        <w:r w:rsidR="00767B4E" w:rsidRPr="00194055" w:rsidDel="00A50C77">
          <w:rPr>
            <w:b/>
          </w:rPr>
          <w:delText xml:space="preserve"> the outline of the response to the Commission</w:delText>
        </w:r>
        <w:r w:rsidRPr="00194055" w:rsidDel="00A50C77">
          <w:rPr>
            <w:b/>
          </w:rPr>
          <w:delText>? Please, justify your answer by indicating the associated economic and other benefits of your preference.</w:delText>
        </w:r>
      </w:del>
    </w:p>
    <w:p w:rsidR="00716BB0" w:rsidRPr="00194055" w:rsidDel="00A50C77" w:rsidRDefault="00716BB0" w:rsidP="006912DF">
      <w:pPr>
        <w:pStyle w:val="ECCParagraph"/>
        <w:numPr>
          <w:ilvl w:val="1"/>
          <w:numId w:val="18"/>
        </w:numPr>
        <w:rPr>
          <w:del w:id="76" w:author="Cristina Reis" w:date="2014-01-15T23:51:00Z"/>
          <w:b/>
        </w:rPr>
      </w:pPr>
      <w:del w:id="77" w:author="Cristina Reis" w:date="2014-01-15T23:51:00Z">
        <w:r w:rsidRPr="00194055" w:rsidDel="00A50C77">
          <w:delText xml:space="preserve">In </w:delText>
        </w:r>
        <w:r w:rsidR="00767B4E" w:rsidRPr="00194055" w:rsidDel="00A50C77">
          <w:delText xml:space="preserve">the outline of the response to the Commission </w:delText>
        </w:r>
        <w:r w:rsidRPr="00194055" w:rsidDel="00A50C77">
          <w:delText>it is suggested placing the shortlist of potential harmonised uses of the 1900-1920 MHz and 2010-2025 MHz frequency bands</w:delText>
        </w:r>
        <w:r w:rsidR="00C55F4D" w:rsidRPr="00194055" w:rsidDel="00A50C77">
          <w:delText>,</w:delText>
        </w:r>
        <w:r w:rsidRPr="00194055" w:rsidDel="00A50C77">
          <w:delText xml:space="preserve"> proposed for further study in the EC Mandate (as detailed in Annex </w:delText>
        </w:r>
        <w:r w:rsidR="00AF2843" w:rsidRPr="00194055" w:rsidDel="00A50C77">
          <w:delText>4</w:delText>
        </w:r>
        <w:r w:rsidRPr="00194055" w:rsidDel="00A50C77">
          <w:delText>)</w:delText>
        </w:r>
        <w:r w:rsidR="00C55F4D" w:rsidRPr="00194055" w:rsidDel="00A50C77">
          <w:delText>,</w:delText>
        </w:r>
        <w:r w:rsidRPr="00194055" w:rsidDel="00A50C77">
          <w:delText xml:space="preserve"> into 3 defined categories (see section </w:delText>
        </w:r>
        <w:r w:rsidR="00E310E2" w:rsidRPr="00194055" w:rsidDel="00A50C77">
          <w:fldChar w:fldCharType="begin"/>
        </w:r>
        <w:r w:rsidR="005A112B" w:rsidRPr="00194055" w:rsidDel="00A50C77">
          <w:delInstrText xml:space="preserve"> REF _Ref368347696 \r \h  \* MERGEFORMAT </w:delInstrText>
        </w:r>
        <w:r w:rsidR="00E310E2" w:rsidRPr="00194055" w:rsidDel="00A50C77">
          <w:fldChar w:fldCharType="separate"/>
        </w:r>
        <w:r w:rsidRPr="00194055" w:rsidDel="00A50C77">
          <w:delText>3.6</w:delText>
        </w:r>
        <w:r w:rsidR="00E310E2" w:rsidRPr="00194055" w:rsidDel="00A50C77">
          <w:fldChar w:fldCharType="end"/>
        </w:r>
        <w:r w:rsidRPr="00194055" w:rsidDel="00A50C77">
          <w:delText xml:space="preserve"> of </w:delText>
        </w:r>
        <w:r w:rsidR="00767B4E" w:rsidRPr="00194055" w:rsidDel="00A50C77">
          <w:delText>the outline of the response to the Commission</w:delText>
        </w:r>
        <w:r w:rsidRPr="00194055" w:rsidDel="00A50C77">
          <w:delText xml:space="preserve"> on </w:delText>
        </w:r>
        <w:r w:rsidR="00E310E2" w:rsidRPr="00194055" w:rsidDel="00A50C77">
          <w:fldChar w:fldCharType="begin"/>
        </w:r>
        <w:r w:rsidR="005A112B" w:rsidRPr="00194055" w:rsidDel="00A50C77">
          <w:delInstrText xml:space="preserve"> REF _Ref368347719 \h  \* MERGEFORMAT </w:delInstrText>
        </w:r>
        <w:r w:rsidR="00E310E2" w:rsidRPr="00194055" w:rsidDel="00A50C77">
          <w:fldChar w:fldCharType="separate"/>
        </w:r>
        <w:r w:rsidRPr="00194055" w:rsidDel="00A50C77">
          <w:delText>Synergies between the proposed short list of selected use</w:delText>
        </w:r>
        <w:r w:rsidR="00E310E2" w:rsidRPr="00194055" w:rsidDel="00A50C77">
          <w:fldChar w:fldCharType="end"/>
        </w:r>
        <w:r w:rsidRPr="00194055" w:rsidDel="00A50C77">
          <w:delText xml:space="preserve">). </w:delText>
        </w:r>
        <w:r w:rsidRPr="00194055" w:rsidDel="00A50C77">
          <w:rPr>
            <w:b/>
          </w:rPr>
          <w:delText xml:space="preserve">Do you agree with this approach? </w:delText>
        </w:r>
        <w:r w:rsidR="0056016E" w:rsidRPr="00194055" w:rsidDel="00A50C77">
          <w:rPr>
            <w:b/>
          </w:rPr>
          <w:delText xml:space="preserve">(Yes/No) </w:delText>
        </w:r>
        <w:r w:rsidRPr="00194055" w:rsidDel="00A50C77">
          <w:rPr>
            <w:b/>
          </w:rPr>
          <w:delText>If not please explain in detail why.</w:delText>
        </w:r>
      </w:del>
    </w:p>
    <w:p w:rsidR="00716BB0" w:rsidRPr="00194055" w:rsidDel="00A50C77" w:rsidRDefault="00716BB0" w:rsidP="006912DF">
      <w:pPr>
        <w:pStyle w:val="ECCParagraph"/>
        <w:numPr>
          <w:ilvl w:val="0"/>
          <w:numId w:val="18"/>
        </w:numPr>
        <w:rPr>
          <w:del w:id="78" w:author="Cristina Reis" w:date="2014-01-15T23:51:00Z"/>
        </w:rPr>
      </w:pPr>
      <w:del w:id="79" w:author="Cristina Reis" w:date="2014-01-15T23:51:00Z">
        <w:r w:rsidRPr="00194055" w:rsidDel="00A50C77">
          <w:delText>DECT and SRD</w:delText>
        </w:r>
      </w:del>
    </w:p>
    <w:p w:rsidR="00716BB0" w:rsidRPr="00194055" w:rsidDel="00A50C77" w:rsidRDefault="00716BB0" w:rsidP="006912DF">
      <w:pPr>
        <w:pStyle w:val="ECCParagraph"/>
        <w:ind w:left="709"/>
        <w:rPr>
          <w:del w:id="80" w:author="Cristina Reis" w:date="2014-01-15T23:51:00Z"/>
        </w:rPr>
      </w:pPr>
      <w:del w:id="81" w:author="Cristina Reis" w:date="2014-01-15T23:51:00Z">
        <w:r w:rsidRPr="00194055" w:rsidDel="00A50C77">
          <w:delText>Two of the potential uses of the 1900-1920 MHz and 2010-2025 MHz frequency bands proposed for study in the EC Mandate are DECT (1900-1920 MHz) and SRDs. Both uses would normally employ adequate mechanisms to access the spectrum equitably and operate under a general authorisation framework. The approach is application</w:delText>
        </w:r>
        <w:r w:rsidR="0056016E" w:rsidRPr="00194055" w:rsidDel="00A50C77">
          <w:delText>-</w:delText>
        </w:r>
        <w:r w:rsidRPr="00194055" w:rsidDel="00A50C77">
          <w:delText>neutral and technology-neutral as much as possible and in line with the principles set out in CEPT Report 14 and CEPT Report 44.</w:delText>
        </w:r>
      </w:del>
    </w:p>
    <w:p w:rsidR="00716BB0" w:rsidRPr="00194055" w:rsidDel="00A50C77" w:rsidRDefault="00716BB0" w:rsidP="006912DF">
      <w:pPr>
        <w:pStyle w:val="ECCParagraph"/>
        <w:ind w:left="709"/>
        <w:rPr>
          <w:del w:id="82" w:author="Cristina Reis" w:date="2014-01-15T23:51:00Z"/>
          <w:b/>
        </w:rPr>
      </w:pPr>
      <w:del w:id="83" w:author="Cristina Reis" w:date="2014-01-15T23:51:00Z">
        <w:r w:rsidRPr="00194055" w:rsidDel="00A50C77">
          <w:rPr>
            <w:b/>
          </w:rPr>
          <w:delText xml:space="preserve">Do you agree that SRD and DECT may be deployed and share the spectrum under a common technical and regulatory framework to foster a more efficient use of spectrum and future innovation? </w:delText>
        </w:r>
        <w:r w:rsidR="0056016E" w:rsidRPr="00194055" w:rsidDel="00A50C77">
          <w:rPr>
            <w:b/>
          </w:rPr>
          <w:delText xml:space="preserve">(Yes/No) </w:delText>
        </w:r>
        <w:r w:rsidRPr="00194055" w:rsidDel="00A50C77">
          <w:rPr>
            <w:b/>
          </w:rPr>
          <w:delText>If not, please indicate why</w:delText>
        </w:r>
        <w:r w:rsidR="0056016E" w:rsidRPr="00194055" w:rsidDel="00A50C77">
          <w:rPr>
            <w:b/>
          </w:rPr>
          <w:delText>.</w:delText>
        </w:r>
      </w:del>
    </w:p>
    <w:p w:rsidR="00716BB0" w:rsidRPr="00194055" w:rsidDel="00A50C77" w:rsidRDefault="00716BB0" w:rsidP="006912DF">
      <w:pPr>
        <w:pStyle w:val="ECCParagraph"/>
        <w:numPr>
          <w:ilvl w:val="0"/>
          <w:numId w:val="18"/>
        </w:numPr>
        <w:rPr>
          <w:del w:id="84" w:author="Cristina Reis" w:date="2014-01-15T23:51:00Z"/>
        </w:rPr>
      </w:pPr>
      <w:del w:id="85" w:author="Cristina Reis" w:date="2014-01-15T23:51:00Z">
        <w:r w:rsidRPr="00194055" w:rsidDel="00A50C77">
          <w:delText>PMSE and ad-hoc PPDR</w:delText>
        </w:r>
      </w:del>
    </w:p>
    <w:p w:rsidR="00716BB0" w:rsidRPr="00194055" w:rsidDel="00A50C77" w:rsidRDefault="00716BB0" w:rsidP="006912DF">
      <w:pPr>
        <w:pStyle w:val="ECCParagraph"/>
        <w:ind w:left="709"/>
        <w:rPr>
          <w:del w:id="86" w:author="Cristina Reis" w:date="2014-01-15T23:51:00Z"/>
        </w:rPr>
      </w:pPr>
      <w:del w:id="87" w:author="Cristina Reis" w:date="2014-01-15T23:51:00Z">
        <w:r w:rsidRPr="00194055" w:rsidDel="00A50C77">
          <w:lastRenderedPageBreak/>
          <w:delText>Two of the potential uses of the 1900-1920 MHz and 2010-2025 MHz frequency bands proposed for study in the EC Mandate are PMSE and ad-hoc PPDR. Both proposed uses of the band are to provide temporary links both fixed and mobile (incl. airborne such as video links from/to helicopters or unmanned air vehicles)</w:delText>
        </w:r>
        <w:r w:rsidR="0025720A" w:rsidRPr="00194055" w:rsidDel="00A50C77">
          <w:delText>, where these frequency bands would be included in an extended harmonised tuning range for video cameras and video links</w:delText>
        </w:r>
        <w:r w:rsidRPr="00194055" w:rsidDel="00A50C77">
          <w:delText xml:space="preserve">. The proposal in </w:delText>
        </w:r>
        <w:r w:rsidR="00767B4E" w:rsidRPr="00194055" w:rsidDel="00A50C77">
          <w:delText>the outline of the response to the Commission</w:delText>
        </w:r>
        <w:r w:rsidRPr="00194055" w:rsidDel="00A50C77">
          <w:delText xml:space="preserve"> is that the same technical framework and same equipment can be used to meet the operational needs of both PMSE and PPDR </w:delText>
        </w:r>
        <w:r w:rsidR="0025720A" w:rsidRPr="00194055" w:rsidDel="00A50C77">
          <w:delText>users</w:delText>
        </w:r>
        <w:r w:rsidRPr="00194055" w:rsidDel="00A50C77">
          <w:delText xml:space="preserve">. </w:delText>
        </w:r>
      </w:del>
    </w:p>
    <w:p w:rsidR="004C2AEB" w:rsidRPr="00194055" w:rsidRDefault="00716BB0" w:rsidP="006912DF">
      <w:pPr>
        <w:pStyle w:val="ECCParagraph"/>
        <w:ind w:left="709"/>
        <w:rPr>
          <w:b/>
        </w:rPr>
      </w:pPr>
      <w:del w:id="88" w:author="Cristina Reis" w:date="2014-01-15T23:51:00Z">
        <w:r w:rsidRPr="00194055" w:rsidDel="00A50C77">
          <w:rPr>
            <w:b/>
          </w:rPr>
          <w:delText>Do you agree that PMSE and ad-hoc PPDR show sufficient similarities to share the same technical framework to foster a more efficient use of spectrum and future innovation? (Yes</w:delText>
        </w:r>
        <w:r w:rsidR="0056016E" w:rsidRPr="00194055" w:rsidDel="00A50C77">
          <w:rPr>
            <w:b/>
          </w:rPr>
          <w:delText>/No)</w:delText>
        </w:r>
        <w:r w:rsidRPr="00194055" w:rsidDel="00A50C77">
          <w:rPr>
            <w:b/>
          </w:rPr>
          <w:delText>. If not, please indicate why</w:delText>
        </w:r>
        <w:r w:rsidR="0056016E" w:rsidRPr="00194055" w:rsidDel="00A50C77">
          <w:rPr>
            <w:b/>
          </w:rPr>
          <w:delText>.</w:delText>
        </w:r>
      </w:del>
    </w:p>
    <w:p w:rsidR="008A54FC" w:rsidRPr="00194055" w:rsidRDefault="008A54FC" w:rsidP="00CD5911">
      <w:pPr>
        <w:pStyle w:val="Titre1"/>
        <w:pageBreakBefore/>
        <w:numPr>
          <w:ilvl w:val="0"/>
          <w:numId w:val="2"/>
        </w:numPr>
        <w:spacing w:before="600"/>
        <w:jc w:val="left"/>
      </w:pPr>
      <w:bookmarkStart w:id="89" w:name="_Toc378073653"/>
      <w:r w:rsidRPr="00194055">
        <w:lastRenderedPageBreak/>
        <w:t>Executive summary</w:t>
      </w:r>
      <w:bookmarkEnd w:id="89"/>
    </w:p>
    <w:p w:rsidR="000B7474" w:rsidRPr="00194055" w:rsidRDefault="00231240" w:rsidP="000B7474">
      <w:pPr>
        <w:pStyle w:val="ECCParagraph"/>
      </w:pPr>
      <w:proofErr w:type="gramStart"/>
      <w:r w:rsidRPr="00194055">
        <w:t>The outline of the respons</w:t>
      </w:r>
      <w:r w:rsidR="00A545D7" w:rsidRPr="00194055">
        <w:t xml:space="preserve">e to the Commission </w:t>
      </w:r>
      <w:r w:rsidR="00AF0215" w:rsidRPr="00194055">
        <w:t>has been</w:t>
      </w:r>
      <w:r w:rsidR="007330AF" w:rsidRPr="00194055">
        <w:t xml:space="preserve"> </w:t>
      </w:r>
      <w:r w:rsidR="00B31F24" w:rsidRPr="00194055">
        <w:t xml:space="preserve">developed within European </w:t>
      </w:r>
      <w:r w:rsidR="003E47F3" w:rsidRPr="00194055">
        <w:t xml:space="preserve">Conference </w:t>
      </w:r>
      <w:r w:rsidR="00B31F24" w:rsidRPr="00194055">
        <w:t xml:space="preserve">of Postal and Telecommunications Administrations (CEPT) in the framework of the EC mandate </w:t>
      </w:r>
      <w:r w:rsidR="000B7474" w:rsidRPr="00194055">
        <w:t>to assess and identify alternative uses of the unpaired terrestrial 2 GHz frequency bands (1900-1920 MHz and 2010-2025 MHz) other than for the provision of mobile electronic communications services</w:t>
      </w:r>
      <w:r w:rsidR="00E34237" w:rsidRPr="00194055">
        <w:t xml:space="preserve"> through terrestrial cellular networks </w:t>
      </w:r>
      <w:r w:rsidR="000B7474" w:rsidRPr="00194055">
        <w:t>(as introduced by the UMTS Decision) as well as develop relevant least restrictive technical conditions for spectrum use.</w:t>
      </w:r>
      <w:proofErr w:type="gramEnd"/>
      <w:r w:rsidR="000B7474" w:rsidRPr="00194055">
        <w:t xml:space="preserve"> </w:t>
      </w:r>
    </w:p>
    <w:p w:rsidR="006D2490" w:rsidRPr="00194055" w:rsidRDefault="006D2490" w:rsidP="006D2490">
      <w:pPr>
        <w:pStyle w:val="ECCParagraph"/>
      </w:pPr>
      <w:r w:rsidRPr="00194055">
        <w:t xml:space="preserve">The </w:t>
      </w:r>
      <w:r w:rsidR="00DE630C" w:rsidRPr="00194055">
        <w:t xml:space="preserve">European </w:t>
      </w:r>
      <w:r w:rsidRPr="00194055">
        <w:t xml:space="preserve">Commission considered that there is no viable harmonisation option within the mobile broadband context for the </w:t>
      </w:r>
      <w:r w:rsidR="00695A17" w:rsidRPr="00194055">
        <w:t xml:space="preserve">unpaired terrestrial 2 GHz spectrum </w:t>
      </w:r>
      <w:ins w:id="90" w:author="Thomas Weber" w:date="2014-01-21T22:39:00Z">
        <w:r w:rsidR="00E72FF9">
          <w:t>that</w:t>
        </w:r>
      </w:ins>
      <w:del w:id="91" w:author="Thomas Weber" w:date="2014-01-21T22:39:00Z">
        <w:r w:rsidRPr="00194055" w:rsidDel="00E72FF9">
          <w:delText>which</w:delText>
        </w:r>
      </w:del>
      <w:r w:rsidRPr="00194055">
        <w:t xml:space="preserve"> would have a limited or no impact on current licen</w:t>
      </w:r>
      <w:r w:rsidR="0056016E" w:rsidRPr="00194055">
        <w:t>c</w:t>
      </w:r>
      <w:r w:rsidRPr="00194055">
        <w:t>es. An alternative harmonisation option outside the current framework of licen</w:t>
      </w:r>
      <w:r w:rsidR="0056016E" w:rsidRPr="00194055">
        <w:t>c</w:t>
      </w:r>
      <w:r w:rsidRPr="00194055">
        <w:t xml:space="preserve">e conditions would have to </w:t>
      </w:r>
      <w:proofErr w:type="gramStart"/>
      <w:r w:rsidRPr="00194055">
        <w:t>be pursued</w:t>
      </w:r>
      <w:proofErr w:type="gramEnd"/>
      <w:r w:rsidRPr="00194055">
        <w:t>, which would likely to imply change or revocation of existing authorisations.</w:t>
      </w:r>
    </w:p>
    <w:p w:rsidR="00813E7C" w:rsidRPr="00194055" w:rsidRDefault="00695A17" w:rsidP="00813E7C">
      <w:pPr>
        <w:pStyle w:val="ECCParagraph"/>
      </w:pPr>
      <w:r w:rsidRPr="00194055">
        <w:t xml:space="preserve">Therefore, </w:t>
      </w:r>
      <w:r w:rsidR="00454F1F" w:rsidRPr="00194055">
        <w:t xml:space="preserve">CEPT </w:t>
      </w:r>
      <w:proofErr w:type="gramStart"/>
      <w:r w:rsidR="00454F1F" w:rsidRPr="00194055">
        <w:t>was mandated</w:t>
      </w:r>
      <w:proofErr w:type="gramEnd"/>
      <w:r w:rsidR="00454F1F" w:rsidRPr="00194055">
        <w:t xml:space="preserve"> to </w:t>
      </w:r>
      <w:r w:rsidR="00813E7C" w:rsidRPr="00194055">
        <w:t>undertake</w:t>
      </w:r>
      <w:r w:rsidR="00454F1F" w:rsidRPr="00194055">
        <w:t xml:space="preserve"> the following tasks</w:t>
      </w:r>
      <w:r w:rsidR="00813E7C" w:rsidRPr="00194055">
        <w:t>:</w:t>
      </w:r>
    </w:p>
    <w:p w:rsidR="00813E7C" w:rsidRPr="00194055" w:rsidRDefault="00813E7C" w:rsidP="00CD5911">
      <w:pPr>
        <w:pStyle w:val="ECCParagraph"/>
        <w:numPr>
          <w:ilvl w:val="0"/>
          <w:numId w:val="34"/>
        </w:numPr>
      </w:pPr>
      <w:r w:rsidRPr="00194055">
        <w:t>Assess and identify uses other than mobile electronic communications services delivered through terrestrial cellular networks and define the common minimal (least restrictive) technical conditions. These conditions should be sufficient to avoid interference with services or radio applications in adjacent bands, ensure coexistence with other services or radio applications in the same band, and facilitate cross-border coordinatio</w:t>
      </w:r>
      <w:r w:rsidR="006D2490" w:rsidRPr="00194055">
        <w:t>n, also at the EU outer borders;</w:t>
      </w:r>
    </w:p>
    <w:p w:rsidR="00813E7C" w:rsidRPr="00194055" w:rsidRDefault="00813E7C" w:rsidP="00CD5911">
      <w:pPr>
        <w:pStyle w:val="ECCParagraph"/>
        <w:numPr>
          <w:ilvl w:val="0"/>
          <w:numId w:val="34"/>
        </w:numPr>
      </w:pPr>
      <w:r w:rsidRPr="00194055">
        <w:t xml:space="preserve">In performing task (1), consider the following non-ECS uses in line with the priorities of the </w:t>
      </w:r>
      <w:proofErr w:type="gramStart"/>
      <w:r w:rsidRPr="00194055">
        <w:t>RSPP:</w:t>
      </w:r>
      <w:proofErr w:type="gramEnd"/>
      <w:r w:rsidRPr="00194055">
        <w:t xml:space="preserve"> broadband PPDR, PMSE, short-range devices and DECT. This is without prejudice to the consideration of alternative uses for electronic communications services in line with EU spectrum policy objectives, such as Broadband Dire</w:t>
      </w:r>
      <w:r w:rsidR="006D2490" w:rsidRPr="00194055">
        <w:t>ct-Air-To-Ground Communications;</w:t>
      </w:r>
    </w:p>
    <w:p w:rsidR="00813E7C" w:rsidRPr="00194055" w:rsidRDefault="00813E7C" w:rsidP="00CD5911">
      <w:pPr>
        <w:pStyle w:val="ECCParagraph"/>
        <w:numPr>
          <w:ilvl w:val="0"/>
          <w:numId w:val="34"/>
        </w:numPr>
      </w:pPr>
      <w:proofErr w:type="gramStart"/>
      <w:r w:rsidRPr="00194055">
        <w:t>In performing task (1) as specified by task (2) and given the limited temporal or geographical scope of one or more of the radio application under consideration, assess and justify the possibility of spectrum sharing amongst the radio applications under consideration and, if necessary, develop common technical sharing conditions which may include inter alia spectrum access rules, channelling arrangements or power emission limits that are sufficiently precise for the development of EU-wide equipment.</w:t>
      </w:r>
      <w:proofErr w:type="gramEnd"/>
    </w:p>
    <w:p w:rsidR="00C8571E" w:rsidRPr="00194055" w:rsidRDefault="00C526DA" w:rsidP="00B31F24">
      <w:pPr>
        <w:pStyle w:val="ECCParagraph"/>
      </w:pPr>
      <w:r w:rsidRPr="00194055">
        <w:t xml:space="preserve">After performing the analysis described in </w:t>
      </w:r>
      <w:r w:rsidR="00767B4E" w:rsidRPr="00194055">
        <w:rPr>
          <w:szCs w:val="20"/>
        </w:rPr>
        <w:t>the outline of the response to the Commission</w:t>
      </w:r>
      <w:r w:rsidRPr="00194055">
        <w:t xml:space="preserve">, the following </w:t>
      </w:r>
      <w:r w:rsidR="0037312B" w:rsidRPr="00194055">
        <w:t xml:space="preserve">harmonisation possibilities </w:t>
      </w:r>
      <w:proofErr w:type="gramStart"/>
      <w:r w:rsidR="00C8571E" w:rsidRPr="00194055">
        <w:t xml:space="preserve">were </w:t>
      </w:r>
      <w:r w:rsidR="00187660" w:rsidRPr="00194055">
        <w:t>obtained</w:t>
      </w:r>
      <w:proofErr w:type="gramEnd"/>
      <w:r w:rsidR="00C8571E" w:rsidRPr="00194055">
        <w:t>:</w:t>
      </w:r>
    </w:p>
    <w:p w:rsidR="0037312B" w:rsidRPr="00194055" w:rsidRDefault="00FB335B" w:rsidP="0037312B">
      <w:pPr>
        <w:pStyle w:val="ECCParagraph"/>
      </w:pPr>
      <w:r w:rsidRPr="00194055">
        <w:t xml:space="preserve">As presented in section </w:t>
      </w:r>
      <w:r w:rsidR="004D58EC">
        <w:fldChar w:fldCharType="begin"/>
      </w:r>
      <w:r w:rsidR="004D58EC">
        <w:instrText xml:space="preserve"> REF _Ref355881055 \r \h  \* MERGEFORMAT </w:instrText>
      </w:r>
      <w:r w:rsidR="004D58EC">
        <w:fldChar w:fldCharType="separate"/>
      </w:r>
      <w:r w:rsidR="00E01494">
        <w:t>2.2</w:t>
      </w:r>
      <w:r w:rsidR="004D58EC">
        <w:fldChar w:fldCharType="end"/>
      </w:r>
      <w:r w:rsidRPr="00194055">
        <w:t xml:space="preserve"> (</w:t>
      </w:r>
      <w:r w:rsidR="004D58EC">
        <w:fldChar w:fldCharType="begin"/>
      </w:r>
      <w:r w:rsidR="004D58EC">
        <w:instrText xml:space="preserve"> REF _Ref355881055 \h  \* MERGEFORMAT </w:instrText>
      </w:r>
      <w:r w:rsidR="004D58EC">
        <w:fldChar w:fldCharType="separate"/>
      </w:r>
      <w:r w:rsidR="00E01494" w:rsidRPr="00194055">
        <w:t>Current authorisations and uses of the unpaired 2 GH</w:t>
      </w:r>
      <w:r w:rsidR="00E01494" w:rsidRPr="00E01494">
        <w:t>z</w:t>
      </w:r>
      <w:r w:rsidR="00E01494" w:rsidRPr="00194055">
        <w:t xml:space="preserve"> bands</w:t>
      </w:r>
      <w:r w:rsidR="004D58EC">
        <w:fldChar w:fldCharType="end"/>
      </w:r>
      <w:r w:rsidRPr="00194055">
        <w:t>), there are licen</w:t>
      </w:r>
      <w:r w:rsidR="0056016E" w:rsidRPr="00194055">
        <w:t>c</w:t>
      </w:r>
      <w:r w:rsidRPr="00194055">
        <w:t>es in force in Europe in both</w:t>
      </w:r>
      <w:r w:rsidR="0037312B" w:rsidRPr="00194055">
        <w:t xml:space="preserve"> unpaired 2 GHz bands. Some of the licen</w:t>
      </w:r>
      <w:r w:rsidR="0056016E" w:rsidRPr="00194055">
        <w:t>c</w:t>
      </w:r>
      <w:r w:rsidR="0037312B" w:rsidRPr="00194055">
        <w:t xml:space="preserve">es </w:t>
      </w:r>
      <w:proofErr w:type="gramStart"/>
      <w:r w:rsidR="0037312B" w:rsidRPr="00194055">
        <w:t>were awarded</w:t>
      </w:r>
      <w:proofErr w:type="gramEnd"/>
      <w:r w:rsidR="0037312B" w:rsidRPr="00194055">
        <w:t xml:space="preserve"> after spectrum auction processes and, as a result, considerable auction prices were achieved. </w:t>
      </w:r>
      <w:proofErr w:type="gramStart"/>
      <w:r w:rsidR="0037312B" w:rsidRPr="00194055">
        <w:t>In some countries, a licen</w:t>
      </w:r>
      <w:r w:rsidR="0056016E" w:rsidRPr="00194055">
        <w:t>c</w:t>
      </w:r>
      <w:r w:rsidR="0037312B" w:rsidRPr="00194055">
        <w:t>e repeal process might be possible in case of continued non-implementation, whereas in other countries this will not be possible due to specific conditions and obligations which are part of the licen</w:t>
      </w:r>
      <w:r w:rsidR="0056016E" w:rsidRPr="00194055">
        <w:t>c</w:t>
      </w:r>
      <w:r w:rsidR="0037312B" w:rsidRPr="00194055">
        <w:t>e (e.g., coverage obligations are interpreted in some cases as fulfilled when providing services via other spectrum where the same licensee has also a licen</w:t>
      </w:r>
      <w:r w:rsidR="0056016E" w:rsidRPr="00194055">
        <w:t>c</w:t>
      </w:r>
      <w:r w:rsidR="0037312B" w:rsidRPr="00194055">
        <w:t>e and for which the network is implemented).</w:t>
      </w:r>
      <w:proofErr w:type="gramEnd"/>
      <w:r w:rsidR="0037312B" w:rsidRPr="00194055">
        <w:t xml:space="preserve"> Other options for making the spectrum available for new usage need to </w:t>
      </w:r>
      <w:proofErr w:type="gramStart"/>
      <w:r w:rsidR="0037312B" w:rsidRPr="00194055">
        <w:t>be considered</w:t>
      </w:r>
      <w:proofErr w:type="gramEnd"/>
      <w:r w:rsidR="0037312B" w:rsidRPr="00194055">
        <w:t xml:space="preserve"> (e.g. liberalisation, transfer).</w:t>
      </w:r>
    </w:p>
    <w:p w:rsidR="0037312B" w:rsidRPr="00194055" w:rsidRDefault="0037312B" w:rsidP="0037312B">
      <w:pPr>
        <w:pStyle w:val="ECCParagraph"/>
      </w:pPr>
      <w:r w:rsidRPr="00194055">
        <w:t>A Broadband DA2GC system constitutes an application for various types of telecommunications services, such as internet access and mobile multimedia services</w:t>
      </w:r>
      <w:r w:rsidR="00ED3A60" w:rsidRPr="00194055">
        <w:t xml:space="preserve"> (descri</w:t>
      </w:r>
      <w:del w:id="92" w:author="Cristina Reis" w:date="2014-01-16T18:18:00Z">
        <w:r w:rsidR="00ED3A60" w:rsidRPr="00194055" w:rsidDel="0023507B">
          <w:delText>v</w:delText>
        </w:r>
      </w:del>
      <w:ins w:id="93" w:author="Cristina Reis" w:date="2014-01-16T18:18:00Z">
        <w:r w:rsidR="0023507B" w:rsidRPr="00194055">
          <w:t>b</w:t>
        </w:r>
      </w:ins>
      <w:r w:rsidR="00ED3A60" w:rsidRPr="00194055">
        <w:t xml:space="preserve">ed in section </w:t>
      </w:r>
      <w:r w:rsidR="00E310E2" w:rsidRPr="00194055">
        <w:fldChar w:fldCharType="begin"/>
      </w:r>
      <w:r w:rsidR="00ED3A60" w:rsidRPr="00194055">
        <w:instrText xml:space="preserve"> REF _Ref368352206 \r \h </w:instrText>
      </w:r>
      <w:r w:rsidR="00E310E2" w:rsidRPr="00194055">
        <w:fldChar w:fldCharType="separate"/>
      </w:r>
      <w:r w:rsidR="00E01494">
        <w:t>3.1</w:t>
      </w:r>
      <w:r w:rsidR="00E310E2" w:rsidRPr="00194055">
        <w:fldChar w:fldCharType="end"/>
      </w:r>
      <w:r w:rsidR="00ED3A60" w:rsidRPr="00194055">
        <w:t>)</w:t>
      </w:r>
      <w:r w:rsidRPr="00194055">
        <w:t xml:space="preserve">. It aims to provide access to broadband communication services during continental flights on a Europe-wide basis. Currently, there is no spectrum designated for Broadband DA2GC in Europe. To allow European citizens and airlines to profit from the social and economic benefits of the implementation of such a radio application (intended to provide broadband connectivity between the aircraft and a terrestrial based network), a harmonised spectrum designation within CEPT would be necessary. In order for the system to be commercially </w:t>
      </w:r>
      <w:proofErr w:type="gramStart"/>
      <w:r w:rsidRPr="00194055">
        <w:t>viable</w:t>
      </w:r>
      <w:proofErr w:type="gramEnd"/>
      <w:r w:rsidRPr="00194055">
        <w:t xml:space="preserve"> it would need to have the potential to provide a pan-European solution.</w:t>
      </w:r>
    </w:p>
    <w:p w:rsidR="0037312B" w:rsidRPr="00194055" w:rsidRDefault="0037312B" w:rsidP="0037312B">
      <w:pPr>
        <w:pStyle w:val="ECCParagraph"/>
      </w:pPr>
      <w:r w:rsidRPr="00194055">
        <w:t>With respect to PMSE</w:t>
      </w:r>
      <w:r w:rsidR="007E37F7" w:rsidRPr="00194055">
        <w:t xml:space="preserve"> (section </w:t>
      </w:r>
      <w:r w:rsidR="00E310E2" w:rsidRPr="00194055">
        <w:fldChar w:fldCharType="begin"/>
      </w:r>
      <w:r w:rsidR="007E37F7" w:rsidRPr="00194055">
        <w:instrText xml:space="preserve"> REF _Ref355888126 \r \h </w:instrText>
      </w:r>
      <w:r w:rsidR="00E310E2" w:rsidRPr="00194055">
        <w:fldChar w:fldCharType="separate"/>
      </w:r>
      <w:r w:rsidR="00E01494">
        <w:t>3.2</w:t>
      </w:r>
      <w:r w:rsidR="00E310E2" w:rsidRPr="00194055">
        <w:fldChar w:fldCharType="end"/>
      </w:r>
      <w:r w:rsidR="007E37F7" w:rsidRPr="00194055">
        <w:t>)</w:t>
      </w:r>
      <w:r w:rsidRPr="00194055">
        <w:t xml:space="preserve">, it is considered that there is a need for these services to be coordinated to avoid harmful interference and therefore an individual authorisation regime may be appropriate </w:t>
      </w:r>
      <w:r w:rsidR="000863D0" w:rsidRPr="00194055">
        <w:t>for implementation by national a</w:t>
      </w:r>
      <w:r w:rsidRPr="00194055">
        <w:t xml:space="preserve">dministrations. </w:t>
      </w:r>
    </w:p>
    <w:p w:rsidR="0037312B" w:rsidRPr="00194055" w:rsidRDefault="0037312B" w:rsidP="0037312B">
      <w:pPr>
        <w:pStyle w:val="ECCParagraph"/>
      </w:pPr>
      <w:r w:rsidRPr="00194055">
        <w:lastRenderedPageBreak/>
        <w:t>Concerning SRD applications</w:t>
      </w:r>
      <w:r w:rsidR="007E37F7" w:rsidRPr="00194055">
        <w:t xml:space="preserve"> (section </w:t>
      </w:r>
      <w:r w:rsidR="00E310E2" w:rsidRPr="00194055">
        <w:fldChar w:fldCharType="begin"/>
      </w:r>
      <w:r w:rsidR="007E37F7" w:rsidRPr="00194055">
        <w:instrText xml:space="preserve"> REF _Ref368352336 \r \h </w:instrText>
      </w:r>
      <w:r w:rsidR="00E310E2" w:rsidRPr="00194055">
        <w:fldChar w:fldCharType="separate"/>
      </w:r>
      <w:r w:rsidR="00E01494">
        <w:t>3.3</w:t>
      </w:r>
      <w:r w:rsidR="00E310E2" w:rsidRPr="00194055">
        <w:fldChar w:fldCharType="end"/>
      </w:r>
      <w:r w:rsidR="007E37F7" w:rsidRPr="00194055">
        <w:t>)</w:t>
      </w:r>
      <w:r w:rsidRPr="00194055">
        <w:t xml:space="preserve">, no allocations are required for SRD to operate in a specific frequency band (SRD typically operate on a non-interference and non-protection basis). A simple request from industry </w:t>
      </w:r>
      <w:proofErr w:type="gramStart"/>
      <w:r w:rsidRPr="00194055">
        <w:t>would be taken</w:t>
      </w:r>
      <w:proofErr w:type="gramEnd"/>
      <w:r w:rsidRPr="00194055">
        <w:t xml:space="preserve"> into account at any time but preferably</w:t>
      </w:r>
      <w:ins w:id="94" w:author="Thomas Weber" w:date="2014-01-21T22:40:00Z">
        <w:r w:rsidR="00E72FF9">
          <w:t>,</w:t>
        </w:r>
      </w:ins>
      <w:r w:rsidRPr="00194055">
        <w:t xml:space="preserve"> when a primary usage is identified.</w:t>
      </w:r>
    </w:p>
    <w:p w:rsidR="004F4292" w:rsidRPr="00194055" w:rsidRDefault="0037312B" w:rsidP="0037312B">
      <w:pPr>
        <w:pStyle w:val="ECCParagraph"/>
      </w:pPr>
      <w:r w:rsidRPr="00194055">
        <w:t xml:space="preserve">Regarding the proposal for DECT as set out in section </w:t>
      </w:r>
      <w:r w:rsidR="00E310E2" w:rsidRPr="00194055">
        <w:fldChar w:fldCharType="begin"/>
      </w:r>
      <w:r w:rsidR="00C55F4D" w:rsidRPr="00194055">
        <w:instrText xml:space="preserve"> REF _Ref355899063 \r \h </w:instrText>
      </w:r>
      <w:r w:rsidR="00E310E2" w:rsidRPr="00194055">
        <w:fldChar w:fldCharType="separate"/>
      </w:r>
      <w:r w:rsidR="00E01494">
        <w:t>3.4</w:t>
      </w:r>
      <w:r w:rsidR="00E310E2" w:rsidRPr="00194055">
        <w:fldChar w:fldCharType="end"/>
      </w:r>
      <w:r w:rsidRPr="00194055">
        <w:t>, if realised under application</w:t>
      </w:r>
      <w:r w:rsidR="0056016E" w:rsidRPr="00194055">
        <w:t>-</w:t>
      </w:r>
      <w:r w:rsidRPr="00194055">
        <w:t>neutral and technology</w:t>
      </w:r>
      <w:r w:rsidR="0056016E" w:rsidRPr="00194055">
        <w:t>-</w:t>
      </w:r>
      <w:r w:rsidRPr="00194055">
        <w:t xml:space="preserve">neutral principles (see CEPT Report </w:t>
      </w:r>
      <w:r w:rsidR="00E72505" w:rsidRPr="00194055">
        <w:t>0</w:t>
      </w:r>
      <w:r w:rsidRPr="00194055">
        <w:t>14</w:t>
      </w:r>
      <w:r w:rsidR="003752B5" w:rsidRPr="00194055">
        <w:t xml:space="preserve"> </w:t>
      </w:r>
      <w:r w:rsidR="00E310E2" w:rsidRPr="00194055">
        <w:fldChar w:fldCharType="begin"/>
      </w:r>
      <w:r w:rsidR="003752B5" w:rsidRPr="00194055">
        <w:instrText xml:space="preserve"> REF _Ref356388320 \n \h </w:instrText>
      </w:r>
      <w:r w:rsidR="00E310E2" w:rsidRPr="00194055">
        <w:fldChar w:fldCharType="separate"/>
      </w:r>
      <w:r w:rsidR="00E01494">
        <w:t>[1]</w:t>
      </w:r>
      <w:r w:rsidR="00E310E2" w:rsidRPr="00194055">
        <w:fldChar w:fldCharType="end"/>
      </w:r>
      <w:r w:rsidRPr="00194055">
        <w:t xml:space="preserve"> and </w:t>
      </w:r>
      <w:r w:rsidR="003752B5" w:rsidRPr="00194055">
        <w:t xml:space="preserve">CEPT Report </w:t>
      </w:r>
      <w:r w:rsidR="00E72505" w:rsidRPr="00194055">
        <w:t>0</w:t>
      </w:r>
      <w:r w:rsidRPr="00194055">
        <w:t>44</w:t>
      </w:r>
      <w:r w:rsidR="003752B5" w:rsidRPr="00194055">
        <w:t xml:space="preserve"> </w:t>
      </w:r>
      <w:r w:rsidR="00E310E2" w:rsidRPr="00194055">
        <w:fldChar w:fldCharType="begin"/>
      </w:r>
      <w:r w:rsidR="003752B5" w:rsidRPr="00194055">
        <w:instrText xml:space="preserve"> REF _Ref356388337 \n \h </w:instrText>
      </w:r>
      <w:r w:rsidR="00E310E2" w:rsidRPr="00194055">
        <w:fldChar w:fldCharType="separate"/>
      </w:r>
      <w:r w:rsidR="00E01494">
        <w:t>[2]</w:t>
      </w:r>
      <w:r w:rsidR="00E310E2" w:rsidRPr="00194055">
        <w:fldChar w:fldCharType="end"/>
      </w:r>
      <w:r w:rsidRPr="00194055">
        <w:t xml:space="preserve">) using general authorisation (exemption from individual </w:t>
      </w:r>
      <w:r w:rsidR="0056016E" w:rsidRPr="00194055">
        <w:t>licence), this</w:t>
      </w:r>
      <w:r w:rsidRPr="00194055">
        <w:t xml:space="preserve"> can also be regarded as a new spectrum opportunity for SRD usage, provided that suitable spectrum access rules are followed.</w:t>
      </w:r>
    </w:p>
    <w:p w:rsidR="0037312B" w:rsidRPr="00194055" w:rsidRDefault="0037312B" w:rsidP="0037312B">
      <w:pPr>
        <w:pStyle w:val="ECCParagraph"/>
      </w:pPr>
      <w:r w:rsidRPr="00194055">
        <w:t>A harmonised solution for ad-hoc PPDR network uses above 1 GHz is under consideration, which includes, for some countries, PPDR broadband air-to-ground applications</w:t>
      </w:r>
      <w:r w:rsidR="007E37F7" w:rsidRPr="00194055">
        <w:t xml:space="preserve"> (section </w:t>
      </w:r>
      <w:r w:rsidR="00E310E2" w:rsidRPr="00194055">
        <w:fldChar w:fldCharType="begin"/>
      </w:r>
      <w:r w:rsidR="007E37F7" w:rsidRPr="00194055">
        <w:instrText xml:space="preserve"> REF _Ref355901226 \r \h </w:instrText>
      </w:r>
      <w:r w:rsidR="00E310E2" w:rsidRPr="00194055">
        <w:fldChar w:fldCharType="separate"/>
      </w:r>
      <w:r w:rsidR="00E01494">
        <w:t>3.5</w:t>
      </w:r>
      <w:r w:rsidR="00E310E2" w:rsidRPr="00194055">
        <w:fldChar w:fldCharType="end"/>
      </w:r>
      <w:r w:rsidR="007E37F7" w:rsidRPr="00194055">
        <w:t>)</w:t>
      </w:r>
      <w:r w:rsidRPr="00194055">
        <w:t xml:space="preserve">. Cross-border coordination </w:t>
      </w:r>
      <w:proofErr w:type="gramStart"/>
      <w:r w:rsidRPr="00194055">
        <w:t>is needed</w:t>
      </w:r>
      <w:proofErr w:type="gramEnd"/>
      <w:r w:rsidRPr="00194055">
        <w:t xml:space="preserve"> for PPDR broadband air-to-ground applications. Broadband PPDR temporary additional capacity (also known as “hot-spot” or “local area” networks) are supposed to provide additional local coverage at the scene of the incident in order to provide the necessary communication facilities to PPDR users in addition to those provided through the Wide Area network (WAN) or where the WAN </w:t>
      </w:r>
      <w:proofErr w:type="spellStart"/>
      <w:r w:rsidRPr="00194055">
        <w:t>radiocommunications</w:t>
      </w:r>
      <w:proofErr w:type="spellEnd"/>
      <w:r w:rsidRPr="00194055">
        <w:t xml:space="preserve"> are limited or not available. This additional capacity </w:t>
      </w:r>
      <w:proofErr w:type="gramStart"/>
      <w:r w:rsidRPr="00194055">
        <w:t>may be provided</w:t>
      </w:r>
      <w:proofErr w:type="gramEnd"/>
      <w:r w:rsidRPr="00194055">
        <w:t xml:space="preserve"> by Ad-hoc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w:t>
      </w:r>
    </w:p>
    <w:p w:rsidR="00C55F4D" w:rsidRPr="00194055" w:rsidRDefault="00B365F3" w:rsidP="00B365F3">
      <w:pPr>
        <w:pStyle w:val="ECCParagraph"/>
        <w:rPr>
          <w:rFonts w:cs="Arial"/>
          <w:lang w:eastAsia="de-DE"/>
        </w:rPr>
      </w:pPr>
      <w:r w:rsidRPr="00194055">
        <w:rPr>
          <w:rFonts w:cs="Arial"/>
          <w:lang w:eastAsia="de-DE"/>
        </w:rPr>
        <w:t xml:space="preserve">PMSE use described in section </w:t>
      </w:r>
      <w:r w:rsidR="00E310E2" w:rsidRPr="00194055">
        <w:rPr>
          <w:rFonts w:cs="Arial"/>
          <w:lang w:eastAsia="de-DE"/>
        </w:rPr>
        <w:fldChar w:fldCharType="begin"/>
      </w:r>
      <w:r w:rsidRPr="00194055">
        <w:rPr>
          <w:rFonts w:cs="Arial"/>
          <w:lang w:eastAsia="de-DE"/>
        </w:rPr>
        <w:instrText xml:space="preserve"> REF _Ref355888126 \r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3.2</w:t>
      </w:r>
      <w:r w:rsidR="00E310E2" w:rsidRPr="00194055">
        <w:rPr>
          <w:rFonts w:cs="Arial"/>
          <w:lang w:eastAsia="de-DE"/>
        </w:rPr>
        <w:fldChar w:fldCharType="end"/>
      </w:r>
      <w:r w:rsidRPr="00194055">
        <w:rPr>
          <w:rFonts w:cs="Arial"/>
          <w:lang w:eastAsia="de-DE"/>
        </w:rPr>
        <w:t xml:space="preserve"> (</w:t>
      </w:r>
      <w:r w:rsidR="00E310E2" w:rsidRPr="00194055">
        <w:rPr>
          <w:rFonts w:cs="Arial"/>
          <w:lang w:eastAsia="de-DE"/>
        </w:rPr>
        <w:fldChar w:fldCharType="begin"/>
      </w:r>
      <w:r w:rsidR="00C55F4D" w:rsidRPr="00194055">
        <w:rPr>
          <w:rFonts w:cs="Arial"/>
          <w:lang w:eastAsia="de-DE"/>
        </w:rPr>
        <w:instrText xml:space="preserve"> REF _Ref355888126 \h </w:instrText>
      </w:r>
      <w:r w:rsidR="00E310E2" w:rsidRPr="00194055">
        <w:rPr>
          <w:rFonts w:cs="Arial"/>
          <w:lang w:eastAsia="de-DE"/>
        </w:rPr>
      </w:r>
      <w:r w:rsidR="00E310E2" w:rsidRPr="00194055">
        <w:rPr>
          <w:rFonts w:cs="Arial"/>
          <w:lang w:eastAsia="de-DE"/>
        </w:rPr>
        <w:fldChar w:fldCharType="separate"/>
      </w:r>
      <w:r w:rsidR="00E01494" w:rsidRPr="00194055">
        <w:t>Programme Making and Special Events</w:t>
      </w:r>
      <w:r w:rsidR="00E310E2" w:rsidRPr="00194055">
        <w:rPr>
          <w:rFonts w:cs="Arial"/>
          <w:lang w:eastAsia="de-DE"/>
        </w:rPr>
        <w:fldChar w:fldCharType="end"/>
      </w:r>
      <w:r w:rsidRPr="00194055">
        <w:rPr>
          <w:rFonts w:cs="Arial"/>
          <w:lang w:eastAsia="de-DE"/>
        </w:rPr>
        <w:t xml:space="preserve">) and ad-hoc PPDR use identified in section </w:t>
      </w:r>
      <w:r w:rsidR="00E310E2" w:rsidRPr="00194055">
        <w:rPr>
          <w:rFonts w:cs="Arial"/>
          <w:lang w:eastAsia="de-DE"/>
        </w:rPr>
        <w:fldChar w:fldCharType="begin"/>
      </w:r>
      <w:r w:rsidRPr="00194055">
        <w:rPr>
          <w:rFonts w:cs="Arial"/>
          <w:lang w:eastAsia="de-DE"/>
        </w:rPr>
        <w:instrText xml:space="preserve"> REF _Ref355901226 \r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3.5</w:t>
      </w:r>
      <w:r w:rsidR="00E310E2" w:rsidRPr="00194055">
        <w:rPr>
          <w:rFonts w:cs="Arial"/>
          <w:lang w:eastAsia="de-DE"/>
        </w:rPr>
        <w:fldChar w:fldCharType="end"/>
      </w:r>
      <w:r w:rsidRPr="00194055">
        <w:rPr>
          <w:rFonts w:cs="Arial"/>
          <w:lang w:eastAsia="de-DE"/>
        </w:rPr>
        <w:t xml:space="preserve"> </w:t>
      </w:r>
      <w:r w:rsidR="00C55F4D" w:rsidRPr="00194055">
        <w:rPr>
          <w:rFonts w:cs="Arial"/>
          <w:lang w:eastAsia="de-DE"/>
        </w:rPr>
        <w:t>(</w:t>
      </w:r>
      <w:r w:rsidR="004D58EC">
        <w:fldChar w:fldCharType="begin"/>
      </w:r>
      <w:r w:rsidR="004D58EC">
        <w:instrText xml:space="preserve"> REF _Ref355901226 \h  \* MERGEFORMAT </w:instrText>
      </w:r>
      <w:r w:rsidR="004D58EC">
        <w:fldChar w:fldCharType="separate"/>
      </w:r>
      <w:r w:rsidR="00E01494" w:rsidRPr="00194055">
        <w:t>Public Protection and Disaster Relief</w:t>
      </w:r>
      <w:r w:rsidR="004D58EC">
        <w:fldChar w:fldCharType="end"/>
      </w:r>
      <w:r w:rsidR="00C55F4D" w:rsidRPr="00194055">
        <w:rPr>
          <w:rFonts w:cs="Arial"/>
          <w:lang w:eastAsia="de-DE"/>
        </w:rPr>
        <w:t xml:space="preserve">) </w:t>
      </w:r>
      <w:r w:rsidR="00BB0FD6" w:rsidRPr="00194055">
        <w:rPr>
          <w:rFonts w:cs="Arial"/>
          <w:lang w:eastAsia="de-DE"/>
        </w:rPr>
        <w:t xml:space="preserve">are </w:t>
      </w:r>
      <w:r w:rsidRPr="00194055">
        <w:rPr>
          <w:rFonts w:cs="Arial"/>
          <w:lang w:eastAsia="de-DE"/>
        </w:rPr>
        <w:t>further</w:t>
      </w:r>
      <w:ins w:id="95" w:author="Cristina Reis" w:date="2014-01-15T15:36:00Z">
        <w:r w:rsidR="0081337F" w:rsidRPr="00194055">
          <w:rPr>
            <w:rFonts w:cs="Arial"/>
            <w:lang w:eastAsia="de-DE"/>
          </w:rPr>
          <w:t xml:space="preserve"> </w:t>
        </w:r>
      </w:ins>
      <w:r w:rsidRPr="00194055">
        <w:rPr>
          <w:rFonts w:cs="Arial"/>
          <w:lang w:eastAsia="de-DE"/>
        </w:rPr>
        <w:t>explored</w:t>
      </w:r>
      <w:r w:rsidR="006C17E7" w:rsidRPr="00194055">
        <w:rPr>
          <w:rFonts w:cs="Arial"/>
          <w:lang w:eastAsia="de-DE"/>
        </w:rPr>
        <w:t>,</w:t>
      </w:r>
      <w:r w:rsidRPr="00194055">
        <w:rPr>
          <w:rFonts w:cs="Arial"/>
          <w:lang w:eastAsia="de-DE"/>
        </w:rPr>
        <w:t xml:space="preserve"> since the same technologies </w:t>
      </w:r>
      <w:r w:rsidR="00BB0FD6" w:rsidRPr="00194055">
        <w:rPr>
          <w:rFonts w:cs="Arial"/>
          <w:lang w:eastAsia="de-DE"/>
        </w:rPr>
        <w:t xml:space="preserve">/ equipment </w:t>
      </w:r>
      <w:r w:rsidRPr="00194055">
        <w:rPr>
          <w:rFonts w:cs="Arial"/>
          <w:lang w:eastAsia="de-DE"/>
        </w:rPr>
        <w:t>may be used</w:t>
      </w:r>
      <w:r w:rsidR="00BB0FD6" w:rsidRPr="00194055">
        <w:rPr>
          <w:rFonts w:cs="Arial"/>
          <w:lang w:eastAsia="de-DE"/>
        </w:rPr>
        <w:t xml:space="preserve"> and the same technical framework might ap</w:t>
      </w:r>
      <w:ins w:id="96" w:author="Cristina Reis" w:date="2014-01-20T16:11:00Z">
        <w:r w:rsidR="009E183B">
          <w:rPr>
            <w:rFonts w:cs="Arial"/>
            <w:lang w:eastAsia="de-DE"/>
          </w:rPr>
          <w:t>p</w:t>
        </w:r>
      </w:ins>
      <w:r w:rsidR="00BB0FD6" w:rsidRPr="00194055">
        <w:rPr>
          <w:rFonts w:cs="Arial"/>
          <w:lang w:eastAsia="de-DE"/>
        </w:rPr>
        <w:t>ly</w:t>
      </w:r>
      <w:r w:rsidRPr="00194055">
        <w:rPr>
          <w:rFonts w:cs="Arial"/>
          <w:lang w:eastAsia="de-DE"/>
        </w:rPr>
        <w:t>.</w:t>
      </w:r>
    </w:p>
    <w:p w:rsidR="00C55F4D" w:rsidRPr="00194055" w:rsidRDefault="00C55F4D" w:rsidP="00C55F4D">
      <w:pPr>
        <w:pStyle w:val="ECCParagraph"/>
      </w:pPr>
      <w:r w:rsidRPr="00194055">
        <w:t xml:space="preserve">In </w:t>
      </w:r>
      <w:r w:rsidR="006A6ED1" w:rsidRPr="00194055">
        <w:rPr>
          <w:szCs w:val="20"/>
        </w:rPr>
        <w:t>th</w:t>
      </w:r>
      <w:ins w:id="97" w:author="Thomas Weber" w:date="2014-01-21T23:20:00Z">
        <w:r w:rsidR="00AD0E4F">
          <w:rPr>
            <w:szCs w:val="20"/>
          </w:rPr>
          <w:t>is</w:t>
        </w:r>
      </w:ins>
      <w:del w:id="98" w:author="Thomas Weber" w:date="2014-01-21T23:21:00Z">
        <w:r w:rsidR="006A6ED1" w:rsidRPr="00194055" w:rsidDel="00AD0E4F">
          <w:rPr>
            <w:szCs w:val="20"/>
          </w:rPr>
          <w:delText>e</w:delText>
        </w:r>
      </w:del>
      <w:r w:rsidR="006A6ED1" w:rsidRPr="00194055">
        <w:rPr>
          <w:szCs w:val="20"/>
        </w:rPr>
        <w:t xml:space="preserve"> outline of the response to the Commission</w:t>
      </w:r>
      <w:r w:rsidRPr="00194055">
        <w:t xml:space="preserve"> it is </w:t>
      </w:r>
      <w:r w:rsidR="001B6E17" w:rsidRPr="00194055">
        <w:t xml:space="preserve">therefore </w:t>
      </w:r>
      <w:r w:rsidRPr="00194055">
        <w:t xml:space="preserve">suggested placing the shortlist of potential harmonised uses of the 1900-1920 MHz and 2010-2025 MHz frequency bands proposed for further study in the EC Mandate </w:t>
      </w:r>
      <w:r w:rsidRPr="00194055">
        <w:rPr>
          <w:szCs w:val="20"/>
        </w:rPr>
        <w:t xml:space="preserve">(as detailed in Annex </w:t>
      </w:r>
      <w:ins w:id="99" w:author="Thomas Weber" w:date="2014-01-21T23:21:00Z">
        <w:r w:rsidR="00AD0E4F">
          <w:rPr>
            <w:szCs w:val="20"/>
          </w:rPr>
          <w:t>1</w:t>
        </w:r>
      </w:ins>
      <w:del w:id="100" w:author="Thomas Weber" w:date="2014-01-21T23:21:00Z">
        <w:r w:rsidR="00AF2843" w:rsidRPr="00194055" w:rsidDel="00AD0E4F">
          <w:rPr>
            <w:szCs w:val="20"/>
          </w:rPr>
          <w:delText>4</w:delText>
        </w:r>
      </w:del>
      <w:r w:rsidRPr="00194055">
        <w:rPr>
          <w:szCs w:val="20"/>
        </w:rPr>
        <w:t>)</w:t>
      </w:r>
      <w:r w:rsidRPr="00194055">
        <w:t xml:space="preserve"> into 3 defined categories:</w:t>
      </w:r>
    </w:p>
    <w:p w:rsidR="00C55F4D" w:rsidRPr="00194055" w:rsidRDefault="00C55F4D" w:rsidP="006F331F">
      <w:pPr>
        <w:pStyle w:val="ECCParagraph"/>
        <w:numPr>
          <w:ilvl w:val="0"/>
          <w:numId w:val="38"/>
        </w:numPr>
      </w:pPr>
      <w:r w:rsidRPr="00194055">
        <w:t>Direct air to ground communications</w:t>
      </w:r>
    </w:p>
    <w:p w:rsidR="00C55F4D" w:rsidRPr="00194055" w:rsidRDefault="00C55F4D" w:rsidP="006F331F">
      <w:pPr>
        <w:pStyle w:val="ECCParagraph"/>
        <w:numPr>
          <w:ilvl w:val="0"/>
          <w:numId w:val="38"/>
        </w:numPr>
      </w:pPr>
      <w:r w:rsidRPr="00194055">
        <w:t>Video links and cordless cameras (</w:t>
      </w:r>
      <w:r w:rsidRPr="00194055">
        <w:rPr>
          <w:rFonts w:cs="Arial"/>
          <w:lang w:eastAsia="de-DE"/>
        </w:rPr>
        <w:t>PMSE / ad-hoc PPDR</w:t>
      </w:r>
      <w:r w:rsidRPr="00194055">
        <w:t>)</w:t>
      </w:r>
    </w:p>
    <w:p w:rsidR="00C55F4D" w:rsidRPr="00194055" w:rsidRDefault="00C55F4D" w:rsidP="006F331F">
      <w:pPr>
        <w:pStyle w:val="ECCParagraph"/>
        <w:numPr>
          <w:ilvl w:val="0"/>
          <w:numId w:val="38"/>
        </w:numPr>
      </w:pPr>
      <w:r w:rsidRPr="00194055">
        <w:t>Applications under general authori</w:t>
      </w:r>
      <w:r w:rsidR="00E24C09" w:rsidRPr="00194055">
        <w:t>s</w:t>
      </w:r>
      <w:r w:rsidRPr="00194055">
        <w:t>ation (</w:t>
      </w:r>
      <w:r w:rsidRPr="00194055">
        <w:rPr>
          <w:rFonts w:cs="Arial"/>
          <w:lang w:eastAsia="de-DE"/>
        </w:rPr>
        <w:t>DECT / SRD</w:t>
      </w:r>
      <w:r w:rsidRPr="00194055">
        <w:t xml:space="preserve">) </w:t>
      </w:r>
    </w:p>
    <w:p w:rsidR="00C55F4D" w:rsidRPr="00194055" w:rsidRDefault="00C55F4D" w:rsidP="00C55F4D">
      <w:pPr>
        <w:pStyle w:val="ECCParagraph"/>
        <w:rPr>
          <w:ins w:id="101" w:author="Cristina Reis" w:date="2014-01-15T16:18:00Z"/>
          <w:szCs w:val="20"/>
        </w:rPr>
      </w:pPr>
      <w:r w:rsidRPr="00194055">
        <w:t xml:space="preserve">The objective of </w:t>
      </w:r>
      <w:r w:rsidR="00C55E58" w:rsidRPr="00194055">
        <w:t xml:space="preserve">proceeding with these </w:t>
      </w:r>
      <w:proofErr w:type="gramStart"/>
      <w:r w:rsidRPr="00194055">
        <w:t>3</w:t>
      </w:r>
      <w:proofErr w:type="gramEnd"/>
      <w:r w:rsidRPr="00194055">
        <w:t xml:space="preserve"> categories is to take advantage of the synergies between the above identified uses by sharing the same technical framework </w:t>
      </w:r>
      <w:r w:rsidRPr="00194055">
        <w:rPr>
          <w:szCs w:val="20"/>
        </w:rPr>
        <w:t>to foster a more efficient use of spectrum and future innovation.</w:t>
      </w:r>
    </w:p>
    <w:p w:rsidR="00AC272C" w:rsidRPr="00194055" w:rsidRDefault="00AC272C" w:rsidP="00C55F4D">
      <w:pPr>
        <w:pStyle w:val="ECCParagraph"/>
      </w:pPr>
      <w:proofErr w:type="gramStart"/>
      <w:ins w:id="102" w:author="Cristina Reis" w:date="2014-01-15T16:19:00Z">
        <w:r w:rsidRPr="00194055">
          <w:t xml:space="preserve">A high level of support </w:t>
        </w:r>
      </w:ins>
      <w:ins w:id="103" w:author="Cristina Reis" w:date="2014-01-15T17:56:00Z">
        <w:r w:rsidR="003F6A96" w:rsidRPr="00194055">
          <w:t xml:space="preserve">was expressed in the responses to the Call for Inputs </w:t>
        </w:r>
      </w:ins>
      <w:ins w:id="104" w:author="Cristina Reis" w:date="2014-01-15T16:25:00Z">
        <w:r w:rsidRPr="00194055">
          <w:t xml:space="preserve">for </w:t>
        </w:r>
      </w:ins>
      <w:ins w:id="105" w:author="Cristina Reis" w:date="2014-01-15T16:26:00Z">
        <w:r w:rsidRPr="00194055">
          <w:t xml:space="preserve">placing the shortlist of potential harmonised uses of the 1900-1920 MHz and 2010-2025 MHz frequency bands </w:t>
        </w:r>
      </w:ins>
      <w:ins w:id="106" w:author="Cristina Reis" w:date="2014-01-15T17:57:00Z">
        <w:r w:rsidR="00B12BAF" w:rsidRPr="00194055">
          <w:t xml:space="preserve">(as </w:t>
        </w:r>
      </w:ins>
      <w:ins w:id="107" w:author="Cristina Reis" w:date="2014-01-15T16:26:00Z">
        <w:r w:rsidRPr="00194055">
          <w:t>proposed for further study in the EC Mandate</w:t>
        </w:r>
      </w:ins>
      <w:ins w:id="108" w:author="Cristina Reis" w:date="2014-01-15T17:57:00Z">
        <w:r w:rsidR="00B12BAF" w:rsidRPr="00194055">
          <w:t>)</w:t>
        </w:r>
      </w:ins>
      <w:ins w:id="109" w:author="Cristina Reis" w:date="2014-01-15T16:26:00Z">
        <w:r w:rsidRPr="00194055">
          <w:t xml:space="preserve"> into </w:t>
        </w:r>
      </w:ins>
      <w:ins w:id="110" w:author="Cristina Reis" w:date="2014-01-15T16:27:00Z">
        <w:r w:rsidR="00C825A5" w:rsidRPr="00194055">
          <w:t xml:space="preserve">the above </w:t>
        </w:r>
      </w:ins>
      <w:ins w:id="111" w:author="Cristina Reis" w:date="2014-01-15T16:26:00Z">
        <w:r w:rsidRPr="00194055">
          <w:t>3 categories</w:t>
        </w:r>
      </w:ins>
      <w:ins w:id="112" w:author="Cristina Reis" w:date="2014-01-15T16:28:00Z">
        <w:r w:rsidR="00C825A5" w:rsidRPr="00194055">
          <w:t xml:space="preserve">, </w:t>
        </w:r>
      </w:ins>
      <w:ins w:id="113" w:author="Cristina Reis" w:date="2014-01-15T16:34:00Z">
        <w:r w:rsidR="00C825A5" w:rsidRPr="00194055">
          <w:t xml:space="preserve">although </w:t>
        </w:r>
      </w:ins>
      <w:ins w:id="114" w:author="Cristina Reis" w:date="2014-01-15T16:29:00Z">
        <w:r w:rsidR="00C825A5" w:rsidRPr="00194055">
          <w:t xml:space="preserve">it </w:t>
        </w:r>
      </w:ins>
      <w:ins w:id="115" w:author="Cristina Reis" w:date="2014-01-15T16:35:00Z">
        <w:r w:rsidR="00C825A5" w:rsidRPr="00194055">
          <w:t xml:space="preserve">became visible </w:t>
        </w:r>
      </w:ins>
      <w:ins w:id="116" w:author="Cristina Reis" w:date="2014-01-15T16:30:00Z">
        <w:r w:rsidR="00C825A5" w:rsidRPr="00194055">
          <w:t xml:space="preserve">from the </w:t>
        </w:r>
      </w:ins>
      <w:ins w:id="117" w:author="Cristina Reis" w:date="2014-01-15T16:34:00Z">
        <w:r w:rsidR="00C825A5" w:rsidRPr="00194055">
          <w:t xml:space="preserve">contributions </w:t>
        </w:r>
      </w:ins>
      <w:ins w:id="118" w:author="Cristina Reis" w:date="2014-01-15T16:30:00Z">
        <w:r w:rsidR="00C825A5" w:rsidRPr="00194055">
          <w:t xml:space="preserve">that it was desirable to </w:t>
        </w:r>
      </w:ins>
      <w:ins w:id="119" w:author="Cristina Reis" w:date="2014-01-15T16:31:00Z">
        <w:r w:rsidR="00C825A5" w:rsidRPr="00194055">
          <w:t xml:space="preserve">further investigate </w:t>
        </w:r>
      </w:ins>
      <w:ins w:id="120" w:author="CG#4, 20141017" w:date="2014-01-17T10:41:00Z">
        <w:r w:rsidR="00A6189F" w:rsidRPr="00194055">
          <w:t xml:space="preserve">and clarify </w:t>
        </w:r>
      </w:ins>
      <w:ins w:id="121" w:author="Cristina Reis" w:date="2014-01-15T16:36:00Z">
        <w:r w:rsidR="00C825A5" w:rsidRPr="00194055">
          <w:t xml:space="preserve">the </w:t>
        </w:r>
      </w:ins>
      <w:ins w:id="122" w:author="CG#4, 20141017" w:date="2014-01-17T10:39:00Z">
        <w:r w:rsidR="008F0861" w:rsidRPr="00194055">
          <w:t>technical c</w:t>
        </w:r>
      </w:ins>
      <w:ins w:id="123" w:author="Cristina Reis" w:date="2014-01-20T16:12:00Z">
        <w:r w:rsidR="009E183B">
          <w:t>h</w:t>
        </w:r>
      </w:ins>
      <w:ins w:id="124" w:author="CG#4, 20141017" w:date="2014-01-17T10:39:00Z">
        <w:r w:rsidR="008F0861" w:rsidRPr="00194055">
          <w:t xml:space="preserve">aracteristics </w:t>
        </w:r>
      </w:ins>
      <w:ins w:id="125" w:author="CG#4, 20141017" w:date="2014-01-17T10:42:00Z">
        <w:r w:rsidR="00A6189F" w:rsidRPr="00194055">
          <w:t xml:space="preserve">and usage conditions </w:t>
        </w:r>
      </w:ins>
      <w:ins w:id="126" w:author="CG#4, 20141017" w:date="2014-01-17T10:27:00Z">
        <w:r w:rsidR="00635E7B" w:rsidRPr="00194055">
          <w:t xml:space="preserve">for specific candidate applications </w:t>
        </w:r>
      </w:ins>
      <w:ins w:id="127" w:author="CG#4, 20141017" w:date="2014-01-17T10:31:00Z">
        <w:r w:rsidR="008F0861" w:rsidRPr="00194055">
          <w:t>during the development of the final CEPT Report</w:t>
        </w:r>
      </w:ins>
      <w:ins w:id="128" w:author="Cristina Reis" w:date="2014-01-15T17:58:00Z">
        <w:del w:id="129" w:author="CG#4, 20141017" w:date="2014-01-17T10:27:00Z">
          <w:r w:rsidR="00B12BAF" w:rsidRPr="00194055" w:rsidDel="00635E7B">
            <w:delText xml:space="preserve">of the </w:delText>
          </w:r>
        </w:del>
      </w:ins>
      <w:ins w:id="130" w:author="Cristina Reis" w:date="2014-01-15T16:36:00Z">
        <w:del w:id="131" w:author="CG#4, 20141017" w:date="2014-01-17T10:27:00Z">
          <w:r w:rsidR="00C825A5" w:rsidRPr="00194055" w:rsidDel="00635E7B">
            <w:delText xml:space="preserve">above categorisation </w:delText>
          </w:r>
        </w:del>
        <w:del w:id="132" w:author="CG#4, 20141017" w:date="2014-01-17T10:29:00Z">
          <w:r w:rsidR="00C825A5" w:rsidRPr="00194055" w:rsidDel="00635E7B">
            <w:delText xml:space="preserve">and </w:delText>
          </w:r>
        </w:del>
      </w:ins>
      <w:ins w:id="133" w:author="Cristina Reis" w:date="2014-01-15T17:58:00Z">
        <w:del w:id="134" w:author="CG#4, 20141017" w:date="2014-01-17T10:29:00Z">
          <w:r w:rsidR="00B12BAF" w:rsidRPr="00194055" w:rsidDel="00635E7B">
            <w:delText xml:space="preserve">thus </w:delText>
          </w:r>
        </w:del>
      </w:ins>
      <w:ins w:id="135" w:author="Cristina Reis" w:date="2014-01-15T16:36:00Z">
        <w:del w:id="136" w:author="CG#4, 20141017" w:date="2014-01-17T10:29:00Z">
          <w:r w:rsidR="00C825A5" w:rsidRPr="00194055" w:rsidDel="00635E7B">
            <w:delText>gather additional information</w:delText>
          </w:r>
        </w:del>
      </w:ins>
      <w:ins w:id="137" w:author="Cristina Reis" w:date="2014-01-15T16:21:00Z">
        <w:r w:rsidRPr="00194055">
          <w:t>.</w:t>
        </w:r>
        <w:proofErr w:type="gramEnd"/>
        <w:r w:rsidRPr="00194055">
          <w:t xml:space="preserve"> </w:t>
        </w:r>
      </w:ins>
    </w:p>
    <w:p w:rsidR="008A54FC" w:rsidRPr="00194055" w:rsidRDefault="00B365F3" w:rsidP="00B31F24">
      <w:pPr>
        <w:pStyle w:val="ECCParagraph"/>
      </w:pPr>
      <w:r w:rsidRPr="00194055">
        <w:rPr>
          <w:rFonts w:cs="Arial"/>
          <w:lang w:eastAsia="de-DE"/>
        </w:rPr>
        <w:t xml:space="preserve"> </w:t>
      </w:r>
      <w:r w:rsidR="008A54FC" w:rsidRPr="00194055">
        <w:br w:type="page"/>
      </w:r>
    </w:p>
    <w:p w:rsidR="008A54FC" w:rsidRPr="00194055" w:rsidRDefault="00EF4CCE" w:rsidP="008A54FC">
      <w:pPr>
        <w:rPr>
          <w:b/>
          <w:color w:val="FFFFFF"/>
          <w:lang w:val="en-GB"/>
        </w:rPr>
      </w:pPr>
      <w:r>
        <w:rPr>
          <w:b/>
          <w:noProof/>
          <w:color w:val="FFFFFF"/>
          <w:szCs w:val="20"/>
          <w:lang w:val="ru-RU" w:eastAsia="ru-RU"/>
        </w:rPr>
        <w:lastRenderedPageBreak/>
        <w:pict>
          <v:rect id="Rectangle 21" o:spid="_x0000_s1033" style="position:absolute;margin-left:0;margin-top:70.9pt;width:595.3pt;height:56.7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9gQIAAP0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t/kl9gQIA&#10;AP0EAAAOAAAAAAAAAAAAAAAAAC4CAABkcnMvZTJvRG9jLnhtbFBLAQItABQABgAIAAAAIQBOzhKl&#10;3AAAAAkBAAAPAAAAAAAAAAAAAAAAANsEAABkcnMvZG93bnJldi54bWxQSwUGAAAAAAQABADzAAAA&#10;5AUAAAAA&#10;" fillcolor="#b0a696" stroked="f">
            <w10:wrap anchorx="page" anchory="page"/>
          </v:rect>
        </w:pict>
      </w:r>
    </w:p>
    <w:p w:rsidR="008B70CD" w:rsidRPr="00194055" w:rsidRDefault="008B70CD" w:rsidP="008A54FC">
      <w:pPr>
        <w:rPr>
          <w:b/>
          <w:color w:val="FFFFFF"/>
          <w:szCs w:val="20"/>
          <w:lang w:val="en-GB"/>
        </w:rPr>
      </w:pPr>
    </w:p>
    <w:p w:rsidR="008A54FC" w:rsidRPr="00194055" w:rsidRDefault="00763BA3" w:rsidP="008A54FC">
      <w:pPr>
        <w:rPr>
          <w:b/>
          <w:color w:val="FFFFFF"/>
          <w:szCs w:val="20"/>
          <w:lang w:val="en-GB"/>
        </w:rPr>
      </w:pPr>
      <w:r w:rsidRPr="00194055">
        <w:rPr>
          <w:b/>
          <w:color w:val="FFFFFF"/>
          <w:szCs w:val="20"/>
          <w:lang w:val="en-GB"/>
        </w:rPr>
        <w:t>TABLE OF CONTENTS</w:t>
      </w:r>
    </w:p>
    <w:p w:rsidR="00067793" w:rsidRPr="00194055" w:rsidRDefault="00067793" w:rsidP="008A54FC">
      <w:pPr>
        <w:rPr>
          <w:b/>
          <w:color w:val="FFFFFF"/>
          <w:szCs w:val="20"/>
          <w:lang w:val="en-GB"/>
        </w:rPr>
      </w:pPr>
    </w:p>
    <w:p w:rsidR="00067793" w:rsidRPr="00194055" w:rsidRDefault="00067793" w:rsidP="008A54FC">
      <w:pPr>
        <w:rPr>
          <w:b/>
          <w:color w:val="FFFFFF"/>
          <w:szCs w:val="20"/>
          <w:lang w:val="en-GB"/>
        </w:rPr>
      </w:pPr>
    </w:p>
    <w:p w:rsidR="008A54FC" w:rsidRPr="00194055" w:rsidRDefault="008A54FC">
      <w:pPr>
        <w:rPr>
          <w:lang w:val="en-GB"/>
        </w:rPr>
      </w:pPr>
    </w:p>
    <w:p w:rsidR="00627E17" w:rsidRPr="00194055" w:rsidRDefault="00627E17">
      <w:pPr>
        <w:rPr>
          <w:lang w:val="en-GB"/>
        </w:rPr>
      </w:pPr>
    </w:p>
    <w:p w:rsidR="00E01494" w:rsidRDefault="00E310E2">
      <w:pPr>
        <w:pStyle w:val="TM1"/>
        <w:rPr>
          <w:rFonts w:asciiTheme="minorHAnsi" w:eastAsiaTheme="minorEastAsia" w:hAnsiTheme="minorHAnsi" w:cstheme="minorBidi"/>
          <w:b w:val="0"/>
          <w:caps w:val="0"/>
          <w:noProof/>
          <w:sz w:val="22"/>
          <w:szCs w:val="22"/>
          <w:lang w:val="en-GB" w:eastAsia="en-GB"/>
        </w:rPr>
      </w:pPr>
      <w:r w:rsidRPr="00194055">
        <w:rPr>
          <w:lang w:val="en-GB"/>
        </w:rPr>
        <w:fldChar w:fldCharType="begin"/>
      </w:r>
      <w:r w:rsidR="00D12B5F" w:rsidRPr="00194055">
        <w:rPr>
          <w:lang w:val="en-GB"/>
        </w:rPr>
        <w:instrText xml:space="preserve"> TOC \o "1-2" \h \z \u </w:instrText>
      </w:r>
      <w:r w:rsidRPr="00194055">
        <w:rPr>
          <w:lang w:val="en-GB"/>
        </w:rPr>
        <w:fldChar w:fldCharType="separate"/>
      </w:r>
      <w:hyperlink w:anchor="_Toc378073653" w:history="1">
        <w:r w:rsidR="00E01494" w:rsidRPr="009F5DC0">
          <w:rPr>
            <w:rStyle w:val="Lienhypertexte"/>
            <w:noProof/>
          </w:rPr>
          <w:t>0</w:t>
        </w:r>
        <w:r w:rsidR="00E01494">
          <w:rPr>
            <w:rFonts w:asciiTheme="minorHAnsi" w:eastAsiaTheme="minorEastAsia" w:hAnsiTheme="minorHAnsi" w:cstheme="minorBidi"/>
            <w:b w:val="0"/>
            <w:caps w:val="0"/>
            <w:noProof/>
            <w:sz w:val="22"/>
            <w:szCs w:val="22"/>
            <w:lang w:val="en-GB" w:eastAsia="en-GB"/>
          </w:rPr>
          <w:tab/>
        </w:r>
        <w:r w:rsidR="00E01494" w:rsidRPr="009F5DC0">
          <w:rPr>
            <w:rStyle w:val="Lienhypertexte"/>
            <w:noProof/>
          </w:rPr>
          <w:t>Executive summary</w:t>
        </w:r>
        <w:r w:rsidR="00E01494">
          <w:rPr>
            <w:noProof/>
            <w:webHidden/>
          </w:rPr>
          <w:tab/>
        </w:r>
        <w:r>
          <w:rPr>
            <w:noProof/>
            <w:webHidden/>
          </w:rPr>
          <w:fldChar w:fldCharType="begin"/>
        </w:r>
        <w:r w:rsidR="00E01494">
          <w:rPr>
            <w:noProof/>
            <w:webHidden/>
          </w:rPr>
          <w:instrText xml:space="preserve"> PAGEREF _Toc378073653 \h </w:instrText>
        </w:r>
        <w:r>
          <w:rPr>
            <w:noProof/>
            <w:webHidden/>
          </w:rPr>
        </w:r>
        <w:r>
          <w:rPr>
            <w:noProof/>
            <w:webHidden/>
          </w:rPr>
          <w:fldChar w:fldCharType="separate"/>
        </w:r>
        <w:r w:rsidR="00E01494">
          <w:rPr>
            <w:noProof/>
            <w:webHidden/>
          </w:rPr>
          <w:t>3</w:t>
        </w:r>
        <w:r>
          <w:rPr>
            <w:noProof/>
            <w:webHidden/>
          </w:rPr>
          <w:fldChar w:fldCharType="end"/>
        </w:r>
      </w:hyperlink>
    </w:p>
    <w:p w:rsidR="00E01494" w:rsidRDefault="00EF4CCE">
      <w:pPr>
        <w:pStyle w:val="TM1"/>
        <w:rPr>
          <w:rFonts w:asciiTheme="minorHAnsi" w:eastAsiaTheme="minorEastAsia" w:hAnsiTheme="minorHAnsi" w:cstheme="minorBidi"/>
          <w:b w:val="0"/>
          <w:caps w:val="0"/>
          <w:noProof/>
          <w:sz w:val="22"/>
          <w:szCs w:val="22"/>
          <w:lang w:val="en-GB" w:eastAsia="en-GB"/>
        </w:rPr>
      </w:pPr>
      <w:hyperlink w:anchor="_Toc378073654" w:history="1">
        <w:r w:rsidR="00E01494" w:rsidRPr="009F5DC0">
          <w:rPr>
            <w:rStyle w:val="Lienhypertexte"/>
            <w:noProof/>
          </w:rPr>
          <w:t>1</w:t>
        </w:r>
        <w:r w:rsidR="00E01494">
          <w:rPr>
            <w:rFonts w:asciiTheme="minorHAnsi" w:eastAsiaTheme="minorEastAsia" w:hAnsiTheme="minorHAnsi" w:cstheme="minorBidi"/>
            <w:b w:val="0"/>
            <w:caps w:val="0"/>
            <w:noProof/>
            <w:sz w:val="22"/>
            <w:szCs w:val="22"/>
            <w:lang w:val="en-GB" w:eastAsia="en-GB"/>
          </w:rPr>
          <w:tab/>
        </w:r>
        <w:r w:rsidR="00E01494" w:rsidRPr="009F5DC0">
          <w:rPr>
            <w:rStyle w:val="Lienhypertexte"/>
            <w:noProof/>
          </w:rPr>
          <w:t>introduction</w:t>
        </w:r>
        <w:r w:rsidR="00E01494">
          <w:rPr>
            <w:noProof/>
            <w:webHidden/>
          </w:rPr>
          <w:tab/>
        </w:r>
        <w:r w:rsidR="00E310E2">
          <w:rPr>
            <w:noProof/>
            <w:webHidden/>
          </w:rPr>
          <w:fldChar w:fldCharType="begin"/>
        </w:r>
        <w:r w:rsidR="00E01494">
          <w:rPr>
            <w:noProof/>
            <w:webHidden/>
          </w:rPr>
          <w:instrText xml:space="preserve"> PAGEREF _Toc378073654 \h </w:instrText>
        </w:r>
        <w:r w:rsidR="00E310E2">
          <w:rPr>
            <w:noProof/>
            <w:webHidden/>
          </w:rPr>
        </w:r>
        <w:r w:rsidR="00E310E2">
          <w:rPr>
            <w:noProof/>
            <w:webHidden/>
          </w:rPr>
          <w:fldChar w:fldCharType="separate"/>
        </w:r>
        <w:r w:rsidR="00E01494">
          <w:rPr>
            <w:noProof/>
            <w:webHidden/>
          </w:rPr>
          <w:t>8</w:t>
        </w:r>
        <w:r w:rsidR="00E310E2">
          <w:rPr>
            <w:noProof/>
            <w:webHidden/>
          </w:rPr>
          <w:fldChar w:fldCharType="end"/>
        </w:r>
      </w:hyperlink>
    </w:p>
    <w:p w:rsidR="00E01494" w:rsidRDefault="00EF4CCE">
      <w:pPr>
        <w:pStyle w:val="TM1"/>
        <w:rPr>
          <w:rFonts w:asciiTheme="minorHAnsi" w:eastAsiaTheme="minorEastAsia" w:hAnsiTheme="minorHAnsi" w:cstheme="minorBidi"/>
          <w:b w:val="0"/>
          <w:caps w:val="0"/>
          <w:noProof/>
          <w:sz w:val="22"/>
          <w:szCs w:val="22"/>
          <w:lang w:val="en-GB" w:eastAsia="en-GB"/>
        </w:rPr>
      </w:pPr>
      <w:hyperlink w:anchor="_Toc378073655" w:history="1">
        <w:r w:rsidR="00E01494" w:rsidRPr="009F5DC0">
          <w:rPr>
            <w:rStyle w:val="Lienhypertexte"/>
            <w:noProof/>
          </w:rPr>
          <w:t>2</w:t>
        </w:r>
        <w:r w:rsidR="00E01494">
          <w:rPr>
            <w:rFonts w:asciiTheme="minorHAnsi" w:eastAsiaTheme="minorEastAsia" w:hAnsiTheme="minorHAnsi" w:cstheme="minorBidi"/>
            <w:b w:val="0"/>
            <w:caps w:val="0"/>
            <w:noProof/>
            <w:sz w:val="22"/>
            <w:szCs w:val="22"/>
            <w:lang w:val="en-GB" w:eastAsia="en-GB"/>
          </w:rPr>
          <w:tab/>
        </w:r>
        <w:r w:rsidR="00E01494" w:rsidRPr="009F5DC0">
          <w:rPr>
            <w:rStyle w:val="Lienhypertexte"/>
            <w:noProof/>
          </w:rPr>
          <w:t>BACKGROUND INFORMATION</w:t>
        </w:r>
        <w:r w:rsidR="00E01494">
          <w:rPr>
            <w:noProof/>
            <w:webHidden/>
          </w:rPr>
          <w:tab/>
        </w:r>
        <w:r w:rsidR="00E310E2">
          <w:rPr>
            <w:noProof/>
            <w:webHidden/>
          </w:rPr>
          <w:fldChar w:fldCharType="begin"/>
        </w:r>
        <w:r w:rsidR="00E01494">
          <w:rPr>
            <w:noProof/>
            <w:webHidden/>
          </w:rPr>
          <w:instrText xml:space="preserve"> PAGEREF _Toc378073655 \h </w:instrText>
        </w:r>
        <w:r w:rsidR="00E310E2">
          <w:rPr>
            <w:noProof/>
            <w:webHidden/>
          </w:rPr>
        </w:r>
        <w:r w:rsidR="00E310E2">
          <w:rPr>
            <w:noProof/>
            <w:webHidden/>
          </w:rPr>
          <w:fldChar w:fldCharType="separate"/>
        </w:r>
        <w:r w:rsidR="00E01494">
          <w:rPr>
            <w:noProof/>
            <w:webHidden/>
          </w:rPr>
          <w:t>9</w:t>
        </w:r>
        <w:r w:rsidR="00E310E2">
          <w:rPr>
            <w:noProof/>
            <w:webHidden/>
          </w:rPr>
          <w:fldChar w:fldCharType="end"/>
        </w:r>
      </w:hyperlink>
    </w:p>
    <w:p w:rsidR="00E01494" w:rsidRDefault="00EF4CCE">
      <w:pPr>
        <w:pStyle w:val="TM2"/>
        <w:rPr>
          <w:rFonts w:asciiTheme="minorHAnsi" w:eastAsiaTheme="minorEastAsia" w:hAnsiTheme="minorHAnsi" w:cstheme="minorBidi"/>
          <w:noProof/>
          <w:sz w:val="22"/>
          <w:szCs w:val="22"/>
          <w:lang w:val="en-GB" w:eastAsia="en-GB"/>
        </w:rPr>
      </w:pPr>
      <w:hyperlink w:anchor="_Toc378073656" w:history="1">
        <w:r w:rsidR="00E01494" w:rsidRPr="009F5DC0">
          <w:rPr>
            <w:rStyle w:val="Lienhypertexte"/>
            <w:noProof/>
            <w:lang w:val="en-GB"/>
          </w:rPr>
          <w:t>2.1</w:t>
        </w:r>
        <w:r w:rsidR="00E01494">
          <w:rPr>
            <w:rFonts w:asciiTheme="minorHAnsi" w:eastAsiaTheme="minorEastAsia" w:hAnsiTheme="minorHAnsi" w:cstheme="minorBidi"/>
            <w:noProof/>
            <w:sz w:val="22"/>
            <w:szCs w:val="22"/>
            <w:lang w:val="en-GB" w:eastAsia="en-GB"/>
          </w:rPr>
          <w:tab/>
        </w:r>
        <w:r w:rsidR="00E01494" w:rsidRPr="009F5DC0">
          <w:rPr>
            <w:rStyle w:val="Lienhypertexte"/>
            <w:noProof/>
            <w:lang w:val="en-GB"/>
          </w:rPr>
          <w:t>Current regulatory framework in CEPT</w:t>
        </w:r>
        <w:r w:rsidR="00E01494">
          <w:rPr>
            <w:noProof/>
            <w:webHidden/>
          </w:rPr>
          <w:tab/>
        </w:r>
        <w:r w:rsidR="00E310E2">
          <w:rPr>
            <w:noProof/>
            <w:webHidden/>
          </w:rPr>
          <w:fldChar w:fldCharType="begin"/>
        </w:r>
        <w:r w:rsidR="00E01494">
          <w:rPr>
            <w:noProof/>
            <w:webHidden/>
          </w:rPr>
          <w:instrText xml:space="preserve"> PAGEREF _Toc378073656 \h </w:instrText>
        </w:r>
        <w:r w:rsidR="00E310E2">
          <w:rPr>
            <w:noProof/>
            <w:webHidden/>
          </w:rPr>
        </w:r>
        <w:r w:rsidR="00E310E2">
          <w:rPr>
            <w:noProof/>
            <w:webHidden/>
          </w:rPr>
          <w:fldChar w:fldCharType="separate"/>
        </w:r>
        <w:r w:rsidR="00E01494">
          <w:rPr>
            <w:noProof/>
            <w:webHidden/>
          </w:rPr>
          <w:t>9</w:t>
        </w:r>
        <w:r w:rsidR="00E310E2">
          <w:rPr>
            <w:noProof/>
            <w:webHidden/>
          </w:rPr>
          <w:fldChar w:fldCharType="end"/>
        </w:r>
      </w:hyperlink>
    </w:p>
    <w:p w:rsidR="00E01494" w:rsidRDefault="00EF4CCE">
      <w:pPr>
        <w:pStyle w:val="TM2"/>
        <w:rPr>
          <w:rFonts w:asciiTheme="minorHAnsi" w:eastAsiaTheme="minorEastAsia" w:hAnsiTheme="minorHAnsi" w:cstheme="minorBidi"/>
          <w:noProof/>
          <w:sz w:val="22"/>
          <w:szCs w:val="22"/>
          <w:lang w:val="en-GB" w:eastAsia="en-GB"/>
        </w:rPr>
      </w:pPr>
      <w:hyperlink w:anchor="_Toc378073657" w:history="1">
        <w:r w:rsidR="00E01494" w:rsidRPr="009F5DC0">
          <w:rPr>
            <w:rStyle w:val="Lienhypertexte"/>
            <w:noProof/>
            <w:lang w:val="en-GB"/>
          </w:rPr>
          <w:t>2.2</w:t>
        </w:r>
        <w:r w:rsidR="00E01494">
          <w:rPr>
            <w:rFonts w:asciiTheme="minorHAnsi" w:eastAsiaTheme="minorEastAsia" w:hAnsiTheme="minorHAnsi" w:cstheme="minorBidi"/>
            <w:noProof/>
            <w:sz w:val="22"/>
            <w:szCs w:val="22"/>
            <w:lang w:val="en-GB" w:eastAsia="en-GB"/>
          </w:rPr>
          <w:tab/>
        </w:r>
        <w:r w:rsidR="00E01494" w:rsidRPr="009F5DC0">
          <w:rPr>
            <w:rStyle w:val="Lienhypertexte"/>
            <w:noProof/>
            <w:lang w:val="en-GB"/>
          </w:rPr>
          <w:t>Current authorisations and uses of the unpaired 2 GHz bands</w:t>
        </w:r>
        <w:r w:rsidR="00E01494">
          <w:rPr>
            <w:noProof/>
            <w:webHidden/>
          </w:rPr>
          <w:tab/>
        </w:r>
        <w:r w:rsidR="00E310E2">
          <w:rPr>
            <w:noProof/>
            <w:webHidden/>
          </w:rPr>
          <w:fldChar w:fldCharType="begin"/>
        </w:r>
        <w:r w:rsidR="00E01494">
          <w:rPr>
            <w:noProof/>
            <w:webHidden/>
          </w:rPr>
          <w:instrText xml:space="preserve"> PAGEREF _Toc378073657 \h </w:instrText>
        </w:r>
        <w:r w:rsidR="00E310E2">
          <w:rPr>
            <w:noProof/>
            <w:webHidden/>
          </w:rPr>
        </w:r>
        <w:r w:rsidR="00E310E2">
          <w:rPr>
            <w:noProof/>
            <w:webHidden/>
          </w:rPr>
          <w:fldChar w:fldCharType="separate"/>
        </w:r>
        <w:r w:rsidR="00E01494">
          <w:rPr>
            <w:noProof/>
            <w:webHidden/>
          </w:rPr>
          <w:t>10</w:t>
        </w:r>
        <w:r w:rsidR="00E310E2">
          <w:rPr>
            <w:noProof/>
            <w:webHidden/>
          </w:rPr>
          <w:fldChar w:fldCharType="end"/>
        </w:r>
      </w:hyperlink>
    </w:p>
    <w:p w:rsidR="00E01494" w:rsidRDefault="00EF4CCE">
      <w:pPr>
        <w:pStyle w:val="TM2"/>
        <w:rPr>
          <w:rFonts w:asciiTheme="minorHAnsi" w:eastAsiaTheme="minorEastAsia" w:hAnsiTheme="minorHAnsi" w:cstheme="minorBidi"/>
          <w:noProof/>
          <w:sz w:val="22"/>
          <w:szCs w:val="22"/>
          <w:lang w:val="en-GB" w:eastAsia="en-GB"/>
        </w:rPr>
      </w:pPr>
      <w:hyperlink w:anchor="_Toc378073658" w:history="1">
        <w:r w:rsidR="00E01494" w:rsidRPr="009F5DC0">
          <w:rPr>
            <w:rStyle w:val="Lienhypertexte"/>
            <w:noProof/>
            <w:lang w:val="en-GB"/>
          </w:rPr>
          <w:t>2.3</w:t>
        </w:r>
        <w:r w:rsidR="00E01494">
          <w:rPr>
            <w:rFonts w:asciiTheme="minorHAnsi" w:eastAsiaTheme="minorEastAsia" w:hAnsiTheme="minorHAnsi" w:cstheme="minorBidi"/>
            <w:noProof/>
            <w:sz w:val="22"/>
            <w:szCs w:val="22"/>
            <w:lang w:val="en-GB" w:eastAsia="en-GB"/>
          </w:rPr>
          <w:tab/>
        </w:r>
        <w:r w:rsidR="00E01494" w:rsidRPr="009F5DC0">
          <w:rPr>
            <w:rStyle w:val="Lienhypertexte"/>
            <w:noProof/>
            <w:lang w:val="en-GB"/>
          </w:rPr>
          <w:t>Current use and regulatory framework outside CEPT</w:t>
        </w:r>
        <w:r w:rsidR="00E01494">
          <w:rPr>
            <w:noProof/>
            <w:webHidden/>
          </w:rPr>
          <w:tab/>
        </w:r>
        <w:r w:rsidR="00E310E2">
          <w:rPr>
            <w:noProof/>
            <w:webHidden/>
          </w:rPr>
          <w:fldChar w:fldCharType="begin"/>
        </w:r>
        <w:r w:rsidR="00E01494">
          <w:rPr>
            <w:noProof/>
            <w:webHidden/>
          </w:rPr>
          <w:instrText xml:space="preserve"> PAGEREF _Toc378073658 \h </w:instrText>
        </w:r>
        <w:r w:rsidR="00E310E2">
          <w:rPr>
            <w:noProof/>
            <w:webHidden/>
          </w:rPr>
        </w:r>
        <w:r w:rsidR="00E310E2">
          <w:rPr>
            <w:noProof/>
            <w:webHidden/>
          </w:rPr>
          <w:fldChar w:fldCharType="separate"/>
        </w:r>
        <w:r w:rsidR="00E01494">
          <w:rPr>
            <w:noProof/>
            <w:webHidden/>
          </w:rPr>
          <w:t>11</w:t>
        </w:r>
        <w:r w:rsidR="00E310E2">
          <w:rPr>
            <w:noProof/>
            <w:webHidden/>
          </w:rPr>
          <w:fldChar w:fldCharType="end"/>
        </w:r>
      </w:hyperlink>
    </w:p>
    <w:p w:rsidR="00E01494" w:rsidRDefault="00EF4CCE">
      <w:pPr>
        <w:pStyle w:val="TM2"/>
        <w:rPr>
          <w:rFonts w:asciiTheme="minorHAnsi" w:eastAsiaTheme="minorEastAsia" w:hAnsiTheme="minorHAnsi" w:cstheme="minorBidi"/>
          <w:noProof/>
          <w:sz w:val="22"/>
          <w:szCs w:val="22"/>
          <w:lang w:val="en-GB" w:eastAsia="en-GB"/>
        </w:rPr>
      </w:pPr>
      <w:hyperlink w:anchor="_Toc378073659" w:history="1">
        <w:r w:rsidR="00E01494" w:rsidRPr="009F5DC0">
          <w:rPr>
            <w:rStyle w:val="Lienhypertexte"/>
            <w:noProof/>
            <w:lang w:val="en-GB"/>
          </w:rPr>
          <w:t>2.4</w:t>
        </w:r>
        <w:r w:rsidR="00E01494">
          <w:rPr>
            <w:rFonts w:asciiTheme="minorHAnsi" w:eastAsiaTheme="minorEastAsia" w:hAnsiTheme="minorHAnsi" w:cstheme="minorBidi"/>
            <w:noProof/>
            <w:sz w:val="22"/>
            <w:szCs w:val="22"/>
            <w:lang w:val="en-GB" w:eastAsia="en-GB"/>
          </w:rPr>
          <w:tab/>
        </w:r>
        <w:r w:rsidR="00E01494" w:rsidRPr="009F5DC0">
          <w:rPr>
            <w:rStyle w:val="Lienhypertexte"/>
            <w:noProof/>
            <w:lang w:val="en-GB"/>
          </w:rPr>
          <w:t>Previous studies on the unpaired 2 GHz bands</w:t>
        </w:r>
        <w:r w:rsidR="00E01494">
          <w:rPr>
            <w:noProof/>
            <w:webHidden/>
          </w:rPr>
          <w:tab/>
        </w:r>
        <w:r w:rsidR="00E310E2">
          <w:rPr>
            <w:noProof/>
            <w:webHidden/>
          </w:rPr>
          <w:fldChar w:fldCharType="begin"/>
        </w:r>
        <w:r w:rsidR="00E01494">
          <w:rPr>
            <w:noProof/>
            <w:webHidden/>
          </w:rPr>
          <w:instrText xml:space="preserve"> PAGEREF _Toc378073659 \h </w:instrText>
        </w:r>
        <w:r w:rsidR="00E310E2">
          <w:rPr>
            <w:noProof/>
            <w:webHidden/>
          </w:rPr>
        </w:r>
        <w:r w:rsidR="00E310E2">
          <w:rPr>
            <w:noProof/>
            <w:webHidden/>
          </w:rPr>
          <w:fldChar w:fldCharType="separate"/>
        </w:r>
        <w:r w:rsidR="00E01494">
          <w:rPr>
            <w:noProof/>
            <w:webHidden/>
          </w:rPr>
          <w:t>15</w:t>
        </w:r>
        <w:r w:rsidR="00E310E2">
          <w:rPr>
            <w:noProof/>
            <w:webHidden/>
          </w:rPr>
          <w:fldChar w:fldCharType="end"/>
        </w:r>
      </w:hyperlink>
    </w:p>
    <w:p w:rsidR="00E01494" w:rsidRDefault="00EF4CCE">
      <w:pPr>
        <w:pStyle w:val="TM2"/>
        <w:rPr>
          <w:rFonts w:asciiTheme="minorHAnsi" w:eastAsiaTheme="minorEastAsia" w:hAnsiTheme="minorHAnsi" w:cstheme="minorBidi"/>
          <w:noProof/>
          <w:sz w:val="22"/>
          <w:szCs w:val="22"/>
          <w:lang w:val="en-GB" w:eastAsia="en-GB"/>
        </w:rPr>
      </w:pPr>
      <w:hyperlink w:anchor="_Toc378073660" w:history="1">
        <w:r w:rsidR="00E01494" w:rsidRPr="009F5DC0">
          <w:rPr>
            <w:rStyle w:val="Lienhypertexte"/>
            <w:noProof/>
            <w:lang w:val="en-GB"/>
          </w:rPr>
          <w:t>2.5</w:t>
        </w:r>
        <w:r w:rsidR="00E01494">
          <w:rPr>
            <w:rFonts w:asciiTheme="minorHAnsi" w:eastAsiaTheme="minorEastAsia" w:hAnsiTheme="minorHAnsi" w:cstheme="minorBidi"/>
            <w:noProof/>
            <w:sz w:val="22"/>
            <w:szCs w:val="22"/>
            <w:lang w:val="en-GB" w:eastAsia="en-GB"/>
          </w:rPr>
          <w:tab/>
        </w:r>
        <w:r w:rsidR="00E01494" w:rsidRPr="009F5DC0">
          <w:rPr>
            <w:rStyle w:val="Lienhypertexte"/>
            <w:noProof/>
            <w:lang w:val="en-GB"/>
          </w:rPr>
          <w:t>Identification of alternative uses for both unpaired 2 GHz bands</w:t>
        </w:r>
        <w:r w:rsidR="00E01494">
          <w:rPr>
            <w:noProof/>
            <w:webHidden/>
          </w:rPr>
          <w:tab/>
        </w:r>
        <w:r w:rsidR="00E310E2">
          <w:rPr>
            <w:noProof/>
            <w:webHidden/>
          </w:rPr>
          <w:fldChar w:fldCharType="begin"/>
        </w:r>
        <w:r w:rsidR="00E01494">
          <w:rPr>
            <w:noProof/>
            <w:webHidden/>
          </w:rPr>
          <w:instrText xml:space="preserve"> PAGEREF _Toc378073660 \h </w:instrText>
        </w:r>
        <w:r w:rsidR="00E310E2">
          <w:rPr>
            <w:noProof/>
            <w:webHidden/>
          </w:rPr>
        </w:r>
        <w:r w:rsidR="00E310E2">
          <w:rPr>
            <w:noProof/>
            <w:webHidden/>
          </w:rPr>
          <w:fldChar w:fldCharType="separate"/>
        </w:r>
        <w:r w:rsidR="00E01494">
          <w:rPr>
            <w:noProof/>
            <w:webHidden/>
          </w:rPr>
          <w:t>15</w:t>
        </w:r>
        <w:r w:rsidR="00E310E2">
          <w:rPr>
            <w:noProof/>
            <w:webHidden/>
          </w:rPr>
          <w:fldChar w:fldCharType="end"/>
        </w:r>
      </w:hyperlink>
    </w:p>
    <w:p w:rsidR="00E01494" w:rsidRDefault="00EF4CCE">
      <w:pPr>
        <w:pStyle w:val="TM1"/>
        <w:rPr>
          <w:rFonts w:asciiTheme="minorHAnsi" w:eastAsiaTheme="minorEastAsia" w:hAnsiTheme="minorHAnsi" w:cstheme="minorBidi"/>
          <w:b w:val="0"/>
          <w:caps w:val="0"/>
          <w:noProof/>
          <w:sz w:val="22"/>
          <w:szCs w:val="22"/>
          <w:lang w:val="en-GB" w:eastAsia="en-GB"/>
        </w:rPr>
      </w:pPr>
      <w:hyperlink w:anchor="_Toc378073661" w:history="1">
        <w:r w:rsidR="00E01494" w:rsidRPr="009F5DC0">
          <w:rPr>
            <w:rStyle w:val="Lienhypertexte"/>
            <w:noProof/>
          </w:rPr>
          <w:t>3</w:t>
        </w:r>
        <w:r w:rsidR="00E01494">
          <w:rPr>
            <w:rFonts w:asciiTheme="minorHAnsi" w:eastAsiaTheme="minorEastAsia" w:hAnsiTheme="minorHAnsi" w:cstheme="minorBidi"/>
            <w:b w:val="0"/>
            <w:caps w:val="0"/>
            <w:noProof/>
            <w:sz w:val="22"/>
            <w:szCs w:val="22"/>
            <w:lang w:val="en-GB" w:eastAsia="en-GB"/>
          </w:rPr>
          <w:tab/>
        </w:r>
        <w:r w:rsidR="00E01494" w:rsidRPr="009F5DC0">
          <w:rPr>
            <w:rStyle w:val="Lienhypertexte"/>
            <w:noProof/>
          </w:rPr>
          <w:t>ALTERNATIVE USES INCLUDING SPECTRUM REQUIREMENTS</w:t>
        </w:r>
        <w:r w:rsidR="00E01494">
          <w:rPr>
            <w:noProof/>
            <w:webHidden/>
          </w:rPr>
          <w:tab/>
        </w:r>
        <w:r w:rsidR="00E310E2">
          <w:rPr>
            <w:noProof/>
            <w:webHidden/>
          </w:rPr>
          <w:fldChar w:fldCharType="begin"/>
        </w:r>
        <w:r w:rsidR="00E01494">
          <w:rPr>
            <w:noProof/>
            <w:webHidden/>
          </w:rPr>
          <w:instrText xml:space="preserve"> PAGEREF _Toc378073661 \h </w:instrText>
        </w:r>
        <w:r w:rsidR="00E310E2">
          <w:rPr>
            <w:noProof/>
            <w:webHidden/>
          </w:rPr>
        </w:r>
        <w:r w:rsidR="00E310E2">
          <w:rPr>
            <w:noProof/>
            <w:webHidden/>
          </w:rPr>
          <w:fldChar w:fldCharType="separate"/>
        </w:r>
        <w:r w:rsidR="00E01494">
          <w:rPr>
            <w:noProof/>
            <w:webHidden/>
          </w:rPr>
          <w:t>17</w:t>
        </w:r>
        <w:r w:rsidR="00E310E2">
          <w:rPr>
            <w:noProof/>
            <w:webHidden/>
          </w:rPr>
          <w:fldChar w:fldCharType="end"/>
        </w:r>
      </w:hyperlink>
    </w:p>
    <w:p w:rsidR="00E01494" w:rsidRDefault="00EF4CCE">
      <w:pPr>
        <w:pStyle w:val="TM2"/>
        <w:rPr>
          <w:rFonts w:asciiTheme="minorHAnsi" w:eastAsiaTheme="minorEastAsia" w:hAnsiTheme="minorHAnsi" w:cstheme="minorBidi"/>
          <w:noProof/>
          <w:sz w:val="22"/>
          <w:szCs w:val="22"/>
          <w:lang w:val="en-GB" w:eastAsia="en-GB"/>
        </w:rPr>
      </w:pPr>
      <w:hyperlink w:anchor="_Toc378073662" w:history="1">
        <w:r w:rsidR="00E01494" w:rsidRPr="009F5DC0">
          <w:rPr>
            <w:rStyle w:val="Lienhypertexte"/>
            <w:noProof/>
            <w:lang w:val="en-GB"/>
          </w:rPr>
          <w:t>3.1</w:t>
        </w:r>
        <w:r w:rsidR="00E01494">
          <w:rPr>
            <w:rFonts w:asciiTheme="minorHAnsi" w:eastAsiaTheme="minorEastAsia" w:hAnsiTheme="minorHAnsi" w:cstheme="minorBidi"/>
            <w:noProof/>
            <w:sz w:val="22"/>
            <w:szCs w:val="22"/>
            <w:lang w:val="en-GB" w:eastAsia="en-GB"/>
          </w:rPr>
          <w:tab/>
        </w:r>
        <w:r w:rsidR="00E01494" w:rsidRPr="009F5DC0">
          <w:rPr>
            <w:rStyle w:val="Lienhypertexte"/>
            <w:noProof/>
            <w:lang w:val="en-GB"/>
          </w:rPr>
          <w:t>Broadband Direct Air to Ground Communications</w:t>
        </w:r>
        <w:r w:rsidR="00E01494">
          <w:rPr>
            <w:noProof/>
            <w:webHidden/>
          </w:rPr>
          <w:tab/>
        </w:r>
        <w:r w:rsidR="00E310E2">
          <w:rPr>
            <w:noProof/>
            <w:webHidden/>
          </w:rPr>
          <w:fldChar w:fldCharType="begin"/>
        </w:r>
        <w:r w:rsidR="00E01494">
          <w:rPr>
            <w:noProof/>
            <w:webHidden/>
          </w:rPr>
          <w:instrText xml:space="preserve"> PAGEREF _Toc378073662 \h </w:instrText>
        </w:r>
        <w:r w:rsidR="00E310E2">
          <w:rPr>
            <w:noProof/>
            <w:webHidden/>
          </w:rPr>
        </w:r>
        <w:r w:rsidR="00E310E2">
          <w:rPr>
            <w:noProof/>
            <w:webHidden/>
          </w:rPr>
          <w:fldChar w:fldCharType="separate"/>
        </w:r>
        <w:r w:rsidR="00E01494">
          <w:rPr>
            <w:noProof/>
            <w:webHidden/>
          </w:rPr>
          <w:t>17</w:t>
        </w:r>
        <w:r w:rsidR="00E310E2">
          <w:rPr>
            <w:noProof/>
            <w:webHidden/>
          </w:rPr>
          <w:fldChar w:fldCharType="end"/>
        </w:r>
      </w:hyperlink>
    </w:p>
    <w:p w:rsidR="00E01494" w:rsidRDefault="00EF4CCE">
      <w:pPr>
        <w:pStyle w:val="TM2"/>
        <w:rPr>
          <w:rFonts w:asciiTheme="minorHAnsi" w:eastAsiaTheme="minorEastAsia" w:hAnsiTheme="minorHAnsi" w:cstheme="minorBidi"/>
          <w:noProof/>
          <w:sz w:val="22"/>
          <w:szCs w:val="22"/>
          <w:lang w:val="en-GB" w:eastAsia="en-GB"/>
        </w:rPr>
      </w:pPr>
      <w:hyperlink w:anchor="_Toc378073663" w:history="1">
        <w:r w:rsidR="00E01494" w:rsidRPr="009F5DC0">
          <w:rPr>
            <w:rStyle w:val="Lienhypertexte"/>
            <w:noProof/>
            <w:lang w:val="en-GB"/>
          </w:rPr>
          <w:t>3.2</w:t>
        </w:r>
        <w:r w:rsidR="00E01494">
          <w:rPr>
            <w:rFonts w:asciiTheme="minorHAnsi" w:eastAsiaTheme="minorEastAsia" w:hAnsiTheme="minorHAnsi" w:cstheme="minorBidi"/>
            <w:noProof/>
            <w:sz w:val="22"/>
            <w:szCs w:val="22"/>
            <w:lang w:val="en-GB" w:eastAsia="en-GB"/>
          </w:rPr>
          <w:tab/>
        </w:r>
        <w:r w:rsidR="00E01494" w:rsidRPr="009F5DC0">
          <w:rPr>
            <w:rStyle w:val="Lienhypertexte"/>
            <w:noProof/>
            <w:lang w:val="en-GB"/>
          </w:rPr>
          <w:t>Programme Making and Special Events</w:t>
        </w:r>
        <w:r w:rsidR="00E01494">
          <w:rPr>
            <w:noProof/>
            <w:webHidden/>
          </w:rPr>
          <w:tab/>
        </w:r>
        <w:r w:rsidR="00E310E2">
          <w:rPr>
            <w:noProof/>
            <w:webHidden/>
          </w:rPr>
          <w:fldChar w:fldCharType="begin"/>
        </w:r>
        <w:r w:rsidR="00E01494">
          <w:rPr>
            <w:noProof/>
            <w:webHidden/>
          </w:rPr>
          <w:instrText xml:space="preserve"> PAGEREF _Toc378073663 \h </w:instrText>
        </w:r>
        <w:r w:rsidR="00E310E2">
          <w:rPr>
            <w:noProof/>
            <w:webHidden/>
          </w:rPr>
        </w:r>
        <w:r w:rsidR="00E310E2">
          <w:rPr>
            <w:noProof/>
            <w:webHidden/>
          </w:rPr>
          <w:fldChar w:fldCharType="separate"/>
        </w:r>
        <w:r w:rsidR="00E01494">
          <w:rPr>
            <w:noProof/>
            <w:webHidden/>
          </w:rPr>
          <w:t>23</w:t>
        </w:r>
        <w:r w:rsidR="00E310E2">
          <w:rPr>
            <w:noProof/>
            <w:webHidden/>
          </w:rPr>
          <w:fldChar w:fldCharType="end"/>
        </w:r>
      </w:hyperlink>
    </w:p>
    <w:p w:rsidR="00E01494" w:rsidRDefault="00EF4CCE">
      <w:pPr>
        <w:pStyle w:val="TM2"/>
        <w:rPr>
          <w:rFonts w:asciiTheme="minorHAnsi" w:eastAsiaTheme="minorEastAsia" w:hAnsiTheme="minorHAnsi" w:cstheme="minorBidi"/>
          <w:noProof/>
          <w:sz w:val="22"/>
          <w:szCs w:val="22"/>
          <w:lang w:val="en-GB" w:eastAsia="en-GB"/>
        </w:rPr>
      </w:pPr>
      <w:hyperlink w:anchor="_Toc378073664" w:history="1">
        <w:r w:rsidR="00E01494" w:rsidRPr="009F5DC0">
          <w:rPr>
            <w:rStyle w:val="Lienhypertexte"/>
            <w:noProof/>
            <w:lang w:val="en-GB"/>
          </w:rPr>
          <w:t>3.3</w:t>
        </w:r>
        <w:r w:rsidR="00E01494">
          <w:rPr>
            <w:rFonts w:asciiTheme="minorHAnsi" w:eastAsiaTheme="minorEastAsia" w:hAnsiTheme="minorHAnsi" w:cstheme="minorBidi"/>
            <w:noProof/>
            <w:sz w:val="22"/>
            <w:szCs w:val="22"/>
            <w:lang w:val="en-GB" w:eastAsia="en-GB"/>
          </w:rPr>
          <w:tab/>
        </w:r>
        <w:r w:rsidR="00E01494" w:rsidRPr="009F5DC0">
          <w:rPr>
            <w:rStyle w:val="Lienhypertexte"/>
            <w:noProof/>
            <w:lang w:val="en-GB"/>
          </w:rPr>
          <w:t>Short Range Devices</w:t>
        </w:r>
        <w:r w:rsidR="00E01494">
          <w:rPr>
            <w:noProof/>
            <w:webHidden/>
          </w:rPr>
          <w:tab/>
        </w:r>
        <w:r w:rsidR="00E310E2">
          <w:rPr>
            <w:noProof/>
            <w:webHidden/>
          </w:rPr>
          <w:fldChar w:fldCharType="begin"/>
        </w:r>
        <w:r w:rsidR="00E01494">
          <w:rPr>
            <w:noProof/>
            <w:webHidden/>
          </w:rPr>
          <w:instrText xml:space="preserve"> PAGEREF _Toc378073664 \h </w:instrText>
        </w:r>
        <w:r w:rsidR="00E310E2">
          <w:rPr>
            <w:noProof/>
            <w:webHidden/>
          </w:rPr>
        </w:r>
        <w:r w:rsidR="00E310E2">
          <w:rPr>
            <w:noProof/>
            <w:webHidden/>
          </w:rPr>
          <w:fldChar w:fldCharType="separate"/>
        </w:r>
        <w:r w:rsidR="00E01494">
          <w:rPr>
            <w:noProof/>
            <w:webHidden/>
          </w:rPr>
          <w:t>25</w:t>
        </w:r>
        <w:r w:rsidR="00E310E2">
          <w:rPr>
            <w:noProof/>
            <w:webHidden/>
          </w:rPr>
          <w:fldChar w:fldCharType="end"/>
        </w:r>
      </w:hyperlink>
    </w:p>
    <w:p w:rsidR="00E01494" w:rsidRDefault="00EF4CCE">
      <w:pPr>
        <w:pStyle w:val="TM2"/>
        <w:rPr>
          <w:rFonts w:asciiTheme="minorHAnsi" w:eastAsiaTheme="minorEastAsia" w:hAnsiTheme="minorHAnsi" w:cstheme="minorBidi"/>
          <w:noProof/>
          <w:sz w:val="22"/>
          <w:szCs w:val="22"/>
          <w:lang w:val="en-GB" w:eastAsia="en-GB"/>
        </w:rPr>
      </w:pPr>
      <w:hyperlink w:anchor="_Toc378073665" w:history="1">
        <w:r w:rsidR="00E01494" w:rsidRPr="009F5DC0">
          <w:rPr>
            <w:rStyle w:val="Lienhypertexte"/>
            <w:noProof/>
            <w:lang w:val="en-GB"/>
          </w:rPr>
          <w:t>3.4</w:t>
        </w:r>
        <w:r w:rsidR="00E01494">
          <w:rPr>
            <w:rFonts w:asciiTheme="minorHAnsi" w:eastAsiaTheme="minorEastAsia" w:hAnsiTheme="minorHAnsi" w:cstheme="minorBidi"/>
            <w:noProof/>
            <w:sz w:val="22"/>
            <w:szCs w:val="22"/>
            <w:lang w:val="en-GB" w:eastAsia="en-GB"/>
          </w:rPr>
          <w:tab/>
        </w:r>
        <w:r w:rsidR="00E01494" w:rsidRPr="009F5DC0">
          <w:rPr>
            <w:rStyle w:val="Lienhypertexte"/>
            <w:noProof/>
            <w:lang w:val="en-GB"/>
          </w:rPr>
          <w:t>Digital Enhanced Cordless Telecommunications</w:t>
        </w:r>
        <w:r w:rsidR="00E01494">
          <w:rPr>
            <w:noProof/>
            <w:webHidden/>
          </w:rPr>
          <w:tab/>
        </w:r>
        <w:r w:rsidR="00E310E2">
          <w:rPr>
            <w:noProof/>
            <w:webHidden/>
          </w:rPr>
          <w:fldChar w:fldCharType="begin"/>
        </w:r>
        <w:r w:rsidR="00E01494">
          <w:rPr>
            <w:noProof/>
            <w:webHidden/>
          </w:rPr>
          <w:instrText xml:space="preserve"> PAGEREF _Toc378073665 \h </w:instrText>
        </w:r>
        <w:r w:rsidR="00E310E2">
          <w:rPr>
            <w:noProof/>
            <w:webHidden/>
          </w:rPr>
        </w:r>
        <w:r w:rsidR="00E310E2">
          <w:rPr>
            <w:noProof/>
            <w:webHidden/>
          </w:rPr>
          <w:fldChar w:fldCharType="separate"/>
        </w:r>
        <w:r w:rsidR="00E01494">
          <w:rPr>
            <w:noProof/>
            <w:webHidden/>
          </w:rPr>
          <w:t>26</w:t>
        </w:r>
        <w:r w:rsidR="00E310E2">
          <w:rPr>
            <w:noProof/>
            <w:webHidden/>
          </w:rPr>
          <w:fldChar w:fldCharType="end"/>
        </w:r>
      </w:hyperlink>
    </w:p>
    <w:p w:rsidR="00E01494" w:rsidRDefault="00EF4CCE">
      <w:pPr>
        <w:pStyle w:val="TM2"/>
        <w:rPr>
          <w:rFonts w:asciiTheme="minorHAnsi" w:eastAsiaTheme="minorEastAsia" w:hAnsiTheme="minorHAnsi" w:cstheme="minorBidi"/>
          <w:noProof/>
          <w:sz w:val="22"/>
          <w:szCs w:val="22"/>
          <w:lang w:val="en-GB" w:eastAsia="en-GB"/>
        </w:rPr>
      </w:pPr>
      <w:hyperlink w:anchor="_Toc378073666" w:history="1">
        <w:r w:rsidR="00E01494" w:rsidRPr="009F5DC0">
          <w:rPr>
            <w:rStyle w:val="Lienhypertexte"/>
            <w:noProof/>
            <w:lang w:val="en-GB"/>
          </w:rPr>
          <w:t>3.5</w:t>
        </w:r>
        <w:r w:rsidR="00E01494">
          <w:rPr>
            <w:rFonts w:asciiTheme="minorHAnsi" w:eastAsiaTheme="minorEastAsia" w:hAnsiTheme="minorHAnsi" w:cstheme="minorBidi"/>
            <w:noProof/>
            <w:sz w:val="22"/>
            <w:szCs w:val="22"/>
            <w:lang w:val="en-GB" w:eastAsia="en-GB"/>
          </w:rPr>
          <w:tab/>
        </w:r>
        <w:r w:rsidR="00E01494" w:rsidRPr="009F5DC0">
          <w:rPr>
            <w:rStyle w:val="Lienhypertexte"/>
            <w:noProof/>
            <w:lang w:val="en-GB"/>
          </w:rPr>
          <w:t>Public Protection and Disaster Relief</w:t>
        </w:r>
        <w:r w:rsidR="00E01494">
          <w:rPr>
            <w:noProof/>
            <w:webHidden/>
          </w:rPr>
          <w:tab/>
        </w:r>
        <w:r w:rsidR="00E310E2">
          <w:rPr>
            <w:noProof/>
            <w:webHidden/>
          </w:rPr>
          <w:fldChar w:fldCharType="begin"/>
        </w:r>
        <w:r w:rsidR="00E01494">
          <w:rPr>
            <w:noProof/>
            <w:webHidden/>
          </w:rPr>
          <w:instrText xml:space="preserve"> PAGEREF _Toc378073666 \h </w:instrText>
        </w:r>
        <w:r w:rsidR="00E310E2">
          <w:rPr>
            <w:noProof/>
            <w:webHidden/>
          </w:rPr>
        </w:r>
        <w:r w:rsidR="00E310E2">
          <w:rPr>
            <w:noProof/>
            <w:webHidden/>
          </w:rPr>
          <w:fldChar w:fldCharType="separate"/>
        </w:r>
        <w:r w:rsidR="00E01494">
          <w:rPr>
            <w:noProof/>
            <w:webHidden/>
          </w:rPr>
          <w:t>28</w:t>
        </w:r>
        <w:r w:rsidR="00E310E2">
          <w:rPr>
            <w:noProof/>
            <w:webHidden/>
          </w:rPr>
          <w:fldChar w:fldCharType="end"/>
        </w:r>
      </w:hyperlink>
    </w:p>
    <w:p w:rsidR="00E01494" w:rsidRDefault="00EF4CCE">
      <w:pPr>
        <w:pStyle w:val="TM2"/>
        <w:rPr>
          <w:rFonts w:asciiTheme="minorHAnsi" w:eastAsiaTheme="minorEastAsia" w:hAnsiTheme="minorHAnsi" w:cstheme="minorBidi"/>
          <w:noProof/>
          <w:sz w:val="22"/>
          <w:szCs w:val="22"/>
          <w:lang w:val="en-GB" w:eastAsia="en-GB"/>
        </w:rPr>
      </w:pPr>
      <w:hyperlink w:anchor="_Toc378073667" w:history="1">
        <w:r w:rsidR="00E01494" w:rsidRPr="009F5DC0">
          <w:rPr>
            <w:rStyle w:val="Lienhypertexte"/>
            <w:noProof/>
            <w:lang w:val="en-GB"/>
          </w:rPr>
          <w:t>3.6</w:t>
        </w:r>
        <w:r w:rsidR="00E01494">
          <w:rPr>
            <w:rFonts w:asciiTheme="minorHAnsi" w:eastAsiaTheme="minorEastAsia" w:hAnsiTheme="minorHAnsi" w:cstheme="minorBidi"/>
            <w:noProof/>
            <w:sz w:val="22"/>
            <w:szCs w:val="22"/>
            <w:lang w:val="en-GB" w:eastAsia="en-GB"/>
          </w:rPr>
          <w:tab/>
        </w:r>
        <w:r w:rsidR="00E01494" w:rsidRPr="009F5DC0">
          <w:rPr>
            <w:rStyle w:val="Lienhypertexte"/>
            <w:noProof/>
            <w:lang w:val="en-GB"/>
          </w:rPr>
          <w:t>Synergies between the proposed short list of selected use</w:t>
        </w:r>
        <w:r w:rsidR="00E01494">
          <w:rPr>
            <w:noProof/>
            <w:webHidden/>
          </w:rPr>
          <w:tab/>
        </w:r>
        <w:r w:rsidR="00E310E2">
          <w:rPr>
            <w:noProof/>
            <w:webHidden/>
          </w:rPr>
          <w:fldChar w:fldCharType="begin"/>
        </w:r>
        <w:r w:rsidR="00E01494">
          <w:rPr>
            <w:noProof/>
            <w:webHidden/>
          </w:rPr>
          <w:instrText xml:space="preserve"> PAGEREF _Toc378073667 \h </w:instrText>
        </w:r>
        <w:r w:rsidR="00E310E2">
          <w:rPr>
            <w:noProof/>
            <w:webHidden/>
          </w:rPr>
        </w:r>
        <w:r w:rsidR="00E310E2">
          <w:rPr>
            <w:noProof/>
            <w:webHidden/>
          </w:rPr>
          <w:fldChar w:fldCharType="separate"/>
        </w:r>
        <w:r w:rsidR="00E01494">
          <w:rPr>
            <w:noProof/>
            <w:webHidden/>
          </w:rPr>
          <w:t>28</w:t>
        </w:r>
        <w:r w:rsidR="00E310E2">
          <w:rPr>
            <w:noProof/>
            <w:webHidden/>
          </w:rPr>
          <w:fldChar w:fldCharType="end"/>
        </w:r>
      </w:hyperlink>
    </w:p>
    <w:p w:rsidR="00E01494" w:rsidRDefault="00EF4CCE">
      <w:pPr>
        <w:pStyle w:val="TM1"/>
        <w:rPr>
          <w:rFonts w:asciiTheme="minorHAnsi" w:eastAsiaTheme="minorEastAsia" w:hAnsiTheme="minorHAnsi" w:cstheme="minorBidi"/>
          <w:b w:val="0"/>
          <w:caps w:val="0"/>
          <w:noProof/>
          <w:sz w:val="22"/>
          <w:szCs w:val="22"/>
          <w:lang w:val="en-GB" w:eastAsia="en-GB"/>
        </w:rPr>
      </w:pPr>
      <w:hyperlink w:anchor="_Toc378073668" w:history="1">
        <w:r w:rsidR="00E01494" w:rsidRPr="009F5DC0">
          <w:rPr>
            <w:rStyle w:val="Lienhypertexte"/>
            <w:noProof/>
          </w:rPr>
          <w:t>ANNEX 1: EC Mandate</w:t>
        </w:r>
        <w:r w:rsidR="00E01494">
          <w:rPr>
            <w:noProof/>
            <w:webHidden/>
          </w:rPr>
          <w:tab/>
        </w:r>
        <w:r w:rsidR="00E310E2">
          <w:rPr>
            <w:noProof/>
            <w:webHidden/>
          </w:rPr>
          <w:fldChar w:fldCharType="begin"/>
        </w:r>
        <w:r w:rsidR="00E01494">
          <w:rPr>
            <w:noProof/>
            <w:webHidden/>
          </w:rPr>
          <w:instrText xml:space="preserve"> PAGEREF _Toc378073668 \h </w:instrText>
        </w:r>
        <w:r w:rsidR="00E310E2">
          <w:rPr>
            <w:noProof/>
            <w:webHidden/>
          </w:rPr>
        </w:r>
        <w:r w:rsidR="00E310E2">
          <w:rPr>
            <w:noProof/>
            <w:webHidden/>
          </w:rPr>
          <w:fldChar w:fldCharType="separate"/>
        </w:r>
        <w:r w:rsidR="00E01494">
          <w:rPr>
            <w:noProof/>
            <w:webHidden/>
          </w:rPr>
          <w:t>31</w:t>
        </w:r>
        <w:r w:rsidR="00E310E2">
          <w:rPr>
            <w:noProof/>
            <w:webHidden/>
          </w:rPr>
          <w:fldChar w:fldCharType="end"/>
        </w:r>
      </w:hyperlink>
    </w:p>
    <w:p w:rsidR="00E01494" w:rsidRDefault="00EF4CCE">
      <w:pPr>
        <w:pStyle w:val="TM1"/>
        <w:rPr>
          <w:rFonts w:asciiTheme="minorHAnsi" w:eastAsiaTheme="minorEastAsia" w:hAnsiTheme="minorHAnsi" w:cstheme="minorBidi"/>
          <w:b w:val="0"/>
          <w:caps w:val="0"/>
          <w:noProof/>
          <w:sz w:val="22"/>
          <w:szCs w:val="22"/>
          <w:lang w:val="en-GB" w:eastAsia="en-GB"/>
        </w:rPr>
      </w:pPr>
      <w:hyperlink w:anchor="_Toc378073669" w:history="1">
        <w:r w:rsidR="00E01494" w:rsidRPr="009F5DC0">
          <w:rPr>
            <w:rStyle w:val="Lienhypertexte"/>
            <w:noProof/>
          </w:rPr>
          <w:t>ANNEX 2: RESULTS OF THE CALL FOR INPUTS</w:t>
        </w:r>
        <w:r w:rsidR="00E01494">
          <w:rPr>
            <w:noProof/>
            <w:webHidden/>
          </w:rPr>
          <w:tab/>
        </w:r>
        <w:r w:rsidR="00E310E2">
          <w:rPr>
            <w:noProof/>
            <w:webHidden/>
          </w:rPr>
          <w:fldChar w:fldCharType="begin"/>
        </w:r>
        <w:r w:rsidR="00E01494">
          <w:rPr>
            <w:noProof/>
            <w:webHidden/>
          </w:rPr>
          <w:instrText xml:space="preserve"> PAGEREF _Toc378073669 \h </w:instrText>
        </w:r>
        <w:r w:rsidR="00E310E2">
          <w:rPr>
            <w:noProof/>
            <w:webHidden/>
          </w:rPr>
        </w:r>
        <w:r w:rsidR="00E310E2">
          <w:rPr>
            <w:noProof/>
            <w:webHidden/>
          </w:rPr>
          <w:fldChar w:fldCharType="separate"/>
        </w:r>
        <w:r w:rsidR="00E01494">
          <w:rPr>
            <w:noProof/>
            <w:webHidden/>
          </w:rPr>
          <w:t>36</w:t>
        </w:r>
        <w:r w:rsidR="00E310E2">
          <w:rPr>
            <w:noProof/>
            <w:webHidden/>
          </w:rPr>
          <w:fldChar w:fldCharType="end"/>
        </w:r>
      </w:hyperlink>
    </w:p>
    <w:p w:rsidR="00E01494" w:rsidRDefault="00EF4CCE">
      <w:pPr>
        <w:pStyle w:val="TM1"/>
        <w:rPr>
          <w:rFonts w:asciiTheme="minorHAnsi" w:eastAsiaTheme="minorEastAsia" w:hAnsiTheme="minorHAnsi" w:cstheme="minorBidi"/>
          <w:b w:val="0"/>
          <w:caps w:val="0"/>
          <w:noProof/>
          <w:sz w:val="22"/>
          <w:szCs w:val="22"/>
          <w:lang w:val="en-GB" w:eastAsia="en-GB"/>
        </w:rPr>
      </w:pPr>
      <w:hyperlink w:anchor="_Toc378073670" w:history="1">
        <w:r w:rsidR="00E01494" w:rsidRPr="009F5DC0">
          <w:rPr>
            <w:rStyle w:val="Lienhypertexte"/>
            <w:noProof/>
          </w:rPr>
          <w:t>ANNEX 3: Current authorisations in the bands 1900-1920 MHz / 2010-2025 MHz</w:t>
        </w:r>
        <w:r w:rsidR="00E01494">
          <w:rPr>
            <w:noProof/>
            <w:webHidden/>
          </w:rPr>
          <w:tab/>
        </w:r>
        <w:r w:rsidR="00E310E2">
          <w:rPr>
            <w:noProof/>
            <w:webHidden/>
          </w:rPr>
          <w:fldChar w:fldCharType="begin"/>
        </w:r>
        <w:r w:rsidR="00E01494">
          <w:rPr>
            <w:noProof/>
            <w:webHidden/>
          </w:rPr>
          <w:instrText xml:space="preserve"> PAGEREF _Toc378073670 \h </w:instrText>
        </w:r>
        <w:r w:rsidR="00E310E2">
          <w:rPr>
            <w:noProof/>
            <w:webHidden/>
          </w:rPr>
        </w:r>
        <w:r w:rsidR="00E310E2">
          <w:rPr>
            <w:noProof/>
            <w:webHidden/>
          </w:rPr>
          <w:fldChar w:fldCharType="separate"/>
        </w:r>
        <w:r w:rsidR="00E01494">
          <w:rPr>
            <w:noProof/>
            <w:webHidden/>
          </w:rPr>
          <w:t>41</w:t>
        </w:r>
        <w:r w:rsidR="00E310E2">
          <w:rPr>
            <w:noProof/>
            <w:webHidden/>
          </w:rPr>
          <w:fldChar w:fldCharType="end"/>
        </w:r>
      </w:hyperlink>
    </w:p>
    <w:p w:rsidR="00E01494" w:rsidRDefault="00EF4CCE">
      <w:pPr>
        <w:pStyle w:val="TM1"/>
        <w:rPr>
          <w:rFonts w:asciiTheme="minorHAnsi" w:eastAsiaTheme="minorEastAsia" w:hAnsiTheme="minorHAnsi" w:cstheme="minorBidi"/>
          <w:b w:val="0"/>
          <w:caps w:val="0"/>
          <w:noProof/>
          <w:sz w:val="22"/>
          <w:szCs w:val="22"/>
          <w:lang w:val="en-GB" w:eastAsia="en-GB"/>
        </w:rPr>
      </w:pPr>
      <w:hyperlink w:anchor="_Toc378073671" w:history="1">
        <w:r w:rsidR="00E01494" w:rsidRPr="009F5DC0">
          <w:rPr>
            <w:rStyle w:val="Lienhypertexte"/>
            <w:noProof/>
          </w:rPr>
          <w:t>ANNEX 4: Typical Technical Characteristics for ENG/OB Links (Extracted from ERC Recommendation 25-10)</w:t>
        </w:r>
        <w:r w:rsidR="00E01494">
          <w:rPr>
            <w:noProof/>
            <w:webHidden/>
          </w:rPr>
          <w:tab/>
        </w:r>
        <w:r w:rsidR="00E310E2">
          <w:rPr>
            <w:noProof/>
            <w:webHidden/>
          </w:rPr>
          <w:fldChar w:fldCharType="begin"/>
        </w:r>
        <w:r w:rsidR="00E01494">
          <w:rPr>
            <w:noProof/>
            <w:webHidden/>
          </w:rPr>
          <w:instrText xml:space="preserve"> PAGEREF _Toc378073671 \h </w:instrText>
        </w:r>
        <w:r w:rsidR="00E310E2">
          <w:rPr>
            <w:noProof/>
            <w:webHidden/>
          </w:rPr>
        </w:r>
        <w:r w:rsidR="00E310E2">
          <w:rPr>
            <w:noProof/>
            <w:webHidden/>
          </w:rPr>
          <w:fldChar w:fldCharType="separate"/>
        </w:r>
        <w:r w:rsidR="00E01494">
          <w:rPr>
            <w:noProof/>
            <w:webHidden/>
          </w:rPr>
          <w:t>51</w:t>
        </w:r>
        <w:r w:rsidR="00E310E2">
          <w:rPr>
            <w:noProof/>
            <w:webHidden/>
          </w:rPr>
          <w:fldChar w:fldCharType="end"/>
        </w:r>
      </w:hyperlink>
    </w:p>
    <w:p w:rsidR="00E01494" w:rsidRDefault="00EF4CCE">
      <w:pPr>
        <w:pStyle w:val="TM1"/>
        <w:rPr>
          <w:rFonts w:asciiTheme="minorHAnsi" w:eastAsiaTheme="minorEastAsia" w:hAnsiTheme="minorHAnsi" w:cstheme="minorBidi"/>
          <w:b w:val="0"/>
          <w:caps w:val="0"/>
          <w:noProof/>
          <w:sz w:val="22"/>
          <w:szCs w:val="22"/>
          <w:lang w:val="en-GB" w:eastAsia="en-GB"/>
        </w:rPr>
      </w:pPr>
      <w:hyperlink w:anchor="_Toc378073672" w:history="1">
        <w:r w:rsidR="00E01494" w:rsidRPr="009F5DC0">
          <w:rPr>
            <w:rStyle w:val="Lienhypertexte"/>
            <w:noProof/>
          </w:rPr>
          <w:t>ANNEX 5: Typical Technical Characteristics for ENG/OB Links (Extracted from ERC Report 38</w:t>
        </w:r>
        <w:r w:rsidR="00E01494">
          <w:rPr>
            <w:noProof/>
            <w:webHidden/>
          </w:rPr>
          <w:tab/>
        </w:r>
        <w:r w:rsidR="00E310E2">
          <w:rPr>
            <w:noProof/>
            <w:webHidden/>
          </w:rPr>
          <w:fldChar w:fldCharType="begin"/>
        </w:r>
        <w:r w:rsidR="00E01494">
          <w:rPr>
            <w:noProof/>
            <w:webHidden/>
          </w:rPr>
          <w:instrText xml:space="preserve"> PAGEREF _Toc378073672 \h </w:instrText>
        </w:r>
        <w:r w:rsidR="00E310E2">
          <w:rPr>
            <w:noProof/>
            <w:webHidden/>
          </w:rPr>
        </w:r>
        <w:r w:rsidR="00E310E2">
          <w:rPr>
            <w:noProof/>
            <w:webHidden/>
          </w:rPr>
          <w:fldChar w:fldCharType="separate"/>
        </w:r>
        <w:r w:rsidR="00E01494">
          <w:rPr>
            <w:noProof/>
            <w:webHidden/>
          </w:rPr>
          <w:t>52</w:t>
        </w:r>
        <w:r w:rsidR="00E310E2">
          <w:rPr>
            <w:noProof/>
            <w:webHidden/>
          </w:rPr>
          <w:fldChar w:fldCharType="end"/>
        </w:r>
      </w:hyperlink>
    </w:p>
    <w:p w:rsidR="00E01494" w:rsidRDefault="00EF4CCE">
      <w:pPr>
        <w:pStyle w:val="TM1"/>
        <w:rPr>
          <w:rFonts w:asciiTheme="minorHAnsi" w:eastAsiaTheme="minorEastAsia" w:hAnsiTheme="minorHAnsi" w:cstheme="minorBidi"/>
          <w:b w:val="0"/>
          <w:caps w:val="0"/>
          <w:noProof/>
          <w:sz w:val="22"/>
          <w:szCs w:val="22"/>
          <w:lang w:val="en-GB" w:eastAsia="en-GB"/>
        </w:rPr>
      </w:pPr>
      <w:hyperlink w:anchor="_Toc378073673" w:history="1">
        <w:r w:rsidR="00E01494" w:rsidRPr="009F5DC0">
          <w:rPr>
            <w:rStyle w:val="Lienhypertexte"/>
            <w:noProof/>
          </w:rPr>
          <w:t>ANNEX 6: List of references</w:t>
        </w:r>
        <w:r w:rsidR="00E01494">
          <w:rPr>
            <w:noProof/>
            <w:webHidden/>
          </w:rPr>
          <w:tab/>
        </w:r>
        <w:r w:rsidR="00E310E2">
          <w:rPr>
            <w:noProof/>
            <w:webHidden/>
          </w:rPr>
          <w:fldChar w:fldCharType="begin"/>
        </w:r>
        <w:r w:rsidR="00E01494">
          <w:rPr>
            <w:noProof/>
            <w:webHidden/>
          </w:rPr>
          <w:instrText xml:space="preserve"> PAGEREF _Toc378073673 \h </w:instrText>
        </w:r>
        <w:r w:rsidR="00E310E2">
          <w:rPr>
            <w:noProof/>
            <w:webHidden/>
          </w:rPr>
        </w:r>
        <w:r w:rsidR="00E310E2">
          <w:rPr>
            <w:noProof/>
            <w:webHidden/>
          </w:rPr>
          <w:fldChar w:fldCharType="separate"/>
        </w:r>
        <w:r w:rsidR="00E01494">
          <w:rPr>
            <w:noProof/>
            <w:webHidden/>
          </w:rPr>
          <w:t>53</w:t>
        </w:r>
        <w:r w:rsidR="00E310E2">
          <w:rPr>
            <w:noProof/>
            <w:webHidden/>
          </w:rPr>
          <w:fldChar w:fldCharType="end"/>
        </w:r>
      </w:hyperlink>
    </w:p>
    <w:p w:rsidR="008A54FC" w:rsidRPr="00194055" w:rsidRDefault="00E310E2" w:rsidP="008A54FC">
      <w:pPr>
        <w:rPr>
          <w:lang w:val="en-GB"/>
        </w:rPr>
      </w:pPr>
      <w:r w:rsidRPr="00194055">
        <w:rPr>
          <w:b/>
          <w:lang w:val="en-GB"/>
        </w:rPr>
        <w:fldChar w:fldCharType="end"/>
      </w:r>
    </w:p>
    <w:p w:rsidR="008A54FC" w:rsidRPr="00194055" w:rsidRDefault="008A54FC" w:rsidP="008A54FC">
      <w:pPr>
        <w:rPr>
          <w:lang w:val="en-GB"/>
        </w:rPr>
      </w:pPr>
      <w:r w:rsidRPr="00194055">
        <w:rPr>
          <w:lang w:val="en-GB"/>
        </w:rPr>
        <w:br w:type="page"/>
      </w:r>
    </w:p>
    <w:p w:rsidR="008A54FC" w:rsidRPr="00194055" w:rsidRDefault="00EF4CCE" w:rsidP="008A54FC">
      <w:pPr>
        <w:rPr>
          <w:b/>
          <w:color w:val="FFFFFF"/>
          <w:szCs w:val="20"/>
          <w:lang w:val="en-GB"/>
        </w:rPr>
      </w:pPr>
      <w:r>
        <w:rPr>
          <w:b/>
          <w:noProof/>
          <w:color w:val="FFFFFF"/>
          <w:szCs w:val="20"/>
          <w:lang w:val="ru-RU" w:eastAsia="ru-RU"/>
        </w:rPr>
        <w:lastRenderedPageBreak/>
        <w:pict>
          <v:rect id="Rectangle 22" o:spid="_x0000_s1032" style="position:absolute;margin-left:2.05pt;margin-top:72.25pt;width:595.3pt;height:56.7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BRfw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" fillcolor="#b0a696" stroked="f">
            <w10:wrap anchorx="page" anchory="page"/>
          </v:rect>
        </w:pict>
      </w:r>
    </w:p>
    <w:p w:rsidR="008B70CD" w:rsidRPr="00194055" w:rsidRDefault="008B70CD" w:rsidP="008A54FC">
      <w:pPr>
        <w:rPr>
          <w:b/>
          <w:color w:val="FFFFFF"/>
          <w:szCs w:val="20"/>
          <w:lang w:val="en-GB"/>
        </w:rPr>
      </w:pPr>
    </w:p>
    <w:p w:rsidR="008A54FC" w:rsidRPr="00194055" w:rsidRDefault="008A54FC" w:rsidP="008A54FC">
      <w:pPr>
        <w:rPr>
          <w:b/>
          <w:color w:val="FFFFFF"/>
          <w:szCs w:val="20"/>
          <w:lang w:val="en-GB"/>
        </w:rPr>
      </w:pPr>
      <w:r w:rsidRPr="00194055">
        <w:rPr>
          <w:b/>
          <w:color w:val="FFFFFF"/>
          <w:szCs w:val="20"/>
          <w:lang w:val="en-GB"/>
        </w:rPr>
        <w:t>LIST OF ABBREVIATIONS</w:t>
      </w:r>
    </w:p>
    <w:p w:rsidR="008A54FC" w:rsidRPr="00194055" w:rsidRDefault="008A54FC" w:rsidP="008A54FC">
      <w:pPr>
        <w:rPr>
          <w:b/>
          <w:color w:val="FFFFFF"/>
          <w:szCs w:val="20"/>
          <w:lang w:val="en-GB"/>
        </w:rPr>
      </w:pPr>
    </w:p>
    <w:p w:rsidR="008A54FC" w:rsidRPr="00194055" w:rsidRDefault="008A54FC" w:rsidP="008A54FC">
      <w:pPr>
        <w:rPr>
          <w:b/>
          <w:color w:val="FFFFFF"/>
          <w:szCs w:val="20"/>
          <w:lang w:val="en-GB"/>
        </w:rPr>
      </w:pPr>
    </w:p>
    <w:p w:rsidR="008A54FC" w:rsidRDefault="008A54FC" w:rsidP="008A54FC">
      <w:pPr>
        <w:rPr>
          <w:lang w:val="en-GB"/>
        </w:rPr>
      </w:pPr>
    </w:p>
    <w:p w:rsidR="000C6788" w:rsidRPr="00194055" w:rsidRDefault="000C6788" w:rsidP="008A54FC">
      <w:pPr>
        <w:rPr>
          <w:lang w:val="en-GB"/>
        </w:rPr>
      </w:pPr>
    </w:p>
    <w:tbl>
      <w:tblPr>
        <w:tblW w:w="0" w:type="auto"/>
        <w:tblCellMar>
          <w:top w:w="11" w:type="dxa"/>
          <w:bottom w:w="11" w:type="dxa"/>
        </w:tblCellMar>
        <w:tblLook w:val="01E0" w:firstRow="1" w:lastRow="1" w:firstColumn="1" w:lastColumn="1" w:noHBand="0" w:noVBand="0"/>
      </w:tblPr>
      <w:tblGrid>
        <w:gridCol w:w="2041"/>
        <w:gridCol w:w="7245"/>
      </w:tblGrid>
      <w:tr w:rsidR="008A54FC" w:rsidRPr="00194055" w:rsidTr="00B055B7">
        <w:trPr>
          <w:trHeight w:val="76"/>
        </w:trPr>
        <w:tc>
          <w:tcPr>
            <w:tcW w:w="2041" w:type="dxa"/>
          </w:tcPr>
          <w:p w:rsidR="008A54FC" w:rsidRPr="00194055" w:rsidRDefault="008A54FC" w:rsidP="008A54FC">
            <w:pPr>
              <w:spacing w:line="288" w:lineRule="auto"/>
              <w:rPr>
                <w:b/>
                <w:color w:val="D2232A"/>
                <w:lang w:val="en-GB"/>
              </w:rPr>
            </w:pPr>
            <w:r w:rsidRPr="00194055">
              <w:rPr>
                <w:b/>
                <w:color w:val="D2232A"/>
                <w:lang w:val="en-GB"/>
              </w:rPr>
              <w:t>Abbreviation</w:t>
            </w:r>
          </w:p>
        </w:tc>
        <w:tc>
          <w:tcPr>
            <w:tcW w:w="7245" w:type="dxa"/>
          </w:tcPr>
          <w:p w:rsidR="008A54FC" w:rsidRPr="00194055" w:rsidRDefault="00C73C6D" w:rsidP="00C73C6D">
            <w:pPr>
              <w:spacing w:line="288" w:lineRule="auto"/>
              <w:rPr>
                <w:b/>
                <w:color w:val="D2232A"/>
                <w:lang w:val="en-GB"/>
              </w:rPr>
            </w:pPr>
            <w:r w:rsidRPr="00194055">
              <w:rPr>
                <w:b/>
                <w:color w:val="D2232A"/>
                <w:lang w:val="en-GB"/>
              </w:rPr>
              <w:t>Explanation</w:t>
            </w:r>
          </w:p>
        </w:tc>
      </w:tr>
      <w:tr w:rsidR="004D4812" w:rsidRPr="00194055" w:rsidTr="00B055B7">
        <w:trPr>
          <w:trHeight w:val="76"/>
        </w:trPr>
        <w:tc>
          <w:tcPr>
            <w:tcW w:w="2041" w:type="dxa"/>
          </w:tcPr>
          <w:p w:rsidR="004D4812" w:rsidRPr="00194055" w:rsidRDefault="004D4812" w:rsidP="008A54FC">
            <w:pPr>
              <w:spacing w:line="288" w:lineRule="auto"/>
              <w:rPr>
                <w:b/>
                <w:color w:val="D2232A"/>
                <w:lang w:val="en-GB"/>
              </w:rPr>
            </w:pPr>
            <w:r w:rsidRPr="00194055">
              <w:rPr>
                <w:b/>
                <w:lang w:val="en-GB"/>
              </w:rPr>
              <w:t>AS</w:t>
            </w:r>
          </w:p>
        </w:tc>
        <w:tc>
          <w:tcPr>
            <w:tcW w:w="7245" w:type="dxa"/>
          </w:tcPr>
          <w:p w:rsidR="004D4812" w:rsidRPr="00194055" w:rsidRDefault="004D4812" w:rsidP="00C73C6D">
            <w:pPr>
              <w:spacing w:line="288" w:lineRule="auto"/>
              <w:rPr>
                <w:b/>
                <w:color w:val="D2232A"/>
                <w:lang w:val="en-GB"/>
              </w:rPr>
            </w:pPr>
            <w:r w:rsidRPr="00194055">
              <w:rPr>
                <w:lang w:val="en-GB"/>
              </w:rPr>
              <w:t>Aircraft Station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CAA</w:t>
            </w:r>
          </w:p>
          <w:p w:rsidR="00AF0215" w:rsidRPr="00194055" w:rsidRDefault="00AF0215" w:rsidP="00E36E4C">
            <w:pPr>
              <w:spacing w:line="288" w:lineRule="auto"/>
              <w:rPr>
                <w:b/>
                <w:lang w:val="en-GB"/>
              </w:rPr>
            </w:pPr>
            <w:r w:rsidRPr="00194055">
              <w:rPr>
                <w:b/>
                <w:lang w:val="en-GB"/>
              </w:rPr>
              <w:t>CEPT</w:t>
            </w:r>
          </w:p>
        </w:tc>
        <w:tc>
          <w:tcPr>
            <w:tcW w:w="7245" w:type="dxa"/>
          </w:tcPr>
          <w:p w:rsidR="00AF0215" w:rsidRPr="00194055" w:rsidRDefault="00AF0215" w:rsidP="00E36E4C">
            <w:pPr>
              <w:spacing w:line="288" w:lineRule="auto"/>
              <w:rPr>
                <w:lang w:val="en-GB"/>
              </w:rPr>
            </w:pPr>
            <w:r w:rsidRPr="00194055">
              <w:rPr>
                <w:lang w:val="en-GB"/>
              </w:rPr>
              <w:t>Civil Aviation Administration</w:t>
            </w:r>
          </w:p>
          <w:p w:rsidR="00AF0215" w:rsidRPr="00194055" w:rsidRDefault="00AF0215" w:rsidP="00E36E4C">
            <w:pPr>
              <w:spacing w:line="288" w:lineRule="auto"/>
              <w:rPr>
                <w:szCs w:val="20"/>
                <w:lang w:val="en-GB"/>
              </w:rPr>
            </w:pPr>
            <w:r w:rsidRPr="00194055">
              <w:rPr>
                <w:lang w:val="en-GB"/>
              </w:rPr>
              <w:t>European Conference of Postal and Telecommunications Administrations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CDMA</w:t>
            </w:r>
          </w:p>
          <w:p w:rsidR="00AF0215" w:rsidRPr="00194055" w:rsidRDefault="00AF0215" w:rsidP="00E36E4C">
            <w:pPr>
              <w:spacing w:line="288" w:lineRule="auto"/>
              <w:rPr>
                <w:b/>
                <w:lang w:val="en-GB"/>
              </w:rPr>
            </w:pPr>
            <w:r w:rsidRPr="00194055">
              <w:rPr>
                <w:b/>
                <w:lang w:val="en-GB"/>
              </w:rPr>
              <w:t>DA2GC</w:t>
            </w:r>
          </w:p>
          <w:p w:rsidR="00AF0215" w:rsidRPr="00194055" w:rsidRDefault="00AF0215" w:rsidP="00E36E4C">
            <w:pPr>
              <w:spacing w:line="288" w:lineRule="auto"/>
              <w:rPr>
                <w:b/>
                <w:lang w:val="en-GB"/>
              </w:rPr>
            </w:pPr>
            <w:r w:rsidRPr="00194055">
              <w:rPr>
                <w:b/>
                <w:lang w:val="en-GB"/>
              </w:rPr>
              <w:t>DECT</w:t>
            </w:r>
          </w:p>
        </w:tc>
        <w:tc>
          <w:tcPr>
            <w:tcW w:w="7245" w:type="dxa"/>
          </w:tcPr>
          <w:p w:rsidR="00AF0215" w:rsidRPr="00194055" w:rsidRDefault="00AF0215" w:rsidP="00E36E4C">
            <w:pPr>
              <w:spacing w:line="288" w:lineRule="auto"/>
              <w:rPr>
                <w:szCs w:val="20"/>
                <w:lang w:val="en-GB"/>
              </w:rPr>
            </w:pPr>
            <w:r w:rsidRPr="00194055">
              <w:rPr>
                <w:szCs w:val="20"/>
                <w:lang w:val="en-GB"/>
              </w:rPr>
              <w:t xml:space="preserve">Code Division Multiple Access </w:t>
            </w:r>
          </w:p>
          <w:p w:rsidR="00AF0215" w:rsidRPr="00194055" w:rsidRDefault="00AF0215" w:rsidP="00E36E4C">
            <w:pPr>
              <w:spacing w:line="288" w:lineRule="auto"/>
              <w:rPr>
                <w:szCs w:val="20"/>
                <w:lang w:val="en-GB"/>
              </w:rPr>
            </w:pPr>
            <w:r w:rsidRPr="00194055">
              <w:rPr>
                <w:szCs w:val="20"/>
                <w:lang w:val="en-GB"/>
              </w:rPr>
              <w:t>Direct</w:t>
            </w:r>
            <w:r w:rsidR="00600BC9" w:rsidRPr="00194055">
              <w:rPr>
                <w:szCs w:val="20"/>
                <w:lang w:val="en-GB"/>
              </w:rPr>
              <w:t>-</w:t>
            </w:r>
            <w:r w:rsidRPr="00194055">
              <w:rPr>
                <w:szCs w:val="20"/>
                <w:lang w:val="en-GB"/>
              </w:rPr>
              <w:t>Air</w:t>
            </w:r>
            <w:r w:rsidR="00600BC9" w:rsidRPr="00194055">
              <w:rPr>
                <w:szCs w:val="20"/>
                <w:lang w:val="en-GB"/>
              </w:rPr>
              <w:t>-</w:t>
            </w:r>
            <w:r w:rsidRPr="00194055">
              <w:rPr>
                <w:szCs w:val="20"/>
                <w:lang w:val="en-GB"/>
              </w:rPr>
              <w:t>to</w:t>
            </w:r>
            <w:r w:rsidR="00600BC9" w:rsidRPr="00194055">
              <w:rPr>
                <w:szCs w:val="20"/>
                <w:lang w:val="en-GB"/>
              </w:rPr>
              <w:t>-</w:t>
            </w:r>
            <w:r w:rsidRPr="00194055">
              <w:rPr>
                <w:szCs w:val="20"/>
                <w:lang w:val="en-GB"/>
              </w:rPr>
              <w:t>Ground Communications</w:t>
            </w:r>
          </w:p>
          <w:p w:rsidR="00AF0215" w:rsidRPr="00194055" w:rsidRDefault="00AF0215" w:rsidP="00E36E4C">
            <w:pPr>
              <w:spacing w:line="288" w:lineRule="auto"/>
              <w:rPr>
                <w:szCs w:val="20"/>
                <w:lang w:val="en-GB"/>
              </w:rPr>
            </w:pPr>
            <w:r w:rsidRPr="00194055">
              <w:rPr>
                <w:szCs w:val="20"/>
                <w:lang w:val="en-GB"/>
              </w:rPr>
              <w:t>Digital Enhanced Cordless Telecommunications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w:t>
            </w:r>
          </w:p>
        </w:tc>
        <w:tc>
          <w:tcPr>
            <w:tcW w:w="7245" w:type="dxa"/>
          </w:tcPr>
          <w:p w:rsidR="00AF0215" w:rsidRPr="00194055" w:rsidRDefault="00AF0215" w:rsidP="00E36E4C">
            <w:pPr>
              <w:pStyle w:val="ECCParagraph"/>
              <w:spacing w:after="0" w:line="288" w:lineRule="auto"/>
              <w:jc w:val="left"/>
            </w:pPr>
            <w:r w:rsidRPr="00194055">
              <w:rPr>
                <w:szCs w:val="20"/>
              </w:rPr>
              <w:t>European Commission</w:t>
            </w:r>
          </w:p>
        </w:tc>
      </w:tr>
      <w:tr w:rsidR="00AF0215" w:rsidRPr="00194055" w:rsidTr="00B055B7">
        <w:tc>
          <w:tcPr>
            <w:tcW w:w="2041" w:type="dxa"/>
          </w:tcPr>
          <w:p w:rsidR="00AF0215" w:rsidRPr="00194055" w:rsidRDefault="00AF0215" w:rsidP="00E36E4C">
            <w:pPr>
              <w:rPr>
                <w:b/>
                <w:lang w:val="en-GB"/>
              </w:rPr>
            </w:pPr>
            <w:r w:rsidRPr="00194055">
              <w:rPr>
                <w:b/>
                <w:lang w:val="en-GB"/>
              </w:rPr>
              <w:t>ECA</w:t>
            </w:r>
          </w:p>
        </w:tc>
        <w:tc>
          <w:tcPr>
            <w:tcW w:w="7245" w:type="dxa"/>
          </w:tcPr>
          <w:p w:rsidR="00AF0215" w:rsidRPr="00194055" w:rsidRDefault="00AF0215" w:rsidP="00E36E4C">
            <w:pPr>
              <w:rPr>
                <w:lang w:val="en-GB"/>
              </w:rPr>
            </w:pPr>
            <w:r w:rsidRPr="00194055">
              <w:rPr>
                <w:szCs w:val="20"/>
                <w:lang w:val="en-GB"/>
              </w:rPr>
              <w:t>European Common Allocation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ECC</w:t>
            </w:r>
          </w:p>
        </w:tc>
        <w:tc>
          <w:tcPr>
            <w:tcW w:w="7245" w:type="dxa"/>
          </w:tcPr>
          <w:p w:rsidR="00AF0215" w:rsidRPr="00194055" w:rsidRDefault="00AF0215" w:rsidP="00E36E4C">
            <w:pPr>
              <w:pStyle w:val="ECCParagraph"/>
              <w:spacing w:after="0" w:line="288" w:lineRule="auto"/>
              <w:jc w:val="left"/>
            </w:pPr>
            <w:r w:rsidRPr="00194055">
              <w:t>Electronic Communications Committee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ECO</w:t>
            </w:r>
          </w:p>
        </w:tc>
        <w:tc>
          <w:tcPr>
            <w:tcW w:w="7245" w:type="dxa"/>
          </w:tcPr>
          <w:p w:rsidR="00AF0215" w:rsidRPr="00194055" w:rsidRDefault="00AF0215" w:rsidP="00E36E4C">
            <w:pPr>
              <w:pStyle w:val="ECCParagraph"/>
              <w:spacing w:after="0" w:line="288" w:lineRule="auto"/>
              <w:jc w:val="left"/>
            </w:pPr>
            <w:r w:rsidRPr="00194055">
              <w:t>European Communications Office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ECS</w:t>
            </w:r>
          </w:p>
        </w:tc>
        <w:tc>
          <w:tcPr>
            <w:tcW w:w="7245" w:type="dxa"/>
          </w:tcPr>
          <w:p w:rsidR="00AF0215" w:rsidRPr="00194055" w:rsidRDefault="00AF0215" w:rsidP="00E36E4C">
            <w:pPr>
              <w:pStyle w:val="ECCParagraph"/>
              <w:spacing w:after="0" w:line="288" w:lineRule="auto"/>
              <w:jc w:val="left"/>
            </w:pPr>
            <w:r w:rsidRPr="00194055">
              <w:rPr>
                <w:color w:val="000000"/>
              </w:rPr>
              <w:t>Electronic Communications Services</w:t>
            </w:r>
          </w:p>
        </w:tc>
      </w:tr>
      <w:tr w:rsidR="00AF0215" w:rsidRPr="00194055" w:rsidTr="00B055B7">
        <w:tc>
          <w:tcPr>
            <w:tcW w:w="2041" w:type="dxa"/>
          </w:tcPr>
          <w:p w:rsidR="001024C8" w:rsidRPr="00194055" w:rsidRDefault="001024C8" w:rsidP="00E36E4C">
            <w:pPr>
              <w:spacing w:line="288" w:lineRule="auto"/>
              <w:rPr>
                <w:b/>
                <w:lang w:val="en-GB"/>
              </w:rPr>
            </w:pPr>
            <w:r w:rsidRPr="00194055">
              <w:rPr>
                <w:b/>
                <w:lang w:val="en-GB"/>
              </w:rPr>
              <w:t>EESS</w:t>
            </w:r>
          </w:p>
          <w:p w:rsidR="00AF0215" w:rsidRPr="00194055" w:rsidRDefault="00AF0215" w:rsidP="00E36E4C">
            <w:pPr>
              <w:spacing w:line="288" w:lineRule="auto"/>
              <w:rPr>
                <w:b/>
                <w:lang w:val="en-GB"/>
              </w:rPr>
            </w:pPr>
            <w:r w:rsidRPr="00194055">
              <w:rPr>
                <w:b/>
                <w:lang w:val="en-GB"/>
              </w:rPr>
              <w:t>EFIS</w:t>
            </w:r>
          </w:p>
          <w:p w:rsidR="00AF0215" w:rsidRPr="00194055" w:rsidRDefault="00AF0215" w:rsidP="00E36E4C">
            <w:pPr>
              <w:spacing w:line="288" w:lineRule="auto"/>
              <w:rPr>
                <w:b/>
                <w:lang w:val="en-GB"/>
              </w:rPr>
            </w:pPr>
            <w:r w:rsidRPr="00194055">
              <w:rPr>
                <w:b/>
                <w:lang w:val="en-GB"/>
              </w:rPr>
              <w:t>ERC</w:t>
            </w:r>
          </w:p>
          <w:p w:rsidR="00AF0215" w:rsidRPr="00194055" w:rsidRDefault="00AF0215" w:rsidP="00E36E4C">
            <w:pPr>
              <w:spacing w:line="288" w:lineRule="auto"/>
              <w:rPr>
                <w:b/>
                <w:lang w:val="en-GB"/>
              </w:rPr>
            </w:pPr>
            <w:r w:rsidRPr="00194055">
              <w:rPr>
                <w:b/>
                <w:lang w:val="en-GB"/>
              </w:rPr>
              <w:t>ESOMPs</w:t>
            </w:r>
          </w:p>
        </w:tc>
        <w:tc>
          <w:tcPr>
            <w:tcW w:w="7245" w:type="dxa"/>
          </w:tcPr>
          <w:p w:rsidR="001024C8" w:rsidRPr="00194055" w:rsidRDefault="001024C8" w:rsidP="00E36E4C">
            <w:pPr>
              <w:pStyle w:val="ECCParagraph"/>
              <w:spacing w:after="0" w:line="288" w:lineRule="auto"/>
              <w:jc w:val="left"/>
              <w:rPr>
                <w:color w:val="000000"/>
              </w:rPr>
            </w:pPr>
            <w:r w:rsidRPr="00194055">
              <w:rPr>
                <w:color w:val="000000"/>
              </w:rPr>
              <w:t>Earth Exploration</w:t>
            </w:r>
            <w:r w:rsidR="00A046B0" w:rsidRPr="00194055">
              <w:rPr>
                <w:color w:val="000000"/>
              </w:rPr>
              <w:t>-</w:t>
            </w:r>
            <w:r w:rsidRPr="00194055">
              <w:rPr>
                <w:color w:val="000000"/>
              </w:rPr>
              <w:t>Satellite Service</w:t>
            </w:r>
          </w:p>
          <w:p w:rsidR="00AF0215" w:rsidRPr="00194055" w:rsidRDefault="00AF0215" w:rsidP="00E36E4C">
            <w:pPr>
              <w:pStyle w:val="ECCParagraph"/>
              <w:spacing w:after="0" w:line="288" w:lineRule="auto"/>
              <w:jc w:val="left"/>
              <w:rPr>
                <w:color w:val="000000"/>
              </w:rPr>
            </w:pPr>
            <w:r w:rsidRPr="00194055">
              <w:rPr>
                <w:color w:val="000000"/>
              </w:rPr>
              <w:t>ECO Frequency Information System</w:t>
            </w:r>
          </w:p>
          <w:p w:rsidR="00AF0215" w:rsidRPr="00194055" w:rsidRDefault="00AF0215" w:rsidP="00E36E4C">
            <w:pPr>
              <w:pStyle w:val="ECCParagraph"/>
              <w:spacing w:after="0" w:line="288" w:lineRule="auto"/>
              <w:jc w:val="left"/>
              <w:rPr>
                <w:color w:val="000000"/>
              </w:rPr>
            </w:pPr>
            <w:r w:rsidRPr="00194055">
              <w:rPr>
                <w:color w:val="000000"/>
              </w:rPr>
              <w:t>European Radio Committee (superseded by ECC)</w:t>
            </w:r>
          </w:p>
          <w:p w:rsidR="00AF0215" w:rsidRPr="00194055" w:rsidRDefault="00AF0215" w:rsidP="00E36E4C">
            <w:pPr>
              <w:pStyle w:val="ECCParagraph"/>
              <w:spacing w:after="0" w:line="288" w:lineRule="auto"/>
              <w:jc w:val="left"/>
              <w:rPr>
                <w:color w:val="000000"/>
              </w:rPr>
            </w:pPr>
            <w:r w:rsidRPr="00194055">
              <w:rPr>
                <w:color w:val="000000"/>
              </w:rPr>
              <w:t>Earth Stations On Mobile Platforms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ETSI</w:t>
            </w:r>
          </w:p>
        </w:tc>
        <w:tc>
          <w:tcPr>
            <w:tcW w:w="7245" w:type="dxa"/>
          </w:tcPr>
          <w:p w:rsidR="00AF0215" w:rsidRPr="00194055" w:rsidRDefault="00AF0215" w:rsidP="00E36E4C">
            <w:pPr>
              <w:pStyle w:val="ECCParagraph"/>
              <w:spacing w:after="0" w:line="288" w:lineRule="auto"/>
              <w:jc w:val="left"/>
              <w:rPr>
                <w:color w:val="000000"/>
              </w:rPr>
            </w:pPr>
            <w:r w:rsidRPr="00194055">
              <w:rPr>
                <w:color w:val="000000"/>
              </w:rPr>
              <w:t>European Telecommunications Standards Institute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EU</w:t>
            </w:r>
          </w:p>
          <w:p w:rsidR="00AF0215" w:rsidRPr="00194055" w:rsidRDefault="00AF0215" w:rsidP="00E36E4C">
            <w:pPr>
              <w:spacing w:line="288" w:lineRule="auto"/>
              <w:rPr>
                <w:b/>
                <w:lang w:val="en-GB"/>
              </w:rPr>
            </w:pPr>
            <w:r w:rsidRPr="00194055">
              <w:rPr>
                <w:b/>
                <w:lang w:val="en-GB"/>
              </w:rPr>
              <w:t>FCC</w:t>
            </w:r>
          </w:p>
        </w:tc>
        <w:tc>
          <w:tcPr>
            <w:tcW w:w="7245" w:type="dxa"/>
          </w:tcPr>
          <w:p w:rsidR="00AF0215" w:rsidRPr="00194055" w:rsidRDefault="00AF0215" w:rsidP="00E36E4C">
            <w:pPr>
              <w:pStyle w:val="ECCParagraph"/>
              <w:spacing w:after="0" w:line="288" w:lineRule="auto"/>
              <w:jc w:val="left"/>
            </w:pPr>
            <w:r w:rsidRPr="00194055">
              <w:t>European Union</w:t>
            </w:r>
          </w:p>
          <w:p w:rsidR="00AF0215" w:rsidRPr="00194055" w:rsidRDefault="00AF0215" w:rsidP="00E36E4C">
            <w:pPr>
              <w:pStyle w:val="ECCParagraph"/>
              <w:spacing w:after="0" w:line="288" w:lineRule="auto"/>
              <w:jc w:val="left"/>
              <w:rPr>
                <w:color w:val="000000"/>
              </w:rPr>
            </w:pPr>
            <w:r w:rsidRPr="00194055">
              <w:t>Federal Communication Commission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FDD</w:t>
            </w:r>
          </w:p>
        </w:tc>
        <w:tc>
          <w:tcPr>
            <w:tcW w:w="7245" w:type="dxa"/>
          </w:tcPr>
          <w:p w:rsidR="00AF0215" w:rsidRPr="00194055" w:rsidRDefault="00AF0215" w:rsidP="00E36E4C">
            <w:pPr>
              <w:pStyle w:val="ECCParagraph"/>
              <w:spacing w:after="0" w:line="288" w:lineRule="auto"/>
              <w:jc w:val="left"/>
            </w:pPr>
            <w:r w:rsidRPr="00194055">
              <w:rPr>
                <w:rFonts w:cs="Arial"/>
                <w:color w:val="222222"/>
              </w:rPr>
              <w:t>Frequency Division Duplex</w:t>
            </w:r>
          </w:p>
        </w:tc>
      </w:tr>
      <w:tr w:rsidR="004D4812" w:rsidRPr="00194055" w:rsidTr="00B055B7">
        <w:tc>
          <w:tcPr>
            <w:tcW w:w="2041" w:type="dxa"/>
          </w:tcPr>
          <w:p w:rsidR="004D4812" w:rsidRPr="00194055" w:rsidRDefault="004D4812" w:rsidP="00E36E4C">
            <w:pPr>
              <w:spacing w:line="288" w:lineRule="auto"/>
              <w:rPr>
                <w:b/>
                <w:lang w:val="en-GB"/>
              </w:rPr>
            </w:pPr>
            <w:r w:rsidRPr="00194055">
              <w:rPr>
                <w:b/>
                <w:lang w:val="en-GB"/>
              </w:rPr>
              <w:t>FL</w:t>
            </w:r>
          </w:p>
        </w:tc>
        <w:tc>
          <w:tcPr>
            <w:tcW w:w="7245" w:type="dxa"/>
          </w:tcPr>
          <w:p w:rsidR="004D4812" w:rsidRPr="00194055" w:rsidRDefault="004D4812" w:rsidP="00E36E4C">
            <w:pPr>
              <w:pStyle w:val="ECCParagraph"/>
              <w:spacing w:after="0" w:line="288" w:lineRule="auto"/>
              <w:jc w:val="left"/>
              <w:rPr>
                <w:rFonts w:cs="Arial"/>
                <w:color w:val="222222"/>
              </w:rPr>
            </w:pPr>
            <w:r w:rsidRPr="00194055">
              <w:rPr>
                <w:rFonts w:cs="Arial"/>
                <w:color w:val="222222"/>
              </w:rPr>
              <w:t>Forward Link</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FS</w:t>
            </w:r>
          </w:p>
          <w:p w:rsidR="00AF0215" w:rsidRPr="00194055" w:rsidRDefault="00AF0215" w:rsidP="00E36E4C">
            <w:pPr>
              <w:spacing w:line="288" w:lineRule="auto"/>
              <w:rPr>
                <w:b/>
                <w:lang w:val="en-GB"/>
              </w:rPr>
            </w:pPr>
            <w:r w:rsidRPr="00194055">
              <w:rPr>
                <w:b/>
                <w:lang w:val="en-GB"/>
              </w:rPr>
              <w:t>FSS</w:t>
            </w:r>
          </w:p>
          <w:p w:rsidR="00AF0215" w:rsidRPr="00194055" w:rsidRDefault="00AF0215" w:rsidP="00E36E4C">
            <w:pPr>
              <w:spacing w:line="288" w:lineRule="auto"/>
              <w:rPr>
                <w:b/>
                <w:lang w:val="en-GB"/>
              </w:rPr>
            </w:pPr>
            <w:r w:rsidRPr="00194055">
              <w:rPr>
                <w:b/>
                <w:lang w:val="en-GB"/>
              </w:rPr>
              <w:t>FWA</w:t>
            </w:r>
          </w:p>
          <w:p w:rsidR="004D4812" w:rsidRPr="00194055" w:rsidRDefault="004D4812" w:rsidP="00E36E4C">
            <w:pPr>
              <w:spacing w:line="288" w:lineRule="auto"/>
              <w:rPr>
                <w:b/>
                <w:lang w:val="en-GB"/>
              </w:rPr>
            </w:pPr>
            <w:r w:rsidRPr="00194055">
              <w:rPr>
                <w:b/>
                <w:lang w:val="en-GB"/>
              </w:rPr>
              <w:t>GS</w:t>
            </w:r>
          </w:p>
          <w:p w:rsidR="00AF0215" w:rsidRPr="00194055" w:rsidRDefault="00AF0215" w:rsidP="00E36E4C">
            <w:pPr>
              <w:spacing w:line="288" w:lineRule="auto"/>
              <w:rPr>
                <w:b/>
                <w:lang w:val="en-GB"/>
              </w:rPr>
            </w:pPr>
            <w:r w:rsidRPr="00194055">
              <w:rPr>
                <w:b/>
                <w:lang w:val="en-GB"/>
              </w:rPr>
              <w:t>GSMOBA</w:t>
            </w:r>
          </w:p>
        </w:tc>
        <w:tc>
          <w:tcPr>
            <w:tcW w:w="7245" w:type="dxa"/>
          </w:tcPr>
          <w:p w:rsidR="00AF0215" w:rsidRPr="00194055" w:rsidRDefault="00AF0215" w:rsidP="00E36E4C">
            <w:pPr>
              <w:spacing w:line="288" w:lineRule="auto"/>
              <w:rPr>
                <w:rFonts w:cs="Arial"/>
                <w:color w:val="222222"/>
                <w:lang w:val="en-GB"/>
              </w:rPr>
            </w:pPr>
            <w:r w:rsidRPr="00194055">
              <w:rPr>
                <w:rFonts w:cs="Arial"/>
                <w:color w:val="222222"/>
                <w:lang w:val="en-GB"/>
              </w:rPr>
              <w:t>Fixed Service</w:t>
            </w:r>
          </w:p>
          <w:p w:rsidR="00AF0215" w:rsidRPr="00194055" w:rsidRDefault="00AF0215" w:rsidP="00E36E4C">
            <w:pPr>
              <w:pStyle w:val="ECCParagraph"/>
              <w:spacing w:after="0" w:line="288" w:lineRule="auto"/>
              <w:jc w:val="left"/>
              <w:rPr>
                <w:rFonts w:cs="Arial"/>
                <w:color w:val="222222"/>
              </w:rPr>
            </w:pPr>
            <w:r w:rsidRPr="00194055">
              <w:rPr>
                <w:rFonts w:cs="Arial"/>
                <w:color w:val="222222"/>
              </w:rPr>
              <w:t>Fixed Satellite Service</w:t>
            </w:r>
          </w:p>
          <w:p w:rsidR="00AF0215" w:rsidRPr="00194055" w:rsidRDefault="00AF0215" w:rsidP="00E36E4C">
            <w:pPr>
              <w:pStyle w:val="ECCParagraph"/>
              <w:spacing w:after="0" w:line="288" w:lineRule="auto"/>
              <w:jc w:val="left"/>
              <w:rPr>
                <w:rFonts w:cs="Arial"/>
                <w:color w:val="222222"/>
              </w:rPr>
            </w:pPr>
            <w:r w:rsidRPr="00194055">
              <w:rPr>
                <w:rFonts w:cs="Arial"/>
                <w:color w:val="222222"/>
              </w:rPr>
              <w:t>Fixed Wireless Access</w:t>
            </w:r>
          </w:p>
          <w:p w:rsidR="004D4812" w:rsidRPr="00194055" w:rsidRDefault="004D4812" w:rsidP="00E36E4C">
            <w:pPr>
              <w:pStyle w:val="ECCParagraph"/>
              <w:spacing w:after="0" w:line="288" w:lineRule="auto"/>
              <w:jc w:val="left"/>
              <w:rPr>
                <w:rFonts w:cs="Arial"/>
                <w:color w:val="222222"/>
              </w:rPr>
            </w:pPr>
            <w:r w:rsidRPr="00194055">
              <w:rPr>
                <w:rFonts w:cs="Arial"/>
                <w:color w:val="222222"/>
              </w:rPr>
              <w:t>Ground Station</w:t>
            </w:r>
          </w:p>
          <w:p w:rsidR="00AF0215" w:rsidRPr="00194055" w:rsidRDefault="00AF0215" w:rsidP="00E36E4C">
            <w:pPr>
              <w:pStyle w:val="ECCParagraph"/>
              <w:spacing w:after="0" w:line="288" w:lineRule="auto"/>
              <w:jc w:val="left"/>
              <w:rPr>
                <w:rFonts w:cs="Arial"/>
                <w:color w:val="222222"/>
              </w:rPr>
            </w:pPr>
            <w:r w:rsidRPr="00194055">
              <w:rPr>
                <w:rFonts w:cs="Arial"/>
                <w:color w:val="222222"/>
              </w:rPr>
              <w:t>GSM On-board Aircraft</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IMT</w:t>
            </w:r>
          </w:p>
        </w:tc>
        <w:tc>
          <w:tcPr>
            <w:tcW w:w="7245" w:type="dxa"/>
          </w:tcPr>
          <w:p w:rsidR="00AF0215" w:rsidRPr="00194055" w:rsidRDefault="00AF0215" w:rsidP="00E36E4C">
            <w:pPr>
              <w:spacing w:line="288" w:lineRule="auto"/>
              <w:rPr>
                <w:rFonts w:cs="Arial"/>
                <w:color w:val="222222"/>
                <w:lang w:val="en-GB"/>
              </w:rPr>
            </w:pPr>
            <w:r w:rsidRPr="00194055">
              <w:rPr>
                <w:lang w:val="en-GB"/>
              </w:rPr>
              <w:t>International Mobile Telecommunications</w:t>
            </w:r>
            <w:r w:rsidRPr="00194055" w:rsidDel="00C1625C">
              <w:rPr>
                <w:lang w:val="en-GB"/>
              </w:rPr>
              <w:t xml:space="preserve"> </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LTE</w:t>
            </w:r>
          </w:p>
          <w:p w:rsidR="00AF0215" w:rsidRPr="00194055" w:rsidRDefault="00AF0215" w:rsidP="00E36E4C">
            <w:pPr>
              <w:spacing w:line="288" w:lineRule="auto"/>
              <w:rPr>
                <w:b/>
                <w:lang w:val="en-GB"/>
              </w:rPr>
            </w:pPr>
            <w:r w:rsidRPr="00194055">
              <w:rPr>
                <w:b/>
                <w:lang w:val="en-GB"/>
              </w:rPr>
              <w:t>MSS</w:t>
            </w:r>
          </w:p>
          <w:p w:rsidR="00AF0215" w:rsidRPr="00194055" w:rsidRDefault="00AF0215" w:rsidP="00E36E4C">
            <w:pPr>
              <w:spacing w:line="288" w:lineRule="auto"/>
              <w:rPr>
                <w:b/>
                <w:lang w:val="en-GB"/>
              </w:rPr>
            </w:pPr>
            <w:r w:rsidRPr="00194055">
              <w:rPr>
                <w:b/>
                <w:lang w:val="en-GB"/>
              </w:rPr>
              <w:t>MVL</w:t>
            </w:r>
          </w:p>
          <w:p w:rsidR="00AF0215" w:rsidRPr="00194055" w:rsidRDefault="00AF0215" w:rsidP="00E36E4C">
            <w:pPr>
              <w:spacing w:line="288" w:lineRule="auto"/>
              <w:rPr>
                <w:b/>
                <w:lang w:val="en-GB"/>
              </w:rPr>
            </w:pPr>
            <w:r w:rsidRPr="00194055">
              <w:rPr>
                <w:b/>
                <w:lang w:val="en-GB"/>
              </w:rPr>
              <w:t>NTFA</w:t>
            </w:r>
          </w:p>
          <w:p w:rsidR="00AF0215" w:rsidRPr="00194055" w:rsidRDefault="00AF0215" w:rsidP="00E36E4C">
            <w:pPr>
              <w:spacing w:line="288" w:lineRule="auto"/>
              <w:rPr>
                <w:b/>
                <w:lang w:val="en-GB"/>
              </w:rPr>
            </w:pPr>
            <w:r w:rsidRPr="00194055">
              <w:rPr>
                <w:b/>
                <w:lang w:val="en-GB"/>
              </w:rPr>
              <w:t>OFDMA</w:t>
            </w:r>
          </w:p>
          <w:p w:rsidR="00AF0215" w:rsidRPr="00194055" w:rsidRDefault="00AF0215" w:rsidP="00E36E4C">
            <w:pPr>
              <w:spacing w:line="288" w:lineRule="auto"/>
              <w:rPr>
                <w:b/>
                <w:lang w:val="en-GB"/>
              </w:rPr>
            </w:pPr>
            <w:r w:rsidRPr="00194055">
              <w:rPr>
                <w:b/>
                <w:lang w:val="en-GB"/>
              </w:rPr>
              <w:t>OPEX</w:t>
            </w:r>
          </w:p>
        </w:tc>
        <w:tc>
          <w:tcPr>
            <w:tcW w:w="7245" w:type="dxa"/>
          </w:tcPr>
          <w:p w:rsidR="00AF0215" w:rsidRPr="00194055" w:rsidRDefault="00AF0215" w:rsidP="00E36E4C">
            <w:pPr>
              <w:spacing w:line="288" w:lineRule="auto"/>
              <w:rPr>
                <w:lang w:val="en-GB"/>
              </w:rPr>
            </w:pPr>
            <w:r w:rsidRPr="00194055">
              <w:rPr>
                <w:lang w:val="en-GB"/>
              </w:rPr>
              <w:t>Long Term Evolution</w:t>
            </w:r>
          </w:p>
          <w:p w:rsidR="00AF0215" w:rsidRPr="00194055" w:rsidRDefault="00AF0215" w:rsidP="00E36E4C">
            <w:pPr>
              <w:spacing w:line="288" w:lineRule="auto"/>
              <w:rPr>
                <w:lang w:val="en-GB"/>
              </w:rPr>
            </w:pPr>
            <w:r w:rsidRPr="00194055">
              <w:rPr>
                <w:lang w:val="en-GB"/>
              </w:rPr>
              <w:t>Mobile Satellite Service</w:t>
            </w:r>
          </w:p>
          <w:p w:rsidR="00AF0215" w:rsidRPr="00194055" w:rsidRDefault="00AF0215" w:rsidP="00E36E4C">
            <w:pPr>
              <w:spacing w:line="288" w:lineRule="auto"/>
              <w:rPr>
                <w:lang w:val="en-GB"/>
              </w:rPr>
            </w:pPr>
            <w:r w:rsidRPr="00194055">
              <w:rPr>
                <w:lang w:val="en-GB"/>
              </w:rPr>
              <w:t>Mobile Video Links</w:t>
            </w:r>
          </w:p>
          <w:p w:rsidR="00AF0215" w:rsidRPr="00194055" w:rsidRDefault="00AF0215" w:rsidP="00E36E4C">
            <w:pPr>
              <w:spacing w:line="288" w:lineRule="auto"/>
              <w:rPr>
                <w:lang w:val="en-GB"/>
              </w:rPr>
            </w:pPr>
            <w:r w:rsidRPr="00194055">
              <w:rPr>
                <w:lang w:val="en-GB"/>
              </w:rPr>
              <w:t>National Table of Frequency Allocations</w:t>
            </w:r>
          </w:p>
          <w:p w:rsidR="00AF0215" w:rsidRPr="00194055" w:rsidRDefault="00AF0215" w:rsidP="00E36E4C">
            <w:pPr>
              <w:spacing w:line="288" w:lineRule="auto"/>
              <w:rPr>
                <w:lang w:val="en-GB"/>
              </w:rPr>
            </w:pPr>
            <w:r w:rsidRPr="00194055">
              <w:rPr>
                <w:lang w:val="en-GB"/>
              </w:rPr>
              <w:t>Orthogonal Frequency Division Multiple Access</w:t>
            </w:r>
          </w:p>
          <w:p w:rsidR="00AF0215" w:rsidRPr="00194055" w:rsidRDefault="00AF0215" w:rsidP="00E36E4C">
            <w:pPr>
              <w:spacing w:line="288" w:lineRule="auto"/>
              <w:rPr>
                <w:lang w:val="en-GB"/>
              </w:rPr>
            </w:pPr>
            <w:r w:rsidRPr="00194055">
              <w:rPr>
                <w:lang w:val="en-GB"/>
              </w:rPr>
              <w:t>Operating Expenses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PHS</w:t>
            </w:r>
          </w:p>
        </w:tc>
        <w:tc>
          <w:tcPr>
            <w:tcW w:w="7245" w:type="dxa"/>
          </w:tcPr>
          <w:p w:rsidR="00AF0215" w:rsidRPr="00194055" w:rsidRDefault="00AF0215" w:rsidP="00E36E4C">
            <w:pPr>
              <w:spacing w:line="288" w:lineRule="auto"/>
              <w:rPr>
                <w:lang w:val="en-GB"/>
              </w:rPr>
            </w:pPr>
            <w:r w:rsidRPr="00194055">
              <w:rPr>
                <w:lang w:val="en-GB"/>
              </w:rPr>
              <w:t xml:space="preserve">Personal </w:t>
            </w:r>
            <w:proofErr w:type="spellStart"/>
            <w:r w:rsidRPr="00194055">
              <w:rPr>
                <w:lang w:val="en-GB"/>
              </w:rPr>
              <w:t>Handyphone</w:t>
            </w:r>
            <w:proofErr w:type="spellEnd"/>
            <w:r w:rsidRPr="00194055">
              <w:rPr>
                <w:lang w:val="en-GB"/>
              </w:rPr>
              <w:t xml:space="preserve"> System</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PMSE</w:t>
            </w:r>
          </w:p>
        </w:tc>
        <w:tc>
          <w:tcPr>
            <w:tcW w:w="7245" w:type="dxa"/>
          </w:tcPr>
          <w:p w:rsidR="00AF0215" w:rsidRPr="00194055" w:rsidRDefault="00AF0215" w:rsidP="00E36E4C">
            <w:pPr>
              <w:spacing w:line="288" w:lineRule="auto"/>
              <w:rPr>
                <w:lang w:val="en-GB"/>
              </w:rPr>
            </w:pPr>
            <w:r w:rsidRPr="00194055">
              <w:rPr>
                <w:lang w:val="en-GB"/>
              </w:rPr>
              <w:t>Programme Making and Special Events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PPDR</w:t>
            </w:r>
          </w:p>
        </w:tc>
        <w:tc>
          <w:tcPr>
            <w:tcW w:w="7245" w:type="dxa"/>
          </w:tcPr>
          <w:p w:rsidR="00AF0215" w:rsidRPr="00194055" w:rsidRDefault="00AF0215" w:rsidP="00E36E4C">
            <w:pPr>
              <w:spacing w:line="288" w:lineRule="auto"/>
              <w:rPr>
                <w:lang w:val="en-GB"/>
              </w:rPr>
            </w:pPr>
            <w:r w:rsidRPr="00194055">
              <w:rPr>
                <w:lang w:val="en-GB"/>
              </w:rPr>
              <w:t>Public Protection and Disaster Relief</w:t>
            </w:r>
          </w:p>
        </w:tc>
      </w:tr>
      <w:tr w:rsidR="00600BC9" w:rsidRPr="00194055" w:rsidTr="00B055B7">
        <w:tc>
          <w:tcPr>
            <w:tcW w:w="2041" w:type="dxa"/>
          </w:tcPr>
          <w:p w:rsidR="00600BC9" w:rsidRPr="00194055" w:rsidRDefault="00600BC9" w:rsidP="00E36E4C">
            <w:pPr>
              <w:spacing w:line="288" w:lineRule="auto"/>
              <w:rPr>
                <w:b/>
                <w:lang w:val="en-GB"/>
              </w:rPr>
            </w:pPr>
            <w:r w:rsidRPr="00194055">
              <w:rPr>
                <w:b/>
                <w:lang w:val="en-GB"/>
              </w:rPr>
              <w:t>QAM</w:t>
            </w:r>
          </w:p>
        </w:tc>
        <w:tc>
          <w:tcPr>
            <w:tcW w:w="7245" w:type="dxa"/>
          </w:tcPr>
          <w:p w:rsidR="00600BC9" w:rsidRPr="00194055" w:rsidRDefault="00600BC9" w:rsidP="00E36E4C">
            <w:pPr>
              <w:spacing w:line="288" w:lineRule="auto"/>
              <w:rPr>
                <w:lang w:val="en-GB"/>
              </w:rPr>
            </w:pPr>
            <w:r w:rsidRPr="00194055">
              <w:rPr>
                <w:lang w:val="en-GB"/>
              </w:rPr>
              <w:t>Quadrature Amplitude Modulation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RF</w:t>
            </w:r>
          </w:p>
        </w:tc>
        <w:tc>
          <w:tcPr>
            <w:tcW w:w="7245" w:type="dxa"/>
          </w:tcPr>
          <w:p w:rsidR="00AF0215" w:rsidRPr="00194055" w:rsidRDefault="00AF0215" w:rsidP="00E36E4C">
            <w:pPr>
              <w:spacing w:line="288" w:lineRule="auto"/>
              <w:rPr>
                <w:lang w:val="en-GB"/>
              </w:rPr>
            </w:pPr>
            <w:r w:rsidRPr="00194055">
              <w:rPr>
                <w:lang w:val="en-GB"/>
              </w:rPr>
              <w:t>Radio Frequency</w:t>
            </w:r>
          </w:p>
        </w:tc>
      </w:tr>
      <w:tr w:rsidR="004D4812" w:rsidRPr="00194055" w:rsidTr="00B055B7">
        <w:tc>
          <w:tcPr>
            <w:tcW w:w="2041" w:type="dxa"/>
          </w:tcPr>
          <w:p w:rsidR="004D4812" w:rsidRPr="00194055" w:rsidRDefault="004D4812" w:rsidP="00E36E4C">
            <w:pPr>
              <w:spacing w:line="288" w:lineRule="auto"/>
              <w:rPr>
                <w:b/>
                <w:lang w:val="en-GB"/>
              </w:rPr>
            </w:pPr>
            <w:r w:rsidRPr="00194055">
              <w:rPr>
                <w:b/>
                <w:lang w:val="en-GB"/>
              </w:rPr>
              <w:t>RL</w:t>
            </w:r>
          </w:p>
        </w:tc>
        <w:tc>
          <w:tcPr>
            <w:tcW w:w="7245" w:type="dxa"/>
          </w:tcPr>
          <w:p w:rsidR="004D4812" w:rsidRPr="00194055" w:rsidRDefault="004D4812" w:rsidP="00E36E4C">
            <w:pPr>
              <w:spacing w:line="288" w:lineRule="auto"/>
              <w:rPr>
                <w:lang w:val="en-GB"/>
              </w:rPr>
            </w:pPr>
            <w:r w:rsidRPr="00194055">
              <w:rPr>
                <w:lang w:val="en-GB"/>
              </w:rPr>
              <w:t>Reverse Link</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RSC</w:t>
            </w:r>
          </w:p>
        </w:tc>
        <w:tc>
          <w:tcPr>
            <w:tcW w:w="7245" w:type="dxa"/>
          </w:tcPr>
          <w:p w:rsidR="00AF0215" w:rsidRPr="00194055" w:rsidRDefault="00AF0215" w:rsidP="00E36E4C">
            <w:pPr>
              <w:spacing w:line="288" w:lineRule="auto"/>
              <w:rPr>
                <w:lang w:val="en-GB"/>
              </w:rPr>
            </w:pPr>
            <w:r w:rsidRPr="00194055">
              <w:rPr>
                <w:lang w:val="en-GB"/>
              </w:rPr>
              <w:t>Radio Spectrum Committee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RSPG</w:t>
            </w:r>
          </w:p>
        </w:tc>
        <w:tc>
          <w:tcPr>
            <w:tcW w:w="7245" w:type="dxa"/>
          </w:tcPr>
          <w:p w:rsidR="00AF0215" w:rsidRPr="00194055" w:rsidRDefault="00AF0215" w:rsidP="00E36E4C">
            <w:pPr>
              <w:spacing w:line="288" w:lineRule="auto"/>
              <w:rPr>
                <w:lang w:val="en-GB"/>
              </w:rPr>
            </w:pPr>
            <w:r w:rsidRPr="00194055">
              <w:rPr>
                <w:lang w:val="en-GB"/>
              </w:rPr>
              <w:t>Radio Spectrum Policy Group</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RSPP</w:t>
            </w:r>
          </w:p>
        </w:tc>
        <w:tc>
          <w:tcPr>
            <w:tcW w:w="7245" w:type="dxa"/>
          </w:tcPr>
          <w:p w:rsidR="00AF0215" w:rsidRPr="00194055" w:rsidRDefault="00AF0215" w:rsidP="00E36E4C">
            <w:pPr>
              <w:spacing w:line="288" w:lineRule="auto"/>
              <w:rPr>
                <w:lang w:val="en-GB"/>
              </w:rPr>
            </w:pPr>
            <w:r w:rsidRPr="00194055">
              <w:rPr>
                <w:lang w:val="en-GB"/>
              </w:rPr>
              <w:t>Radio Spectrum Policy</w:t>
            </w:r>
            <w:ins w:id="138" w:author="Cristina Reis" w:date="2014-01-20T16:13:00Z">
              <w:r w:rsidR="009E183B">
                <w:rPr>
                  <w:lang w:val="en-GB"/>
                </w:rPr>
                <w:t xml:space="preserve"> </w:t>
              </w:r>
            </w:ins>
            <w:r w:rsidRPr="00194055">
              <w:rPr>
                <w:lang w:val="en-GB"/>
              </w:rPr>
              <w:t>Programme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R&amp;TTE</w:t>
            </w:r>
          </w:p>
          <w:p w:rsidR="00AF0215" w:rsidRPr="00194055" w:rsidRDefault="00AF0215" w:rsidP="00E36E4C">
            <w:pPr>
              <w:spacing w:line="288" w:lineRule="auto"/>
              <w:rPr>
                <w:b/>
                <w:lang w:val="en-GB"/>
              </w:rPr>
            </w:pPr>
            <w:r w:rsidRPr="00194055">
              <w:rPr>
                <w:b/>
                <w:lang w:val="en-GB"/>
              </w:rPr>
              <w:t>SAB/SAP</w:t>
            </w:r>
          </w:p>
        </w:tc>
        <w:tc>
          <w:tcPr>
            <w:tcW w:w="7245" w:type="dxa"/>
          </w:tcPr>
          <w:p w:rsidR="00AF0215" w:rsidRPr="00194055" w:rsidRDefault="00AF0215" w:rsidP="00E36E4C">
            <w:pPr>
              <w:spacing w:line="288" w:lineRule="auto"/>
              <w:rPr>
                <w:lang w:val="en-GB"/>
              </w:rPr>
            </w:pPr>
            <w:r w:rsidRPr="00194055">
              <w:rPr>
                <w:lang w:val="en-GB"/>
              </w:rPr>
              <w:t>Radio Equipment and Telecommunications Terminal Equipment</w:t>
            </w:r>
          </w:p>
          <w:p w:rsidR="00AF0215" w:rsidRPr="00194055" w:rsidRDefault="00AF0215" w:rsidP="00E36E4C">
            <w:pPr>
              <w:spacing w:line="288" w:lineRule="auto"/>
              <w:rPr>
                <w:lang w:val="en-GB"/>
              </w:rPr>
            </w:pPr>
            <w:r w:rsidRPr="00194055">
              <w:rPr>
                <w:lang w:val="en-GB"/>
              </w:rPr>
              <w:t xml:space="preserve">Services Ancillary to Broadcasting / Services Ancillary to Programme making </w:t>
            </w:r>
          </w:p>
        </w:tc>
      </w:tr>
      <w:tr w:rsidR="00AF0215" w:rsidRPr="00194055" w:rsidTr="00B055B7">
        <w:tc>
          <w:tcPr>
            <w:tcW w:w="2041" w:type="dxa"/>
          </w:tcPr>
          <w:p w:rsidR="001024C8" w:rsidRPr="00194055" w:rsidRDefault="001024C8" w:rsidP="00E36E4C">
            <w:pPr>
              <w:spacing w:line="288" w:lineRule="auto"/>
              <w:rPr>
                <w:b/>
                <w:lang w:val="en-GB"/>
              </w:rPr>
            </w:pPr>
            <w:r w:rsidRPr="00194055">
              <w:rPr>
                <w:b/>
                <w:lang w:val="en-GB"/>
              </w:rPr>
              <w:lastRenderedPageBreak/>
              <w:t>SOS</w:t>
            </w:r>
          </w:p>
          <w:p w:rsidR="00AF0215" w:rsidRPr="00194055" w:rsidRDefault="00AF0215" w:rsidP="00E36E4C">
            <w:pPr>
              <w:spacing w:line="288" w:lineRule="auto"/>
              <w:rPr>
                <w:b/>
                <w:lang w:val="en-GB"/>
              </w:rPr>
            </w:pPr>
            <w:r w:rsidRPr="00194055">
              <w:rPr>
                <w:b/>
                <w:lang w:val="en-GB"/>
              </w:rPr>
              <w:t>SRD</w:t>
            </w:r>
          </w:p>
          <w:p w:rsidR="00AF0215" w:rsidRPr="00194055" w:rsidRDefault="00AF0215" w:rsidP="00E36E4C">
            <w:pPr>
              <w:spacing w:line="288" w:lineRule="auto"/>
              <w:rPr>
                <w:b/>
                <w:lang w:val="en-GB"/>
              </w:rPr>
            </w:pPr>
            <w:proofErr w:type="spellStart"/>
            <w:r w:rsidRPr="00194055">
              <w:rPr>
                <w:b/>
                <w:lang w:val="en-GB"/>
              </w:rPr>
              <w:t>SRDoc</w:t>
            </w:r>
            <w:proofErr w:type="spellEnd"/>
          </w:p>
          <w:p w:rsidR="00AF0215" w:rsidRPr="00194055" w:rsidRDefault="00AF0215" w:rsidP="00E36E4C">
            <w:pPr>
              <w:spacing w:line="288" w:lineRule="auto"/>
              <w:rPr>
                <w:b/>
                <w:lang w:val="en-GB"/>
              </w:rPr>
            </w:pPr>
            <w:r w:rsidRPr="00194055">
              <w:rPr>
                <w:b/>
                <w:lang w:val="en-GB"/>
              </w:rPr>
              <w:t>SRS</w:t>
            </w:r>
          </w:p>
          <w:p w:rsidR="00AF0215" w:rsidRPr="00194055" w:rsidRDefault="00AF0215" w:rsidP="00E36E4C">
            <w:pPr>
              <w:spacing w:line="288" w:lineRule="auto"/>
              <w:rPr>
                <w:b/>
                <w:lang w:val="en-GB"/>
              </w:rPr>
            </w:pPr>
            <w:r w:rsidRPr="00194055">
              <w:rPr>
                <w:b/>
                <w:lang w:val="en-GB"/>
              </w:rPr>
              <w:t>TDD</w:t>
            </w:r>
          </w:p>
          <w:p w:rsidR="00E60BEC" w:rsidRPr="00194055" w:rsidRDefault="00E60BEC" w:rsidP="00E36E4C">
            <w:pPr>
              <w:spacing w:line="288" w:lineRule="auto"/>
              <w:rPr>
                <w:b/>
                <w:lang w:val="en-GB"/>
              </w:rPr>
            </w:pPr>
            <w:r w:rsidRPr="00194055">
              <w:rPr>
                <w:b/>
                <w:lang w:val="en-GB"/>
              </w:rPr>
              <w:t>TRR</w:t>
            </w:r>
          </w:p>
        </w:tc>
        <w:tc>
          <w:tcPr>
            <w:tcW w:w="7245" w:type="dxa"/>
          </w:tcPr>
          <w:p w:rsidR="001024C8" w:rsidRPr="00194055" w:rsidRDefault="001024C8" w:rsidP="00E36E4C">
            <w:pPr>
              <w:spacing w:line="288" w:lineRule="auto"/>
              <w:rPr>
                <w:lang w:val="en-GB"/>
              </w:rPr>
            </w:pPr>
            <w:r w:rsidRPr="00194055">
              <w:rPr>
                <w:lang w:val="en-GB"/>
              </w:rPr>
              <w:t>Space Operation Service</w:t>
            </w:r>
          </w:p>
          <w:p w:rsidR="00AF0215" w:rsidRPr="00194055" w:rsidRDefault="00AF0215" w:rsidP="00E36E4C">
            <w:pPr>
              <w:spacing w:line="288" w:lineRule="auto"/>
              <w:rPr>
                <w:lang w:val="en-GB"/>
              </w:rPr>
            </w:pPr>
            <w:r w:rsidRPr="00194055">
              <w:rPr>
                <w:lang w:val="en-GB"/>
              </w:rPr>
              <w:t>Short Range Devices</w:t>
            </w:r>
          </w:p>
          <w:p w:rsidR="00AF0215" w:rsidRPr="00194055" w:rsidRDefault="00AF0215" w:rsidP="00E36E4C">
            <w:pPr>
              <w:spacing w:line="288" w:lineRule="auto"/>
              <w:rPr>
                <w:lang w:val="en-GB"/>
              </w:rPr>
            </w:pPr>
            <w:r w:rsidRPr="00194055">
              <w:rPr>
                <w:lang w:val="en-GB"/>
              </w:rPr>
              <w:t>ETSI System Reference Document</w:t>
            </w:r>
          </w:p>
          <w:p w:rsidR="00AF0215" w:rsidRPr="00194055" w:rsidRDefault="00AF0215" w:rsidP="00E36E4C">
            <w:pPr>
              <w:spacing w:line="288" w:lineRule="auto"/>
              <w:rPr>
                <w:lang w:val="en-GB"/>
              </w:rPr>
            </w:pPr>
            <w:r w:rsidRPr="00194055">
              <w:rPr>
                <w:lang w:val="en-GB"/>
              </w:rPr>
              <w:t>Space Research Service</w:t>
            </w:r>
          </w:p>
          <w:p w:rsidR="00AF0215" w:rsidRPr="00194055" w:rsidRDefault="00AF0215" w:rsidP="00E36E4C">
            <w:pPr>
              <w:spacing w:line="288" w:lineRule="auto"/>
              <w:rPr>
                <w:lang w:val="en-GB"/>
              </w:rPr>
            </w:pPr>
            <w:r w:rsidRPr="00194055">
              <w:rPr>
                <w:lang w:val="en-GB"/>
              </w:rPr>
              <w:t>Time Division Duplex</w:t>
            </w:r>
          </w:p>
          <w:p w:rsidR="00E60BEC" w:rsidRPr="00194055" w:rsidRDefault="00E60BEC" w:rsidP="00E36E4C">
            <w:pPr>
              <w:spacing w:line="288" w:lineRule="auto"/>
              <w:rPr>
                <w:lang w:val="en-GB"/>
              </w:rPr>
            </w:pPr>
            <w:r w:rsidRPr="00194055">
              <w:rPr>
                <w:lang w:val="en-GB"/>
              </w:rPr>
              <w:t>Tactical Radio Relay</w:t>
            </w:r>
          </w:p>
        </w:tc>
      </w:tr>
      <w:tr w:rsidR="00AF0215" w:rsidRPr="00194055" w:rsidTr="00B055B7">
        <w:tc>
          <w:tcPr>
            <w:tcW w:w="2041" w:type="dxa"/>
          </w:tcPr>
          <w:p w:rsidR="00AF0215" w:rsidRPr="009E183B" w:rsidRDefault="00AF0215" w:rsidP="00E36E4C">
            <w:pPr>
              <w:spacing w:line="288" w:lineRule="auto"/>
              <w:rPr>
                <w:b/>
                <w:lang w:val="de-DE"/>
              </w:rPr>
            </w:pPr>
            <w:r w:rsidRPr="009E183B">
              <w:rPr>
                <w:b/>
                <w:lang w:val="de-DE"/>
              </w:rPr>
              <w:t>UHF</w:t>
            </w:r>
          </w:p>
          <w:p w:rsidR="00AF0215" w:rsidRPr="009E183B" w:rsidRDefault="00AF0215" w:rsidP="00E36E4C">
            <w:pPr>
              <w:spacing w:line="288" w:lineRule="auto"/>
              <w:rPr>
                <w:b/>
                <w:lang w:val="de-DE"/>
              </w:rPr>
            </w:pPr>
            <w:r w:rsidRPr="009E183B">
              <w:rPr>
                <w:b/>
                <w:lang w:val="de-DE"/>
              </w:rPr>
              <w:t>ULE</w:t>
            </w:r>
          </w:p>
          <w:p w:rsidR="00AF0215" w:rsidRPr="009E183B" w:rsidRDefault="00AF0215" w:rsidP="00E36E4C">
            <w:pPr>
              <w:spacing w:line="288" w:lineRule="auto"/>
              <w:rPr>
                <w:b/>
                <w:lang w:val="de-DE"/>
              </w:rPr>
            </w:pPr>
            <w:r w:rsidRPr="009E183B">
              <w:rPr>
                <w:b/>
                <w:lang w:val="de-DE"/>
              </w:rPr>
              <w:t>UMTS</w:t>
            </w:r>
          </w:p>
          <w:p w:rsidR="00AF0215" w:rsidRPr="009E183B" w:rsidRDefault="00AF0215" w:rsidP="00E36E4C">
            <w:pPr>
              <w:spacing w:line="288" w:lineRule="auto"/>
              <w:rPr>
                <w:b/>
                <w:lang w:val="de-DE"/>
              </w:rPr>
            </w:pPr>
            <w:r w:rsidRPr="009E183B">
              <w:rPr>
                <w:b/>
                <w:lang w:val="de-DE"/>
              </w:rPr>
              <w:t>WAN</w:t>
            </w:r>
          </w:p>
          <w:p w:rsidR="00600BC9" w:rsidRPr="009E183B" w:rsidRDefault="00600BC9" w:rsidP="00E36E4C">
            <w:pPr>
              <w:spacing w:line="288" w:lineRule="auto"/>
              <w:rPr>
                <w:b/>
                <w:lang w:val="de-DE"/>
              </w:rPr>
            </w:pPr>
            <w:r w:rsidRPr="009E183B">
              <w:rPr>
                <w:b/>
                <w:lang w:val="de-DE"/>
              </w:rPr>
              <w:t>WG FM</w:t>
            </w:r>
          </w:p>
          <w:p w:rsidR="00AF0215" w:rsidRPr="00194055" w:rsidRDefault="00AF0215" w:rsidP="00E36E4C">
            <w:pPr>
              <w:spacing w:line="288" w:lineRule="auto"/>
              <w:rPr>
                <w:b/>
                <w:lang w:val="en-GB"/>
              </w:rPr>
            </w:pPr>
            <w:r w:rsidRPr="00194055">
              <w:rPr>
                <w:b/>
                <w:lang w:val="en-GB"/>
              </w:rPr>
              <w:t>WLL</w:t>
            </w:r>
          </w:p>
        </w:tc>
        <w:tc>
          <w:tcPr>
            <w:tcW w:w="7245" w:type="dxa"/>
          </w:tcPr>
          <w:p w:rsidR="00AF0215" w:rsidRPr="00194055" w:rsidRDefault="00AF0215" w:rsidP="00E36E4C">
            <w:pPr>
              <w:spacing w:line="288" w:lineRule="auto"/>
              <w:rPr>
                <w:lang w:val="en-GB"/>
              </w:rPr>
            </w:pPr>
            <w:r w:rsidRPr="00194055">
              <w:rPr>
                <w:lang w:val="en-GB"/>
              </w:rPr>
              <w:t>Ultra High Frequencies</w:t>
            </w:r>
          </w:p>
          <w:p w:rsidR="00AF0215" w:rsidRPr="00194055" w:rsidRDefault="00AF0215" w:rsidP="00E36E4C">
            <w:pPr>
              <w:spacing w:line="288" w:lineRule="auto"/>
              <w:rPr>
                <w:lang w:val="en-GB"/>
              </w:rPr>
            </w:pPr>
            <w:r w:rsidRPr="00194055">
              <w:rPr>
                <w:lang w:val="en-GB"/>
              </w:rPr>
              <w:t>Ultra Low Energy</w:t>
            </w:r>
          </w:p>
          <w:p w:rsidR="00AF0215" w:rsidRPr="00194055" w:rsidRDefault="00AF0215" w:rsidP="00E36E4C">
            <w:pPr>
              <w:spacing w:line="288" w:lineRule="auto"/>
              <w:rPr>
                <w:lang w:val="en-GB"/>
              </w:rPr>
            </w:pPr>
            <w:r w:rsidRPr="00194055">
              <w:rPr>
                <w:lang w:val="en-GB"/>
              </w:rPr>
              <w:t xml:space="preserve">Universal Mobile Telecommunications System </w:t>
            </w:r>
          </w:p>
          <w:p w:rsidR="00AF0215" w:rsidRPr="00194055" w:rsidRDefault="00AF0215" w:rsidP="00E36E4C">
            <w:pPr>
              <w:spacing w:line="288" w:lineRule="auto"/>
              <w:rPr>
                <w:lang w:val="en-GB"/>
              </w:rPr>
            </w:pPr>
            <w:r w:rsidRPr="00194055">
              <w:rPr>
                <w:lang w:val="en-GB"/>
              </w:rPr>
              <w:t>Wireless Area Networks</w:t>
            </w:r>
          </w:p>
          <w:p w:rsidR="00600BC9" w:rsidRPr="00194055" w:rsidRDefault="00600BC9" w:rsidP="00E36E4C">
            <w:pPr>
              <w:spacing w:line="288" w:lineRule="auto"/>
              <w:rPr>
                <w:lang w:val="en-GB"/>
              </w:rPr>
            </w:pPr>
            <w:r w:rsidRPr="00194055">
              <w:rPr>
                <w:lang w:val="en-GB"/>
              </w:rPr>
              <w:t>Working Group Frequency Management</w:t>
            </w:r>
          </w:p>
          <w:p w:rsidR="00AF0215" w:rsidRPr="00194055" w:rsidRDefault="00AF0215" w:rsidP="00E36E4C">
            <w:pPr>
              <w:spacing w:line="288" w:lineRule="auto"/>
              <w:rPr>
                <w:lang w:val="en-GB"/>
              </w:rPr>
            </w:pPr>
            <w:r w:rsidRPr="00194055">
              <w:rPr>
                <w:lang w:val="en-GB"/>
              </w:rPr>
              <w:t>Wireless Local Loop</w:t>
            </w:r>
          </w:p>
        </w:tc>
      </w:tr>
      <w:tr w:rsidR="00E72505" w:rsidRPr="00194055" w:rsidTr="00B055B7">
        <w:tc>
          <w:tcPr>
            <w:tcW w:w="2041" w:type="dxa"/>
          </w:tcPr>
          <w:p w:rsidR="00E72505" w:rsidRPr="00194055" w:rsidRDefault="00E72505" w:rsidP="00E72505">
            <w:pPr>
              <w:spacing w:line="288" w:lineRule="auto"/>
              <w:rPr>
                <w:b/>
                <w:lang w:val="en-GB"/>
              </w:rPr>
            </w:pPr>
            <w:r w:rsidRPr="00194055">
              <w:rPr>
                <w:b/>
                <w:lang w:val="en-GB"/>
              </w:rPr>
              <w:t>WRC</w:t>
            </w:r>
          </w:p>
        </w:tc>
        <w:tc>
          <w:tcPr>
            <w:tcW w:w="7245" w:type="dxa"/>
          </w:tcPr>
          <w:p w:rsidR="00E72505" w:rsidRPr="00194055" w:rsidRDefault="00E72505" w:rsidP="00E72505">
            <w:pPr>
              <w:spacing w:line="288" w:lineRule="auto"/>
              <w:rPr>
                <w:lang w:val="en-GB"/>
              </w:rPr>
            </w:pPr>
            <w:r w:rsidRPr="00194055">
              <w:rPr>
                <w:lang w:val="en-GB"/>
              </w:rPr>
              <w:t>World Radio Conference</w:t>
            </w:r>
          </w:p>
        </w:tc>
      </w:tr>
      <w:tr w:rsidR="00E72505" w:rsidRPr="00194055" w:rsidTr="00B055B7">
        <w:tc>
          <w:tcPr>
            <w:tcW w:w="2041" w:type="dxa"/>
          </w:tcPr>
          <w:p w:rsidR="00E72505" w:rsidRPr="00194055" w:rsidRDefault="00E72505" w:rsidP="0037312B">
            <w:pPr>
              <w:spacing w:line="288" w:lineRule="auto"/>
              <w:rPr>
                <w:b/>
                <w:lang w:val="en-GB"/>
              </w:rPr>
            </w:pPr>
          </w:p>
        </w:tc>
        <w:tc>
          <w:tcPr>
            <w:tcW w:w="7245" w:type="dxa"/>
          </w:tcPr>
          <w:p w:rsidR="00E72505" w:rsidRPr="00194055" w:rsidRDefault="00E72505" w:rsidP="0037312B">
            <w:pPr>
              <w:spacing w:line="288" w:lineRule="auto"/>
              <w:rPr>
                <w:lang w:val="en-GB"/>
              </w:rPr>
            </w:pPr>
          </w:p>
        </w:tc>
      </w:tr>
    </w:tbl>
    <w:p w:rsidR="000A4122" w:rsidRPr="00194055" w:rsidRDefault="000A4122" w:rsidP="00CD5911">
      <w:pPr>
        <w:pStyle w:val="Titre1"/>
        <w:pageBreakBefore/>
        <w:numPr>
          <w:ilvl w:val="0"/>
          <w:numId w:val="2"/>
        </w:numPr>
        <w:spacing w:before="600"/>
        <w:jc w:val="left"/>
      </w:pPr>
      <w:bookmarkStart w:id="139" w:name="_Toc378073654"/>
      <w:r w:rsidRPr="00194055">
        <w:lastRenderedPageBreak/>
        <w:t>introduction</w:t>
      </w:r>
      <w:bookmarkEnd w:id="139"/>
    </w:p>
    <w:p w:rsidR="00FE409E" w:rsidRPr="00194055" w:rsidRDefault="005370F0" w:rsidP="005370F0">
      <w:pPr>
        <w:pStyle w:val="ECCParagraph"/>
      </w:pPr>
      <w:r w:rsidRPr="00194055">
        <w:t>The use of the unpaired terrestrial 2 GHz frequency bands</w:t>
      </w:r>
      <w:r w:rsidR="00F11CC8" w:rsidRPr="00194055">
        <w:t xml:space="preserve">, </w:t>
      </w:r>
      <w:r w:rsidR="00F11CC8" w:rsidRPr="00194055">
        <w:rPr>
          <w:szCs w:val="20"/>
        </w:rPr>
        <w:t>1900-1920 MHz and 2010-2025 MHz</w:t>
      </w:r>
      <w:r w:rsidR="00F11CC8" w:rsidRPr="00194055">
        <w:t>,</w:t>
      </w:r>
      <w:r w:rsidR="00FA208E" w:rsidRPr="00194055">
        <w:t xml:space="preserve"> </w:t>
      </w:r>
      <w:proofErr w:type="gramStart"/>
      <w:r w:rsidR="00616B79" w:rsidRPr="00194055">
        <w:t>was established</w:t>
      </w:r>
      <w:proofErr w:type="gramEnd"/>
      <w:r w:rsidRPr="00194055">
        <w:t xml:space="preserve"> within CEPT for IMT-2000/UMTS</w:t>
      </w:r>
      <w:r w:rsidR="00FE409E" w:rsidRPr="00194055">
        <w:t xml:space="preserve"> more than 10 years ago. These frequency bands, originally planned for TDD use</w:t>
      </w:r>
      <w:r w:rsidR="00F11CC8" w:rsidRPr="00194055">
        <w:t>,</w:t>
      </w:r>
      <w:r w:rsidR="00FE409E" w:rsidRPr="00194055">
        <w:t xml:space="preserve"> w</w:t>
      </w:r>
      <w:r w:rsidR="00F11CC8" w:rsidRPr="00194055">
        <w:t>ere</w:t>
      </w:r>
      <w:r w:rsidR="00FE409E" w:rsidRPr="00194055">
        <w:t xml:space="preserve"> later harmonised </w:t>
      </w:r>
      <w:r w:rsidR="00FE409E" w:rsidRPr="00194055">
        <w:rPr>
          <w:szCs w:val="20"/>
        </w:rPr>
        <w:t xml:space="preserve">to allow greater flexibility in the use of the bands </w:t>
      </w:r>
      <w:r w:rsidR="004B74DF" w:rsidRPr="00194055">
        <w:rPr>
          <w:szCs w:val="20"/>
        </w:rPr>
        <w:br/>
      </w:r>
      <w:r w:rsidR="00FE409E" w:rsidRPr="00194055">
        <w:rPr>
          <w:szCs w:val="20"/>
        </w:rPr>
        <w:t>1900-1920 MHz and 2010-2025 MHz</w:t>
      </w:r>
      <w:r w:rsidRPr="00194055">
        <w:t xml:space="preserve"> for either TDD or FDD uplink (to </w:t>
      </w:r>
      <w:proofErr w:type="gramStart"/>
      <w:r w:rsidRPr="00194055">
        <w:t>be paired</w:t>
      </w:r>
      <w:proofErr w:type="gramEnd"/>
      <w:r w:rsidRPr="00194055">
        <w:t xml:space="preserve"> with another band). </w:t>
      </w:r>
      <w:r w:rsidR="00695A17" w:rsidRPr="00194055">
        <w:t>This harmonisation</w:t>
      </w:r>
      <w:r w:rsidR="00845409" w:rsidRPr="00194055">
        <w:t>,</w:t>
      </w:r>
      <w:r w:rsidR="00695A17" w:rsidRPr="00194055">
        <w:t xml:space="preserve"> </w:t>
      </w:r>
      <w:r w:rsidRPr="00194055">
        <w:t>as part of a process of making available spectrum for future mobile telecommunications systems within CEPT</w:t>
      </w:r>
      <w:r w:rsidR="00845409" w:rsidRPr="00194055">
        <w:t>, ha</w:t>
      </w:r>
      <w:r w:rsidR="00F11CC8" w:rsidRPr="00194055">
        <w:t>s</w:t>
      </w:r>
      <w:r w:rsidR="00845409" w:rsidRPr="00194055">
        <w:t xml:space="preserve"> been the basis of a number </w:t>
      </w:r>
      <w:r w:rsidR="0008497E" w:rsidRPr="00194055">
        <w:rPr>
          <w:szCs w:val="20"/>
        </w:rPr>
        <w:t xml:space="preserve">of </w:t>
      </w:r>
      <w:r w:rsidR="00845409" w:rsidRPr="00194055">
        <w:rPr>
          <w:szCs w:val="20"/>
        </w:rPr>
        <w:t xml:space="preserve">authorisations that </w:t>
      </w:r>
      <w:proofErr w:type="gramStart"/>
      <w:r w:rsidR="00845409" w:rsidRPr="00194055">
        <w:rPr>
          <w:szCs w:val="20"/>
        </w:rPr>
        <w:t>have been granted</w:t>
      </w:r>
      <w:proofErr w:type="gramEnd"/>
      <w:r w:rsidR="00845409" w:rsidRPr="00194055">
        <w:rPr>
          <w:szCs w:val="20"/>
        </w:rPr>
        <w:t xml:space="preserve"> for the bands 1900-1920 MHz and 2010-2025 </w:t>
      </w:r>
      <w:proofErr w:type="spellStart"/>
      <w:r w:rsidR="00845409" w:rsidRPr="00194055">
        <w:rPr>
          <w:szCs w:val="20"/>
        </w:rPr>
        <w:t>MHz</w:t>
      </w:r>
      <w:r w:rsidRPr="00194055">
        <w:t>.</w:t>
      </w:r>
      <w:proofErr w:type="spellEnd"/>
    </w:p>
    <w:p w:rsidR="00AE7183" w:rsidRPr="00194055" w:rsidRDefault="005370F0" w:rsidP="005370F0">
      <w:pPr>
        <w:pStyle w:val="ECCParagraph"/>
      </w:pPr>
      <w:r w:rsidRPr="00194055">
        <w:t xml:space="preserve">CEPT </w:t>
      </w:r>
      <w:r w:rsidR="00FA208E" w:rsidRPr="00194055">
        <w:t xml:space="preserve">analysed the usage of </w:t>
      </w:r>
      <w:r w:rsidRPr="00194055">
        <w:t xml:space="preserve">the unpaired </w:t>
      </w:r>
      <w:r w:rsidR="00FA208E" w:rsidRPr="00194055">
        <w:t xml:space="preserve">terrestrial </w:t>
      </w:r>
      <w:r w:rsidRPr="00194055">
        <w:t xml:space="preserve">2 GHz bands </w:t>
      </w:r>
      <w:r w:rsidR="00FA208E" w:rsidRPr="00194055">
        <w:t xml:space="preserve">and </w:t>
      </w:r>
      <w:proofErr w:type="gramStart"/>
      <w:r w:rsidR="00FA208E" w:rsidRPr="00194055">
        <w:t>came to the conclusion</w:t>
      </w:r>
      <w:proofErr w:type="gramEnd"/>
      <w:r w:rsidR="00FA208E" w:rsidRPr="00194055">
        <w:t xml:space="preserve"> that those bands </w:t>
      </w:r>
      <w:r w:rsidRPr="00194055">
        <w:t>were mostly unused. In summary, the band 1900-1920 MHz, although licensed in many countries, remained largely unused, and the use of frequencies in the band 2010-2025 MHz had only been authorised in few countries.</w:t>
      </w:r>
    </w:p>
    <w:p w:rsidR="00AE7183" w:rsidRPr="00194055" w:rsidRDefault="00AE7183" w:rsidP="00AE7183">
      <w:pPr>
        <w:pStyle w:val="ECCParagraph"/>
        <w:rPr>
          <w:color w:val="000000"/>
        </w:rPr>
      </w:pPr>
      <w:r w:rsidRPr="00194055">
        <w:t xml:space="preserve">The pairing of </w:t>
      </w:r>
      <w:r w:rsidRPr="00194055">
        <w:rPr>
          <w:color w:val="000000"/>
        </w:rPr>
        <w:t xml:space="preserve">1900/1905-1920 MHz with 2090/2095-2110 MHz, as well as </w:t>
      </w:r>
      <w:ins w:id="140" w:author="CG#4, 20141017" w:date="2014-01-17T10:53:00Z">
        <w:r w:rsidR="00227D9E" w:rsidRPr="00194055">
          <w:rPr>
            <w:color w:val="000000"/>
          </w:rPr>
          <w:t xml:space="preserve">an internal pairing of </w:t>
        </w:r>
      </w:ins>
      <w:r w:rsidRPr="00194055">
        <w:rPr>
          <w:color w:val="000000"/>
        </w:rPr>
        <w:t xml:space="preserve">1900-1920 MHz with 2010-2025 MHz (limiting the pairing to 2x15 MHz), or even external pairing, were investigated within CEPT </w:t>
      </w:r>
      <w:ins w:id="141" w:author="CG#4, 20141017" w:date="2014-01-17T10:54:00Z">
        <w:r w:rsidR="00227D9E" w:rsidRPr="00194055">
          <w:rPr>
            <w:color w:val="000000"/>
          </w:rPr>
          <w:t xml:space="preserve">for cellular mobile mass market applications </w:t>
        </w:r>
      </w:ins>
      <w:r w:rsidRPr="00194055">
        <w:rPr>
          <w:color w:val="000000"/>
        </w:rPr>
        <w:t>but considered inappropriate.</w:t>
      </w:r>
      <w:r w:rsidR="00CD37D6" w:rsidRPr="00194055">
        <w:rPr>
          <w:color w:val="000000"/>
        </w:rPr>
        <w:t xml:space="preserve"> </w:t>
      </w:r>
      <w:r w:rsidR="00CD37D6" w:rsidRPr="00194055">
        <w:t>Increased complexity (additional bands) in User Equipment (UE) design compared to very limited benefits for the cellular mobile community led to lack of support from Industry.</w:t>
      </w:r>
    </w:p>
    <w:p w:rsidR="00AE7183" w:rsidRPr="00194055" w:rsidRDefault="00AE7183" w:rsidP="00FA208E">
      <w:pPr>
        <w:pStyle w:val="ECCParagraph"/>
      </w:pPr>
      <w:r w:rsidRPr="00194055">
        <w:t xml:space="preserve">Thus, further investigations were considered needed to develop a suitable ECC framework for those bands, focusing on alternative uses in the unpaired sub-bands (1900-1920 MHz and 2010-2025 MHz) other than for the provision of mobile electronic communications services through terrestrial cellular networks. </w:t>
      </w:r>
    </w:p>
    <w:p w:rsidR="00FA208E" w:rsidRPr="00194055" w:rsidRDefault="00993867" w:rsidP="00FA208E">
      <w:pPr>
        <w:pStyle w:val="ECCParagraph"/>
      </w:pPr>
      <w:proofErr w:type="gramStart"/>
      <w:r w:rsidRPr="00194055">
        <w:t xml:space="preserve">At the end of 2012, CEPT was mandated </w:t>
      </w:r>
      <w:r w:rsidR="00FA208E" w:rsidRPr="00194055">
        <w:t>to assess and identify alternative uses of the unpaired terrestrial</w:t>
      </w:r>
      <w:r w:rsidR="006F331F" w:rsidRPr="00194055">
        <w:br/>
      </w:r>
      <w:r w:rsidR="00FA208E" w:rsidRPr="00194055">
        <w:t xml:space="preserve">2 GHz frequency bands (1900-1920 MHz and 2010-2025 MHz) other than for the provision of mobile electronic communications services through terrestrial cellular networks (as introduced by the UMTS Decision) as well as to develop least restrictive </w:t>
      </w:r>
      <w:r w:rsidR="007330AF" w:rsidRPr="00194055">
        <w:t xml:space="preserve">technical </w:t>
      </w:r>
      <w:r w:rsidR="00FA208E" w:rsidRPr="00194055">
        <w:t>conditions for their deployment while ensuring co-existence with the electronic communications services in the paired 2 GHz spectrum.</w:t>
      </w:r>
      <w:proofErr w:type="gramEnd"/>
    </w:p>
    <w:p w:rsidR="000D6787" w:rsidRPr="00194055" w:rsidRDefault="00E81D76" w:rsidP="007C5F6C">
      <w:pPr>
        <w:pStyle w:val="ECCParagraph"/>
      </w:pPr>
      <w:r w:rsidRPr="00194055">
        <w:t>T</w:t>
      </w:r>
      <w:r w:rsidR="006A6ED1" w:rsidRPr="00194055">
        <w:rPr>
          <w:szCs w:val="20"/>
        </w:rPr>
        <w:t>he outline of the response to the Commission</w:t>
      </w:r>
      <w:r w:rsidR="006A6ED1" w:rsidRPr="00194055">
        <w:t xml:space="preserve"> </w:t>
      </w:r>
      <w:proofErr w:type="gramStart"/>
      <w:r w:rsidR="00993867" w:rsidRPr="00194055">
        <w:t>is intended</w:t>
      </w:r>
      <w:proofErr w:type="gramEnd"/>
      <w:r w:rsidR="00993867" w:rsidRPr="00194055">
        <w:t xml:space="preserve"> to describe the work undertaken</w:t>
      </w:r>
      <w:ins w:id="142" w:author="Cristina Reis" w:date="2014-01-15T17:59:00Z">
        <w:r w:rsidR="00B12BAF" w:rsidRPr="00194055">
          <w:t xml:space="preserve"> so far</w:t>
        </w:r>
      </w:ins>
      <w:del w:id="143" w:author="Cristina Reis" w:date="2014-01-15T17:59:00Z">
        <w:r w:rsidR="00993867" w:rsidRPr="00194055" w:rsidDel="00B12BAF">
          <w:delText xml:space="preserve"> and present interim results under this Mandate</w:delText>
        </w:r>
      </w:del>
      <w:r w:rsidR="00993867" w:rsidRPr="00194055">
        <w:t xml:space="preserve">. In particular, it </w:t>
      </w:r>
      <w:r w:rsidR="00CF626A" w:rsidRPr="00194055">
        <w:t>gives</w:t>
      </w:r>
      <w:r w:rsidRPr="00194055">
        <w:t xml:space="preserve"> an overview of CEPT investigations on </w:t>
      </w:r>
      <w:r w:rsidR="000D6787" w:rsidRPr="00194055">
        <w:t>alternative uses of bands 1900-1920 MHz and 2010-2025 MHz</w:t>
      </w:r>
      <w:r w:rsidR="00CF626A" w:rsidRPr="00194055">
        <w:t>,</w:t>
      </w:r>
      <w:r w:rsidR="000D6787" w:rsidRPr="00194055">
        <w:t xml:space="preserve"> </w:t>
      </w:r>
      <w:r w:rsidR="00CF626A" w:rsidRPr="00194055">
        <w:t>other than for the provision of mobile electronic communications services through terrestrial cellular networks</w:t>
      </w:r>
      <w:r w:rsidR="007E37F7" w:rsidRPr="00194055">
        <w:t>.</w:t>
      </w:r>
    </w:p>
    <w:p w:rsidR="00B31F24" w:rsidRPr="00194055" w:rsidRDefault="00B31F24" w:rsidP="00B31F24">
      <w:pPr>
        <w:pStyle w:val="ECCParagraph"/>
      </w:pPr>
      <w:r w:rsidRPr="00194055">
        <w:br w:type="page"/>
      </w:r>
    </w:p>
    <w:p w:rsidR="00CD51AD" w:rsidRPr="00194055" w:rsidRDefault="00CD51AD" w:rsidP="00CD5911">
      <w:pPr>
        <w:pStyle w:val="Titre1"/>
        <w:pageBreakBefore/>
        <w:numPr>
          <w:ilvl w:val="0"/>
          <w:numId w:val="2"/>
        </w:numPr>
        <w:spacing w:before="600"/>
        <w:jc w:val="left"/>
      </w:pPr>
      <w:bookmarkStart w:id="144" w:name="_Ref355341784"/>
      <w:bookmarkStart w:id="145" w:name="_Ref355341786"/>
      <w:bookmarkStart w:id="146" w:name="_Toc378073655"/>
      <w:r w:rsidRPr="00194055">
        <w:lastRenderedPageBreak/>
        <w:t>BACKGROUND INFORMATION</w:t>
      </w:r>
      <w:bookmarkEnd w:id="144"/>
      <w:bookmarkEnd w:id="145"/>
      <w:bookmarkEnd w:id="146"/>
    </w:p>
    <w:p w:rsidR="00CD51AD" w:rsidRPr="00194055" w:rsidRDefault="00CD51AD" w:rsidP="00CD51AD">
      <w:pPr>
        <w:pStyle w:val="Titre2"/>
        <w:rPr>
          <w:lang w:val="en-GB"/>
        </w:rPr>
      </w:pPr>
      <w:bookmarkStart w:id="147" w:name="_Ref355881011"/>
      <w:bookmarkStart w:id="148" w:name="_Toc378073656"/>
      <w:r w:rsidRPr="00194055">
        <w:rPr>
          <w:lang w:val="en-GB"/>
        </w:rPr>
        <w:t>Current regulatory framework in CEPT</w:t>
      </w:r>
      <w:bookmarkEnd w:id="147"/>
      <w:bookmarkEnd w:id="148"/>
    </w:p>
    <w:p w:rsidR="00605C2B" w:rsidRPr="00194055" w:rsidRDefault="004B74DF" w:rsidP="00605C2B">
      <w:pPr>
        <w:pStyle w:val="ECCParagraph"/>
      </w:pPr>
      <w:r w:rsidRPr="00194055">
        <w:t>The bands 1885-</w:t>
      </w:r>
      <w:r w:rsidR="00CD51AD" w:rsidRPr="00194055">
        <w:t>2025 MHz and 2110</w:t>
      </w:r>
      <w:r w:rsidRPr="00194055">
        <w:t>-</w:t>
      </w:r>
      <w:r w:rsidR="00CD51AD" w:rsidRPr="00194055">
        <w:t xml:space="preserve">2170 MHz </w:t>
      </w:r>
      <w:proofErr w:type="gramStart"/>
      <w:r w:rsidR="00CD51AD" w:rsidRPr="00194055">
        <w:t>were identified</w:t>
      </w:r>
      <w:proofErr w:type="gramEnd"/>
      <w:r w:rsidR="00CD51AD" w:rsidRPr="00194055">
        <w:t xml:space="preserve"> for </w:t>
      </w:r>
      <w:r w:rsidR="003E27E2" w:rsidRPr="00194055">
        <w:t>International Mobile Telecommunications – 2000</w:t>
      </w:r>
      <w:r w:rsidR="00324157" w:rsidRPr="00194055">
        <w:t xml:space="preserve"> (IMT-2000</w:t>
      </w:r>
      <w:r w:rsidR="003E27E2" w:rsidRPr="00194055">
        <w:t xml:space="preserve">) </w:t>
      </w:r>
      <w:r w:rsidR="006A1783" w:rsidRPr="00194055">
        <w:t>in</w:t>
      </w:r>
      <w:r w:rsidR="00CD51AD" w:rsidRPr="00194055">
        <w:t xml:space="preserve"> </w:t>
      </w:r>
      <w:r w:rsidR="00C415DE" w:rsidRPr="00194055">
        <w:t xml:space="preserve">the </w:t>
      </w:r>
      <w:r w:rsidR="00CD51AD" w:rsidRPr="00194055">
        <w:t>W</w:t>
      </w:r>
      <w:r w:rsidR="00324157" w:rsidRPr="00194055">
        <w:t xml:space="preserve">orld </w:t>
      </w:r>
      <w:r w:rsidR="00CD51AD" w:rsidRPr="00194055">
        <w:t>A</w:t>
      </w:r>
      <w:r w:rsidR="00324157" w:rsidRPr="00194055">
        <w:t xml:space="preserve">dministrative </w:t>
      </w:r>
      <w:proofErr w:type="spellStart"/>
      <w:r w:rsidR="00CD51AD" w:rsidRPr="00194055">
        <w:t>R</w:t>
      </w:r>
      <w:r w:rsidR="00324157" w:rsidRPr="00194055">
        <w:t>adiocommunications</w:t>
      </w:r>
      <w:proofErr w:type="spellEnd"/>
      <w:r w:rsidR="00324157" w:rsidRPr="00194055">
        <w:t xml:space="preserve"> </w:t>
      </w:r>
      <w:r w:rsidR="00CD51AD" w:rsidRPr="00194055">
        <w:t>C</w:t>
      </w:r>
      <w:r w:rsidR="00324157" w:rsidRPr="00194055">
        <w:t>onference held in 19</w:t>
      </w:r>
      <w:r w:rsidR="00CD51AD" w:rsidRPr="00194055">
        <w:t>92</w:t>
      </w:r>
      <w:r w:rsidR="003E27E2" w:rsidRPr="00194055">
        <w:t xml:space="preserve"> </w:t>
      </w:r>
      <w:r w:rsidR="00324157" w:rsidRPr="00194055">
        <w:t xml:space="preserve">(WARC-92) through footnote </w:t>
      </w:r>
      <w:r w:rsidR="003E27E2" w:rsidRPr="00194055">
        <w:t>5.388</w:t>
      </w:r>
      <w:r w:rsidR="00324157" w:rsidRPr="00194055">
        <w:t xml:space="preserve"> of the Radio Regulations (RR)</w:t>
      </w:r>
      <w:r w:rsidR="003E27E2" w:rsidRPr="00194055">
        <w:t xml:space="preserve">. These </w:t>
      </w:r>
      <w:r w:rsidR="00CD51AD" w:rsidRPr="00194055">
        <w:t>bands include the satellite co</w:t>
      </w:r>
      <w:r w:rsidR="003E27E2" w:rsidRPr="00194055">
        <w:t>mponent of IMT-2000.</w:t>
      </w:r>
    </w:p>
    <w:p w:rsidR="00324157" w:rsidRPr="00194055" w:rsidRDefault="00324157" w:rsidP="00324157">
      <w:pPr>
        <w:pStyle w:val="ECCParagraph"/>
      </w:pPr>
      <w:r w:rsidRPr="00194055">
        <w:t xml:space="preserve">Within the IMT-2000 family, the Universal Mobile Telecommunications Systems (UMTS) terrestrial radio access (UTRA) has been developed with </w:t>
      </w:r>
      <w:proofErr w:type="gramStart"/>
      <w:r w:rsidRPr="00194055">
        <w:t>2</w:t>
      </w:r>
      <w:proofErr w:type="gramEnd"/>
      <w:r w:rsidRPr="00194055">
        <w:t xml:space="preserve"> modes of operation</w:t>
      </w:r>
      <w:r w:rsidR="00EE215A" w:rsidRPr="00194055">
        <w:t xml:space="preserve"> (</w:t>
      </w:r>
      <w:hyperlink r:id="rId9" w:history="1">
        <w:r w:rsidR="00EE215A" w:rsidRPr="00194055">
          <w:rPr>
            <w:rStyle w:val="Lienhypertexte"/>
          </w:rPr>
          <w:t>http://www.itu.int/osg/spu/ni/3G/technology/#Cellular</w:t>
        </w:r>
      </w:hyperlink>
      <w:r w:rsidR="00EE215A" w:rsidRPr="00194055">
        <w:t xml:space="preserve"> Standards for the Third Generation)</w:t>
      </w:r>
      <w:r w:rsidRPr="00194055">
        <w:t xml:space="preserve">; a Frequency Division Duplex (FDD) mode and a Time Division Duplex (TDD) mode. The FDD mode provides efficient operation in many UMTS environments, providing wide area coverage and full mobility applications. The TDD mode however may allow operators flexibility </w:t>
      </w:r>
      <w:proofErr w:type="gramStart"/>
      <w:r w:rsidRPr="00194055">
        <w:t>in network deployment and to support traffic asymmetry in an efficient way</w:t>
      </w:r>
      <w:proofErr w:type="gramEnd"/>
      <w:r w:rsidRPr="00194055">
        <w:t xml:space="preserve">.  </w:t>
      </w:r>
    </w:p>
    <w:p w:rsidR="003E27E2" w:rsidRPr="00194055" w:rsidRDefault="003E27E2" w:rsidP="003E27E2">
      <w:pPr>
        <w:pStyle w:val="ECCParagraph"/>
      </w:pPr>
      <w:r w:rsidRPr="00194055">
        <w:t>In 1997, CEPT identified in ERC/DEC</w:t>
      </w:r>
      <w:proofErr w:type="gramStart"/>
      <w:r w:rsidRPr="00194055">
        <w:t>/(</w:t>
      </w:r>
      <w:proofErr w:type="gramEnd"/>
      <w:r w:rsidRPr="00194055">
        <w:t>97)07</w:t>
      </w:r>
      <w:r w:rsidR="003752B5" w:rsidRPr="00194055">
        <w:t xml:space="preserve">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Pr="00194055">
        <w:t xml:space="preserve"> the core frequency bands for </w:t>
      </w:r>
      <w:r w:rsidR="00C415DE" w:rsidRPr="00194055">
        <w:t>UMTS</w:t>
      </w:r>
      <w:r w:rsidRPr="00194055">
        <w:t xml:space="preserve"> in Europe. This Decision designated 155 MHz of spectrum to terrestrial UMTS applications with an additional 60 MHz for UMTS satellite services. In Europe, the 15 MHz spectrum at 1885-1900 MHz identified by WARC-92 for IMT-2000 was not designated for UMTS in ERC/DEC/(97)07</w:t>
      </w:r>
      <w:r w:rsidR="003752B5" w:rsidRPr="00194055">
        <w:t xml:space="preserve">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Pr="00194055">
        <w:t xml:space="preserve"> due to current usage of this band by </w:t>
      </w:r>
      <w:r w:rsidR="00FF5DE3" w:rsidRPr="00194055">
        <w:t>Digital Enhanced Cordless Telecommunications (</w:t>
      </w:r>
      <w:r w:rsidRPr="00194055">
        <w:t>DECT</w:t>
      </w:r>
      <w:r w:rsidR="00FF5DE3" w:rsidRPr="00194055">
        <w:t>)</w:t>
      </w:r>
      <w:r w:rsidRPr="00194055">
        <w:t xml:space="preserve">. The Decision required that administrations make available at least 2x40 MHz from within these bands by 2002. </w:t>
      </w:r>
    </w:p>
    <w:p w:rsidR="00C415DE" w:rsidRPr="00194055" w:rsidRDefault="00C415DE" w:rsidP="00C415DE">
      <w:pPr>
        <w:pStyle w:val="ECCParagraph"/>
      </w:pPr>
      <w:proofErr w:type="gramStart"/>
      <w:r w:rsidRPr="00194055">
        <w:t xml:space="preserve">Decision </w:t>
      </w:r>
      <w:r w:rsidR="001A6067" w:rsidRPr="00194055">
        <w:t>128/1999/EC</w:t>
      </w:r>
      <w:r w:rsidR="003752B5" w:rsidRPr="00194055">
        <w:t xml:space="preserve"> </w:t>
      </w:r>
      <w:r w:rsidR="00E310E2" w:rsidRPr="00194055">
        <w:fldChar w:fldCharType="begin"/>
      </w:r>
      <w:r w:rsidR="003752B5" w:rsidRPr="00194055">
        <w:instrText xml:space="preserve"> REF _Ref356388490 \n \h </w:instrText>
      </w:r>
      <w:r w:rsidR="00E310E2" w:rsidRPr="00194055">
        <w:fldChar w:fldCharType="separate"/>
      </w:r>
      <w:r w:rsidR="00E01494">
        <w:t>[8]</w:t>
      </w:r>
      <w:r w:rsidR="00E310E2" w:rsidRPr="00194055">
        <w:fldChar w:fldCharType="end"/>
      </w:r>
      <w:r w:rsidR="001A6067" w:rsidRPr="00194055">
        <w:t xml:space="preserve"> of the European Parliament and the Council</w:t>
      </w:r>
      <w:r w:rsidR="00FF5DE3" w:rsidRPr="00194055">
        <w:t xml:space="preserve">, </w:t>
      </w:r>
      <w:r w:rsidR="001A6067" w:rsidRPr="00194055">
        <w:t xml:space="preserve">dated </w:t>
      </w:r>
      <w:r w:rsidR="00FF5DE3" w:rsidRPr="00194055">
        <w:t>14 December 1998,</w:t>
      </w:r>
      <w:r w:rsidR="001A6067" w:rsidRPr="00194055">
        <w:t xml:space="preserve"> on the coordinated introduction of a third-generation mobile and wireless communications system (UMTS) in the Community,</w:t>
      </w:r>
      <w:r w:rsidR="00FF5DE3" w:rsidRPr="00194055">
        <w:t xml:space="preserve"> </w:t>
      </w:r>
      <w:r w:rsidR="001A6067" w:rsidRPr="00194055">
        <w:t xml:space="preserve">came into force at the begin of 1999 with the </w:t>
      </w:r>
      <w:r w:rsidR="00FF5DE3" w:rsidRPr="00194055">
        <w:t>aim to facilitate the rapid and coordinated introduction of compatible UMTS networks and services in the Community on the basis of internal market principles and in accordance with commercial demand</w:t>
      </w:r>
      <w:r w:rsidRPr="00194055">
        <w:t>.</w:t>
      </w:r>
      <w:proofErr w:type="gramEnd"/>
    </w:p>
    <w:p w:rsidR="0024751B" w:rsidRPr="00194055" w:rsidRDefault="00513029" w:rsidP="0024751B">
      <w:pPr>
        <w:pStyle w:val="ECCParagraph"/>
      </w:pPr>
      <w:r w:rsidRPr="00194055">
        <w:t xml:space="preserve">In </w:t>
      </w:r>
      <w:r w:rsidR="00FF5DE3" w:rsidRPr="00194055">
        <w:t xml:space="preserve">November </w:t>
      </w:r>
      <w:r w:rsidRPr="00194055">
        <w:t xml:space="preserve">1999, ERC adopted </w:t>
      </w:r>
      <w:r w:rsidR="0024751B" w:rsidRPr="00194055">
        <w:t xml:space="preserve">Decision </w:t>
      </w:r>
      <w:r w:rsidRPr="00194055">
        <w:t>ERC/DEC/(99)25</w:t>
      </w:r>
      <w:r w:rsidR="003752B5" w:rsidRPr="00194055">
        <w:t xml:space="preserve"> </w:t>
      </w:r>
      <w:r w:rsidR="00E310E2" w:rsidRPr="00194055">
        <w:fldChar w:fldCharType="begin"/>
      </w:r>
      <w:r w:rsidR="003752B5" w:rsidRPr="00194055">
        <w:instrText xml:space="preserve"> REF _Ref356388536 \n \h </w:instrText>
      </w:r>
      <w:r w:rsidR="00E310E2" w:rsidRPr="00194055">
        <w:fldChar w:fldCharType="separate"/>
      </w:r>
      <w:r w:rsidR="00E01494">
        <w:t>[3]</w:t>
      </w:r>
      <w:r w:rsidR="00E310E2" w:rsidRPr="00194055">
        <w:fldChar w:fldCharType="end"/>
      </w:r>
      <w:r w:rsidRPr="00194055">
        <w:t xml:space="preserve">, on the harmonised utilisation of spectrum for terrestrial UMTS operating within the bands 1900-1980 MHz, 2010-2025 MHz and 2110-2170 </w:t>
      </w:r>
      <w:proofErr w:type="spellStart"/>
      <w:r w:rsidRPr="00194055">
        <w:t>MHz.</w:t>
      </w:r>
      <w:proofErr w:type="spellEnd"/>
      <w:r w:rsidRPr="00194055">
        <w:t xml:space="preserve"> </w:t>
      </w:r>
      <w:r w:rsidR="00A924ED" w:rsidRPr="00194055">
        <w:t>This Decision requested t</w:t>
      </w:r>
      <w:r w:rsidR="000863D0" w:rsidRPr="00194055">
        <w:t>hat, subject to market demand, a</w:t>
      </w:r>
      <w:r w:rsidR="00A924ED" w:rsidRPr="00194055">
        <w:t xml:space="preserve">dministrations make provisions to allow the operation of UMTS self provided applications in a </w:t>
      </w:r>
      <w:r w:rsidR="000863D0" w:rsidRPr="00194055">
        <w:t>self-coordinating</w:t>
      </w:r>
      <w:r w:rsidR="00A924ED" w:rsidRPr="00194055">
        <w:t xml:space="preserve"> mode in the frequency band 2010-2020 </w:t>
      </w:r>
      <w:proofErr w:type="spellStart"/>
      <w:r w:rsidR="00A924ED" w:rsidRPr="00194055">
        <w:t>MHz.</w:t>
      </w:r>
      <w:proofErr w:type="spellEnd"/>
      <w:r w:rsidR="00A924ED" w:rsidRPr="00194055">
        <w:t xml:space="preserve"> It also indicated that the designation of this band for UMTS self provided applications may be reviewed two years after the date of entry into force. </w:t>
      </w:r>
    </w:p>
    <w:p w:rsidR="003E27E2" w:rsidRPr="00194055" w:rsidRDefault="0024751B" w:rsidP="003E27E2">
      <w:pPr>
        <w:pStyle w:val="ECCParagraph"/>
      </w:pPr>
      <w:r w:rsidRPr="00194055">
        <w:t>I</w:t>
      </w:r>
      <w:r w:rsidR="003E27E2" w:rsidRPr="00194055">
        <w:t>n response to Mandate 1 of the European Commission to CEPT, ERC/DEC/(00)01</w:t>
      </w:r>
      <w:r w:rsidR="003752B5" w:rsidRPr="00194055">
        <w:t xml:space="preserve"> </w:t>
      </w:r>
      <w:r w:rsidR="00E310E2" w:rsidRPr="00194055">
        <w:fldChar w:fldCharType="begin"/>
      </w:r>
      <w:r w:rsidR="003752B5" w:rsidRPr="00194055">
        <w:instrText xml:space="preserve"> REF _Ref356388551 \n \h </w:instrText>
      </w:r>
      <w:r w:rsidR="00E310E2" w:rsidRPr="00194055">
        <w:fldChar w:fldCharType="separate"/>
      </w:r>
      <w:r w:rsidR="00E01494">
        <w:t>[4]</w:t>
      </w:r>
      <w:r w:rsidR="00E310E2" w:rsidRPr="00194055">
        <w:fldChar w:fldCharType="end"/>
      </w:r>
      <w:r w:rsidR="003E27E2" w:rsidRPr="00194055">
        <w:t xml:space="preserve"> extended ERC/DEC/(97)07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003752B5" w:rsidRPr="00194055">
        <w:t xml:space="preserve"> </w:t>
      </w:r>
      <w:r w:rsidR="003E27E2" w:rsidRPr="00194055">
        <w:t>to require that administrations make available the entire 155 MHz of terrestrial spectrum for UMTS and other systems included in the IMT-2000 family by 1 January 2002, subject to geographical spread market demand and national licensing schemes.</w:t>
      </w:r>
    </w:p>
    <w:p w:rsidR="008B32AC" w:rsidRPr="00194055" w:rsidRDefault="008B32AC" w:rsidP="008B32AC">
      <w:pPr>
        <w:pStyle w:val="ECCParagraph"/>
      </w:pPr>
      <w:r w:rsidRPr="00194055">
        <w:t>More than five years after the entry into force of ERC/DEC</w:t>
      </w:r>
      <w:proofErr w:type="gramStart"/>
      <w:r w:rsidRPr="00194055">
        <w:t>/(</w:t>
      </w:r>
      <w:proofErr w:type="gramEnd"/>
      <w:r w:rsidRPr="00194055">
        <w:t>99)25</w:t>
      </w:r>
      <w:r w:rsidR="003752B5" w:rsidRPr="00194055">
        <w:t xml:space="preserve"> </w:t>
      </w:r>
      <w:r w:rsidR="00E310E2" w:rsidRPr="00194055">
        <w:fldChar w:fldCharType="begin"/>
      </w:r>
      <w:r w:rsidR="003752B5" w:rsidRPr="00194055">
        <w:instrText xml:space="preserve"> REF _Ref356388536 \n \h </w:instrText>
      </w:r>
      <w:r w:rsidR="00E310E2" w:rsidRPr="00194055">
        <w:fldChar w:fldCharType="separate"/>
      </w:r>
      <w:r w:rsidR="00E01494">
        <w:t>[3]</w:t>
      </w:r>
      <w:r w:rsidR="00E310E2" w:rsidRPr="00194055">
        <w:fldChar w:fldCharType="end"/>
      </w:r>
      <w:r w:rsidRPr="00194055">
        <w:t xml:space="preserve">, it has become clear that the anticipated market for UMTS self provided applications has not materialised. It </w:t>
      </w:r>
      <w:proofErr w:type="gramStart"/>
      <w:r w:rsidRPr="00194055">
        <w:t>was also noted</w:t>
      </w:r>
      <w:proofErr w:type="gramEnd"/>
      <w:r w:rsidRPr="00194055">
        <w:t xml:space="preserve"> that there was a desire amongst some administrations and operators to allow greater flexibility in the use of the bands 1900-1920 MHz and 2010-2025 MHz, with the choice between FDD uplink and TDD mode being made subject to market demand</w:t>
      </w:r>
      <w:r w:rsidR="007E6CC4" w:rsidRPr="00194055">
        <w:t xml:space="preserve"> on a national basis. In Decembe</w:t>
      </w:r>
      <w:r w:rsidRPr="00194055">
        <w:t>r 2004 the European Union sent a liaison statement to CEPT highlighting the results of a questionnaire to Member States on use of the band 2010-2025 MHz, indicating “… that there does not seem to be any interest for self provided applications which are currently foreseen in the band 2010-2020 MHz…”.</w:t>
      </w:r>
    </w:p>
    <w:p w:rsidR="00815638" w:rsidRPr="00194055" w:rsidRDefault="00815638" w:rsidP="00815638">
      <w:pPr>
        <w:pStyle w:val="ECCParagraph"/>
      </w:pPr>
      <w:r w:rsidRPr="00194055">
        <w:t xml:space="preserve">In 2006 a new ECC </w:t>
      </w:r>
      <w:r w:rsidR="009A57B5" w:rsidRPr="00194055">
        <w:t>Decision</w:t>
      </w:r>
      <w:r w:rsidRPr="00194055">
        <w:t>,</w:t>
      </w:r>
      <w:r w:rsidR="009A57B5" w:rsidRPr="00194055">
        <w:t xml:space="preserve"> ECC/DEC/(06)01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009A57B5" w:rsidRPr="00194055">
        <w:t xml:space="preserve">, </w:t>
      </w:r>
      <w:r w:rsidR="009A57B5" w:rsidRPr="00194055">
        <w:rPr>
          <w:i/>
        </w:rPr>
        <w:t>on the harmonised utilisation of spectrum for terrestrial IMT-2000/UMTS systems operating within the bands 1900-1980 MHz, 2010-2025 MHz and 2110-2170 MHz</w:t>
      </w:r>
      <w:r w:rsidR="009A57B5" w:rsidRPr="00194055">
        <w:t xml:space="preserve">, </w:t>
      </w:r>
      <w:r w:rsidRPr="00194055">
        <w:t xml:space="preserve">came into force, </w:t>
      </w:r>
      <w:r w:rsidR="009A57B5" w:rsidRPr="00194055">
        <w:t xml:space="preserve">aiming at facilitating efficiency in utilisation of the IMT-2000/UMTS bands across CEPT by identifying a common approach to spectrum planning. It </w:t>
      </w:r>
      <w:r w:rsidR="009A57B5" w:rsidRPr="00194055">
        <w:rPr>
          <w:rFonts w:cs="Arial"/>
          <w:szCs w:val="20"/>
        </w:rPr>
        <w:t xml:space="preserve">entered initially into force on 24 March 2006 and addressed both paired (1920-1980 MHz and 2110-2170 MHz) and unpaired (1900-1920 MHz and 2010-2025 MHz) frequency bands. In addition, it </w:t>
      </w:r>
      <w:r w:rsidR="009A57B5" w:rsidRPr="00194055">
        <w:t>replaced the earlier Decisions ERC/DEC/(97)07</w:t>
      </w:r>
      <w:r w:rsidR="003752B5" w:rsidRPr="00194055">
        <w:t xml:space="preserve">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009A57B5" w:rsidRPr="00194055">
        <w:t>, ERC/DEC/(99)25</w:t>
      </w:r>
      <w:r w:rsidR="003752B5" w:rsidRPr="00194055">
        <w:t xml:space="preserve"> </w:t>
      </w:r>
      <w:r w:rsidR="00E310E2" w:rsidRPr="00194055">
        <w:fldChar w:fldCharType="begin"/>
      </w:r>
      <w:r w:rsidR="003752B5" w:rsidRPr="00194055">
        <w:instrText xml:space="preserve"> REF _Ref356388536 \n \h </w:instrText>
      </w:r>
      <w:r w:rsidR="00E310E2" w:rsidRPr="00194055">
        <w:fldChar w:fldCharType="separate"/>
      </w:r>
      <w:r w:rsidR="00E01494">
        <w:t>[3]</w:t>
      </w:r>
      <w:r w:rsidR="00E310E2" w:rsidRPr="00194055">
        <w:fldChar w:fldCharType="end"/>
      </w:r>
      <w:r w:rsidR="009A57B5" w:rsidRPr="00194055">
        <w:t xml:space="preserve"> and ERC/DEC/(00)01</w:t>
      </w:r>
      <w:r w:rsidR="003752B5" w:rsidRPr="00194055">
        <w:t xml:space="preserve"> </w:t>
      </w:r>
      <w:r w:rsidR="00E310E2" w:rsidRPr="00194055">
        <w:fldChar w:fldCharType="begin"/>
      </w:r>
      <w:r w:rsidR="003752B5" w:rsidRPr="00194055">
        <w:instrText xml:space="preserve"> REF _Ref356388551 \n \h </w:instrText>
      </w:r>
      <w:r w:rsidR="00E310E2" w:rsidRPr="00194055">
        <w:fldChar w:fldCharType="separate"/>
      </w:r>
      <w:r w:rsidR="00E01494">
        <w:t>[4]</w:t>
      </w:r>
      <w:r w:rsidR="00E310E2" w:rsidRPr="00194055">
        <w:fldChar w:fldCharType="end"/>
      </w:r>
      <w:r w:rsidR="009A57B5" w:rsidRPr="00194055">
        <w:t>, consolidating and updating their provisions, removing references to self</w:t>
      </w:r>
      <w:r w:rsidR="000863D0" w:rsidRPr="00194055">
        <w:t>-</w:t>
      </w:r>
      <w:r w:rsidR="009A57B5" w:rsidRPr="00194055">
        <w:t xml:space="preserve">provided applications operating in self coordinating mode, and allowing flexibility between FDD uplink and TDD modes of operation in the bands 1900-1920 MHz and 2010-2025 </w:t>
      </w:r>
      <w:proofErr w:type="spellStart"/>
      <w:r w:rsidR="009A57B5" w:rsidRPr="00194055">
        <w:t>MHz.</w:t>
      </w:r>
      <w:proofErr w:type="spellEnd"/>
      <w:r w:rsidRPr="00194055">
        <w:t xml:space="preserve"> The values </w:t>
      </w:r>
      <w:r w:rsidRPr="00194055">
        <w:lastRenderedPageBreak/>
        <w:t>used in Annex 1 of Decision ECC/DEC</w:t>
      </w:r>
      <w:proofErr w:type="gramStart"/>
      <w:r w:rsidRPr="00194055">
        <w:t>/(</w:t>
      </w:r>
      <w:proofErr w:type="gramEnd"/>
      <w:r w:rsidRPr="00194055">
        <w:t>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Pr="00194055">
        <w:t xml:space="preserve"> have been based on the inter-service compatibility studies from ERC Report 65</w:t>
      </w:r>
      <w:r w:rsidR="003752B5" w:rsidRPr="00194055">
        <w:t xml:space="preserve"> </w:t>
      </w:r>
      <w:r w:rsidR="00E310E2" w:rsidRPr="00194055">
        <w:fldChar w:fldCharType="begin"/>
      </w:r>
      <w:r w:rsidR="003752B5" w:rsidRPr="00194055">
        <w:instrText xml:space="preserve"> REF _Ref356388677 \n \h </w:instrText>
      </w:r>
      <w:r w:rsidR="00E310E2" w:rsidRPr="00194055">
        <w:fldChar w:fldCharType="separate"/>
      </w:r>
      <w:r w:rsidR="00E01494">
        <w:t>[13]</w:t>
      </w:r>
      <w:r w:rsidR="00E310E2" w:rsidRPr="00194055">
        <w:fldChar w:fldCharType="end"/>
      </w:r>
      <w:r w:rsidRPr="00194055">
        <w:t xml:space="preserve">, and intra-service carrier spacing studies undertaken within ETSI SMG02. </w:t>
      </w:r>
    </w:p>
    <w:p w:rsidR="00CD51AD" w:rsidRPr="00194055" w:rsidRDefault="00CD51AD" w:rsidP="00605C2B">
      <w:pPr>
        <w:pStyle w:val="ECCParagraph"/>
      </w:pPr>
      <w:r w:rsidRPr="00194055">
        <w:t>ECC conducted in 2010-2011 a review of this ECC</w:t>
      </w:r>
      <w:r w:rsidR="004B74DF" w:rsidRPr="00194055">
        <w:t>/</w:t>
      </w:r>
      <w:r w:rsidRPr="00194055">
        <w:t>D</w:t>
      </w:r>
      <w:r w:rsidR="004B74DF" w:rsidRPr="00194055">
        <w:t>EC</w:t>
      </w:r>
      <w:proofErr w:type="gramStart"/>
      <w:r w:rsidR="004B74DF" w:rsidRPr="00194055">
        <w:t>/</w:t>
      </w:r>
      <w:r w:rsidRPr="00194055">
        <w:t>(</w:t>
      </w:r>
      <w:proofErr w:type="gramEnd"/>
      <w:r w:rsidRPr="00194055">
        <w:t>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Pr="00194055">
        <w:t xml:space="preserve"> taking into account the information on the practical implementation and authorisations in force. </w:t>
      </w:r>
      <w:r w:rsidR="00815638" w:rsidRPr="00194055">
        <w:t xml:space="preserve">During the revision process, CEPT </w:t>
      </w:r>
      <w:proofErr w:type="gramStart"/>
      <w:r w:rsidR="00815638" w:rsidRPr="00194055">
        <w:t>came to the conclusion</w:t>
      </w:r>
      <w:proofErr w:type="gramEnd"/>
      <w:r w:rsidR="00815638" w:rsidRPr="00194055">
        <w:t xml:space="preserve"> that the unpaired 2 GHz bands were mostly unused and there was absence of equipment from manufacturers; the band 1900-1920 MHz, although licensed in many countries, remained largely unused, and the use of frequencies in the band 2010-2025 MHz had only been authorised in few countries</w:t>
      </w:r>
      <w:r w:rsidR="004346D6" w:rsidRPr="00194055">
        <w:t xml:space="preserve">. </w:t>
      </w:r>
      <w:r w:rsidRPr="00194055">
        <w:t xml:space="preserve">Frequency arrangements for the </w:t>
      </w:r>
      <w:r w:rsidR="00815638" w:rsidRPr="00194055">
        <w:t xml:space="preserve">unpaired 2 GHz </w:t>
      </w:r>
      <w:r w:rsidRPr="00194055">
        <w:t>bands have been r</w:t>
      </w:r>
      <w:r w:rsidR="004B74DF" w:rsidRPr="00194055">
        <w:t>emoved from the revision of ECC/</w:t>
      </w:r>
      <w:r w:rsidRPr="00194055">
        <w:t>D</w:t>
      </w:r>
      <w:r w:rsidR="004B74DF" w:rsidRPr="00194055">
        <w:t>EC</w:t>
      </w:r>
      <w:proofErr w:type="gramStart"/>
      <w:r w:rsidR="004B74DF" w:rsidRPr="00194055">
        <w:t>/</w:t>
      </w:r>
      <w:r w:rsidRPr="00194055">
        <w:t>(</w:t>
      </w:r>
      <w:proofErr w:type="gramEnd"/>
      <w:r w:rsidRPr="00194055">
        <w:t>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Pr="00194055">
        <w:t xml:space="preserve"> and it was concluded that further investigations are needed to develop a suitable ECC framework for those bands.</w:t>
      </w:r>
    </w:p>
    <w:p w:rsidR="00CD51AD" w:rsidRPr="00194055" w:rsidRDefault="00CD51AD" w:rsidP="00605C2B">
      <w:pPr>
        <w:pStyle w:val="ECCParagraph"/>
      </w:pPr>
      <w:r w:rsidRPr="00194055">
        <w:t>The European Common Allocations Table (ECA)</w:t>
      </w:r>
      <w:r w:rsidR="004B74DF" w:rsidRPr="00194055">
        <w:t xml:space="preserve"> </w:t>
      </w:r>
      <w:r w:rsidR="00E310E2" w:rsidRPr="00194055">
        <w:fldChar w:fldCharType="begin"/>
      </w:r>
      <w:r w:rsidR="003752B5" w:rsidRPr="00194055">
        <w:instrText xml:space="preserve"> REF _Ref356388705 \n \h </w:instrText>
      </w:r>
      <w:r w:rsidR="00E310E2" w:rsidRPr="00194055">
        <w:fldChar w:fldCharType="separate"/>
      </w:r>
      <w:r w:rsidR="00E01494">
        <w:t>[14]</w:t>
      </w:r>
      <w:r w:rsidR="00E310E2" w:rsidRPr="00194055">
        <w:fldChar w:fldCharType="end"/>
      </w:r>
      <w:r w:rsidR="003752B5" w:rsidRPr="00194055">
        <w:t xml:space="preserve"> </w:t>
      </w:r>
      <w:r w:rsidRPr="00194055">
        <w:t xml:space="preserve">of frequency allocations and applications in the frequency range 8.3 kHz to 3000 GHz in its latest version from March 2013 includes for the bands 1900-1930 MHz and 2010-2025 MHz the MOBILE service and the Fixed </w:t>
      </w:r>
      <w:r w:rsidR="0037312B" w:rsidRPr="00194055">
        <w:t>s</w:t>
      </w:r>
      <w:r w:rsidRPr="00194055">
        <w:t xml:space="preserve">ervice (secondary status in </w:t>
      </w:r>
      <w:r w:rsidR="0056016E" w:rsidRPr="00194055">
        <w:t xml:space="preserve">the </w:t>
      </w:r>
      <w:r w:rsidRPr="00194055">
        <w:t xml:space="preserve">ECA). The ECA already indicates that CEPT is investigating alternative usage for the unpaired </w:t>
      </w:r>
      <w:r w:rsidR="00AE7183" w:rsidRPr="00194055">
        <w:t xml:space="preserve">2 GHz </w:t>
      </w:r>
      <w:r w:rsidRPr="00194055">
        <w:t>bands.</w:t>
      </w:r>
    </w:p>
    <w:p w:rsidR="00CD51AD" w:rsidRPr="00194055" w:rsidRDefault="00CD51AD" w:rsidP="00CD51AD">
      <w:pPr>
        <w:pStyle w:val="Titre2"/>
        <w:rPr>
          <w:lang w:val="en-GB"/>
        </w:rPr>
      </w:pPr>
      <w:bookmarkStart w:id="149" w:name="_Ref355881055"/>
      <w:bookmarkStart w:id="150" w:name="_Ref355888233"/>
      <w:bookmarkStart w:id="151" w:name="_Toc378073657"/>
      <w:r w:rsidRPr="00194055">
        <w:rPr>
          <w:lang w:val="en-GB"/>
        </w:rPr>
        <w:t>Current authorisations and uses of the unpaired 2 GH</w:t>
      </w:r>
      <w:r w:rsidRPr="00194055">
        <w:rPr>
          <w:sz w:val="16"/>
          <w:lang w:val="en-GB"/>
        </w:rPr>
        <w:t>z</w:t>
      </w:r>
      <w:r w:rsidRPr="00194055">
        <w:rPr>
          <w:lang w:val="en-GB"/>
        </w:rPr>
        <w:t xml:space="preserve"> bands</w:t>
      </w:r>
      <w:bookmarkEnd w:id="149"/>
      <w:bookmarkEnd w:id="150"/>
      <w:bookmarkEnd w:id="151"/>
      <w:r w:rsidRPr="00194055">
        <w:rPr>
          <w:lang w:val="en-GB"/>
        </w:rPr>
        <w:t xml:space="preserve"> </w:t>
      </w:r>
    </w:p>
    <w:p w:rsidR="00943F1E" w:rsidRPr="00194055" w:rsidRDefault="00943F1E" w:rsidP="00943F1E">
      <w:pPr>
        <w:spacing w:after="240"/>
        <w:jc w:val="both"/>
        <w:rPr>
          <w:lang w:val="en-GB"/>
        </w:rPr>
      </w:pPr>
      <w:r w:rsidRPr="00194055">
        <w:rPr>
          <w:lang w:val="en-GB"/>
        </w:rPr>
        <w:t xml:space="preserve">Currently, </w:t>
      </w:r>
      <w:r w:rsidR="000D5868" w:rsidRPr="00194055">
        <w:rPr>
          <w:lang w:val="en-GB"/>
        </w:rPr>
        <w:t xml:space="preserve">all or parts of </w:t>
      </w:r>
      <w:r w:rsidRPr="00194055">
        <w:rPr>
          <w:lang w:val="en-GB"/>
        </w:rPr>
        <w:t>the frequency band 1900-1920 MHz is licensed to mobile operators for the provision of electronic communications services in 3</w:t>
      </w:r>
      <w:ins w:id="152" w:author="Thomas Weber" w:date="2014-01-21T23:03:00Z">
        <w:r w:rsidR="001A4F87">
          <w:rPr>
            <w:lang w:val="en-GB"/>
          </w:rPr>
          <w:t>6</w:t>
        </w:r>
      </w:ins>
      <w:del w:id="153" w:author="Thomas Weber" w:date="2014-01-21T23:03:00Z">
        <w:r w:rsidRPr="00194055" w:rsidDel="001A4F87">
          <w:rPr>
            <w:lang w:val="en-GB"/>
          </w:rPr>
          <w:delText>7</w:delText>
        </w:r>
      </w:del>
      <w:r w:rsidRPr="00194055">
        <w:rPr>
          <w:lang w:val="en-GB"/>
        </w:rPr>
        <w:t xml:space="preserve"> CEPT countries, whereby the licences are mainly limited to UMTS/IMT-2000 TDD technology. On the other hand, the frequency band 2010-2025 MHz</w:t>
      </w:r>
      <w:r w:rsidR="000D5868" w:rsidRPr="00194055">
        <w:rPr>
          <w:lang w:val="en-GB"/>
        </w:rPr>
        <w:t>,</w:t>
      </w:r>
      <w:r w:rsidRPr="00194055">
        <w:rPr>
          <w:lang w:val="en-GB"/>
        </w:rPr>
        <w:t xml:space="preserve"> </w:t>
      </w:r>
      <w:r w:rsidR="000D5868" w:rsidRPr="00194055">
        <w:rPr>
          <w:lang w:val="en-GB"/>
        </w:rPr>
        <w:t xml:space="preserve">or parts of it, </w:t>
      </w:r>
      <w:r w:rsidRPr="00194055">
        <w:rPr>
          <w:lang w:val="en-GB"/>
        </w:rPr>
        <w:t>is licensed to mobile operators in 13 CEPT countries for the provision of electronic communications services, mainly limited to UMTS/IMT-2000 TDD technology and in some cases in a technology</w:t>
      </w:r>
      <w:r w:rsidR="0084262B" w:rsidRPr="00194055">
        <w:rPr>
          <w:lang w:val="en-GB"/>
        </w:rPr>
        <w:t>-</w:t>
      </w:r>
      <w:r w:rsidRPr="00194055">
        <w:rPr>
          <w:lang w:val="en-GB"/>
        </w:rPr>
        <w:t xml:space="preserve">neutral way. Existing licences in the unpaired 2 GHz bands </w:t>
      </w:r>
      <w:proofErr w:type="gramStart"/>
      <w:r w:rsidRPr="00194055">
        <w:rPr>
          <w:lang w:val="en-GB"/>
        </w:rPr>
        <w:t>have been awarded</w:t>
      </w:r>
      <w:proofErr w:type="gramEnd"/>
      <w:r w:rsidRPr="00194055">
        <w:rPr>
          <w:lang w:val="en-GB"/>
        </w:rPr>
        <w:t xml:space="preserve"> on an exclusive basis in some countries. In addition, some administrations use the band 2010-2025 MHz for </w:t>
      </w:r>
      <w:proofErr w:type="gramStart"/>
      <w:r w:rsidRPr="00194055">
        <w:rPr>
          <w:lang w:val="en-GB"/>
        </w:rPr>
        <w:t>short term</w:t>
      </w:r>
      <w:proofErr w:type="gramEnd"/>
      <w:r w:rsidRPr="00194055">
        <w:rPr>
          <w:lang w:val="en-GB"/>
        </w:rPr>
        <w:t xml:space="preserve"> licences, in particular for wireless cameras. Annex 3 shows the current authorisations in the bands 1900-1920 MHz and 2010-2025 MHz and the corresponding duration. </w:t>
      </w:r>
    </w:p>
    <w:p w:rsidR="00943F1E" w:rsidRPr="00194055" w:rsidRDefault="00943F1E" w:rsidP="004775B2">
      <w:pPr>
        <w:spacing w:after="240"/>
        <w:jc w:val="both"/>
        <w:rPr>
          <w:lang w:val="en-GB"/>
        </w:rPr>
      </w:pPr>
      <w:r w:rsidRPr="00194055">
        <w:rPr>
          <w:lang w:val="en-GB"/>
        </w:rPr>
        <w:t xml:space="preserve">The </w:t>
      </w:r>
      <w:r w:rsidR="000D5868" w:rsidRPr="00194055">
        <w:rPr>
          <w:lang w:val="en-GB"/>
        </w:rPr>
        <w:t xml:space="preserve">mobile </w:t>
      </w:r>
      <w:r w:rsidRPr="00194055">
        <w:rPr>
          <w:lang w:val="en-GB"/>
        </w:rPr>
        <w:t>licen</w:t>
      </w:r>
      <w:r w:rsidR="0056016E" w:rsidRPr="00194055">
        <w:rPr>
          <w:lang w:val="en-GB"/>
        </w:rPr>
        <w:t>c</w:t>
      </w:r>
      <w:r w:rsidRPr="00194055">
        <w:rPr>
          <w:lang w:val="en-GB"/>
        </w:rPr>
        <w:t xml:space="preserve">es </w:t>
      </w:r>
      <w:r w:rsidR="000D5868" w:rsidRPr="00194055">
        <w:rPr>
          <w:lang w:val="en-GB"/>
        </w:rPr>
        <w:t xml:space="preserve">(UMTS TDD) </w:t>
      </w:r>
      <w:r w:rsidRPr="00194055">
        <w:rPr>
          <w:lang w:val="en-GB"/>
        </w:rPr>
        <w:t xml:space="preserve">in force on the unpaired 2 GHz bands are not in use in Europe, noting also that the lack of interest of mobile operators for spectrum in the unpaired terrestrial 2 GHz band </w:t>
      </w:r>
      <w:proofErr w:type="gramStart"/>
      <w:r w:rsidRPr="00194055">
        <w:rPr>
          <w:lang w:val="en-GB"/>
        </w:rPr>
        <w:t>has been demonstrated</w:t>
      </w:r>
      <w:proofErr w:type="gramEnd"/>
      <w:r w:rsidRPr="00194055">
        <w:rPr>
          <w:lang w:val="en-GB"/>
        </w:rPr>
        <w:t xml:space="preserve"> during the auctions in some CEPT countries in 2011. The duration of those licen</w:t>
      </w:r>
      <w:r w:rsidR="0056016E" w:rsidRPr="00194055">
        <w:rPr>
          <w:lang w:val="en-GB"/>
        </w:rPr>
        <w:t>c</w:t>
      </w:r>
      <w:r w:rsidRPr="00194055">
        <w:rPr>
          <w:lang w:val="en-GB"/>
        </w:rPr>
        <w:t>es vary from country to country</w:t>
      </w:r>
      <w:r w:rsidR="000D5868" w:rsidRPr="00194055">
        <w:rPr>
          <w:lang w:val="en-GB"/>
        </w:rPr>
        <w:t>, from 2014 - 2029 (or even unlimited duration, in U</w:t>
      </w:r>
      <w:r w:rsidR="009A6542" w:rsidRPr="00194055">
        <w:rPr>
          <w:lang w:val="en-GB"/>
        </w:rPr>
        <w:t xml:space="preserve">nited </w:t>
      </w:r>
      <w:r w:rsidR="000D5868" w:rsidRPr="00194055">
        <w:rPr>
          <w:lang w:val="en-GB"/>
        </w:rPr>
        <w:t>K</w:t>
      </w:r>
      <w:r w:rsidR="009A6542" w:rsidRPr="00194055">
        <w:rPr>
          <w:lang w:val="en-GB"/>
        </w:rPr>
        <w:t>ingdom</w:t>
      </w:r>
      <w:r w:rsidR="000D5868" w:rsidRPr="00194055">
        <w:rPr>
          <w:lang w:val="en-GB"/>
        </w:rPr>
        <w:t>)</w:t>
      </w:r>
      <w:r w:rsidRPr="00194055">
        <w:rPr>
          <w:lang w:val="en-GB"/>
        </w:rPr>
        <w:t>.</w:t>
      </w:r>
      <w:r w:rsidR="00B53B35" w:rsidRPr="00194055">
        <w:rPr>
          <w:lang w:val="en-GB"/>
        </w:rPr>
        <w:t>In addition it has to be mentioned that some licences have already been surrendered in a number of countries.</w:t>
      </w:r>
    </w:p>
    <w:p w:rsidR="00943F1E" w:rsidRPr="00194055" w:rsidRDefault="00943F1E" w:rsidP="004775B2">
      <w:pPr>
        <w:jc w:val="both"/>
        <w:rPr>
          <w:lang w:val="en-GB"/>
        </w:rPr>
      </w:pPr>
      <w:r w:rsidRPr="00194055">
        <w:rPr>
          <w:lang w:val="en-GB"/>
        </w:rPr>
        <w:t>Some of the licen</w:t>
      </w:r>
      <w:r w:rsidR="0056016E" w:rsidRPr="00194055">
        <w:rPr>
          <w:lang w:val="en-GB"/>
        </w:rPr>
        <w:t>c</w:t>
      </w:r>
      <w:r w:rsidRPr="00194055">
        <w:rPr>
          <w:lang w:val="en-GB"/>
        </w:rPr>
        <w:t xml:space="preserve">es </w:t>
      </w:r>
      <w:proofErr w:type="gramStart"/>
      <w:r w:rsidRPr="00194055">
        <w:rPr>
          <w:lang w:val="en-GB"/>
        </w:rPr>
        <w:t>were awarded</w:t>
      </w:r>
      <w:proofErr w:type="gramEnd"/>
      <w:r w:rsidRPr="00194055">
        <w:rPr>
          <w:lang w:val="en-GB"/>
        </w:rPr>
        <w:t xml:space="preserve"> after spectrum auction processes and, as a result, considerable auction prices were achieved. </w:t>
      </w:r>
      <w:proofErr w:type="gramStart"/>
      <w:r w:rsidRPr="00194055">
        <w:rPr>
          <w:lang w:val="en-GB"/>
        </w:rPr>
        <w:t>In some countries, a licen</w:t>
      </w:r>
      <w:r w:rsidR="0056016E" w:rsidRPr="00194055">
        <w:rPr>
          <w:lang w:val="en-GB"/>
        </w:rPr>
        <w:t>c</w:t>
      </w:r>
      <w:r w:rsidRPr="00194055">
        <w:rPr>
          <w:lang w:val="en-GB"/>
        </w:rPr>
        <w:t>e repeal process might be possible in case of continued non-implementation, whereas in other countries this will not be possible due to specific conditions and obligations which are part of the licen</w:t>
      </w:r>
      <w:r w:rsidR="0056016E" w:rsidRPr="00194055">
        <w:rPr>
          <w:lang w:val="en-GB"/>
        </w:rPr>
        <w:t>c</w:t>
      </w:r>
      <w:r w:rsidRPr="00194055">
        <w:rPr>
          <w:lang w:val="en-GB"/>
        </w:rPr>
        <w:t>e (e.g., coverage obligations are interpreted in some cases as fulfilled when providing services via other spectrum where the same licensee has also a licen</w:t>
      </w:r>
      <w:r w:rsidR="0056016E" w:rsidRPr="00194055">
        <w:rPr>
          <w:lang w:val="en-GB"/>
        </w:rPr>
        <w:t>c</w:t>
      </w:r>
      <w:r w:rsidRPr="00194055">
        <w:rPr>
          <w:lang w:val="en-GB"/>
        </w:rPr>
        <w:t>e and for which the network is implemented).</w:t>
      </w:r>
      <w:proofErr w:type="gramEnd"/>
      <w:r w:rsidRPr="00194055">
        <w:rPr>
          <w:lang w:val="en-GB"/>
        </w:rPr>
        <w:t xml:space="preserve"> </w:t>
      </w:r>
    </w:p>
    <w:p w:rsidR="00943F1E" w:rsidRPr="00194055" w:rsidRDefault="00943F1E" w:rsidP="004775B2">
      <w:pPr>
        <w:jc w:val="both"/>
        <w:rPr>
          <w:lang w:val="en-GB"/>
        </w:rPr>
      </w:pPr>
    </w:p>
    <w:p w:rsidR="00943F1E" w:rsidRPr="00194055" w:rsidRDefault="00943F1E" w:rsidP="004775B2">
      <w:pPr>
        <w:jc w:val="both"/>
        <w:rPr>
          <w:lang w:val="en-GB"/>
        </w:rPr>
      </w:pPr>
      <w:r w:rsidRPr="00194055">
        <w:rPr>
          <w:lang w:val="en-GB"/>
        </w:rPr>
        <w:t xml:space="preserve">Other options for making the spectrum available for new usage need to </w:t>
      </w:r>
      <w:proofErr w:type="gramStart"/>
      <w:r w:rsidRPr="00194055">
        <w:rPr>
          <w:lang w:val="en-GB"/>
        </w:rPr>
        <w:t>be considered</w:t>
      </w:r>
      <w:proofErr w:type="gramEnd"/>
      <w:r w:rsidRPr="00194055">
        <w:rPr>
          <w:lang w:val="en-GB"/>
        </w:rPr>
        <w:t xml:space="preserve"> (e.g. liberalisation, transfer, interim licence conditions for new licensee until the end of the existing licence duration(s)). Liberalisation frameworks would permit incumbent licensees in many of these countries to enable alternative service deployment, but the frameworks in some countries would or may maintain restrictions with regard to technology or use. A number of administrations may not be in a position to withdraw the existing licences and may seek agreements between the existing licence holder and possible </w:t>
      </w:r>
      <w:r w:rsidR="00235969" w:rsidRPr="00194055">
        <w:rPr>
          <w:lang w:val="en-GB"/>
        </w:rPr>
        <w:t xml:space="preserve">new </w:t>
      </w:r>
      <w:r w:rsidR="007B5EF0" w:rsidRPr="00194055">
        <w:rPr>
          <w:lang w:val="en-GB"/>
        </w:rPr>
        <w:t>service operator(s)</w:t>
      </w:r>
      <w:r w:rsidRPr="00194055">
        <w:rPr>
          <w:lang w:val="en-GB"/>
        </w:rPr>
        <w:t xml:space="preserve">. According to the results of a CEPT questionnaire on authorisation issues regarding the candidate bands for Broadband Direct-Air-to-Ground Communications (DA2GC) in 2013, the prospects for change of use through liberalisation appear in general promising for the 2 GHz unpaired bands, whereby the precise liberalisation framework may need to be found by the individual administration. It may be helpful to describe more in detail the options for a precise liberalisation framework in accordance with the needs of the new foreseen spectrum usages (e.g. pan-European service coverage in case of DA2GC) and to set up a common European implementation schedule for future harmonised and efficient use of the 2 GHz unpaired bands. The difficulties related to current regulations and possible options for a liberalisation framework </w:t>
      </w:r>
      <w:r w:rsidR="001D4EDE" w:rsidRPr="00194055">
        <w:rPr>
          <w:lang w:val="en-GB"/>
        </w:rPr>
        <w:t xml:space="preserve">will be </w:t>
      </w:r>
      <w:r w:rsidRPr="00194055">
        <w:rPr>
          <w:lang w:val="en-GB"/>
        </w:rPr>
        <w:t>described in</w:t>
      </w:r>
      <w:r w:rsidR="00D406B2" w:rsidRPr="00194055">
        <w:rPr>
          <w:lang w:val="en-GB"/>
        </w:rPr>
        <w:t xml:space="preserve"> the Final Report from CEPT, which will </w:t>
      </w:r>
      <w:r w:rsidR="007C5F6C" w:rsidRPr="00194055">
        <w:rPr>
          <w:lang w:val="en-GB"/>
        </w:rPr>
        <w:t>detail</w:t>
      </w:r>
      <w:r w:rsidR="00D406B2" w:rsidRPr="00194055">
        <w:rPr>
          <w:lang w:val="en-GB"/>
        </w:rPr>
        <w:t xml:space="preserve"> the work undertaken and </w:t>
      </w:r>
      <w:r w:rsidR="007C5F6C" w:rsidRPr="00194055">
        <w:rPr>
          <w:lang w:val="en-GB"/>
        </w:rPr>
        <w:t xml:space="preserve">present </w:t>
      </w:r>
      <w:proofErr w:type="gramStart"/>
      <w:r w:rsidR="00D406B2" w:rsidRPr="00194055">
        <w:rPr>
          <w:lang w:val="en-GB"/>
        </w:rPr>
        <w:t>final results</w:t>
      </w:r>
      <w:proofErr w:type="gramEnd"/>
      <w:r w:rsidR="00D406B2" w:rsidRPr="00194055">
        <w:rPr>
          <w:lang w:val="en-GB"/>
        </w:rPr>
        <w:t xml:space="preserve"> under this Mandate</w:t>
      </w:r>
      <w:r w:rsidRPr="00194055">
        <w:rPr>
          <w:lang w:val="en-GB"/>
        </w:rPr>
        <w:t>.</w:t>
      </w:r>
    </w:p>
    <w:p w:rsidR="00976055" w:rsidRPr="00194055" w:rsidRDefault="00976055" w:rsidP="004775B2">
      <w:pPr>
        <w:jc w:val="both"/>
        <w:rPr>
          <w:lang w:val="en-GB"/>
        </w:rPr>
      </w:pPr>
    </w:p>
    <w:p w:rsidR="00943F1E" w:rsidRPr="00194055" w:rsidRDefault="00943F1E" w:rsidP="004775B2">
      <w:pPr>
        <w:spacing w:after="240"/>
        <w:jc w:val="both"/>
        <w:rPr>
          <w:b/>
          <w:lang w:val="en-GB"/>
        </w:rPr>
      </w:pPr>
      <w:r w:rsidRPr="00194055">
        <w:rPr>
          <w:lang w:val="en-GB"/>
        </w:rPr>
        <w:lastRenderedPageBreak/>
        <w:t xml:space="preserve">Updated information on the </w:t>
      </w:r>
      <w:proofErr w:type="gramStart"/>
      <w:r w:rsidRPr="00194055">
        <w:rPr>
          <w:lang w:val="en-GB"/>
        </w:rPr>
        <w:t>current status</w:t>
      </w:r>
      <w:proofErr w:type="gramEnd"/>
      <w:r w:rsidRPr="00194055">
        <w:rPr>
          <w:lang w:val="en-GB"/>
        </w:rPr>
        <w:t xml:space="preserve"> of individual authorisations in force on the unpaired 2 GHz bands can be found in ECO Report 003 </w:t>
      </w:r>
      <w:r w:rsidR="004D58EC">
        <w:fldChar w:fldCharType="begin"/>
      </w:r>
      <w:r w:rsidR="004D58EC">
        <w:instrText xml:space="preserve"> REF _Ref356388747 \n \h  \* MERGEFORMAT </w:instrText>
      </w:r>
      <w:r w:rsidR="004D58EC">
        <w:fldChar w:fldCharType="separate"/>
      </w:r>
      <w:r w:rsidR="00E01494" w:rsidRPr="00E01494">
        <w:rPr>
          <w:lang w:val="en-GB"/>
        </w:rPr>
        <w:t>[9]</w:t>
      </w:r>
      <w:r w:rsidR="004D58EC">
        <w:fldChar w:fldCharType="end"/>
      </w:r>
      <w:r w:rsidRPr="00194055">
        <w:rPr>
          <w:lang w:val="en-GB"/>
        </w:rPr>
        <w:t xml:space="preserve"> (</w:t>
      </w:r>
      <w:hyperlink r:id="rId10" w:history="1">
        <w:r w:rsidRPr="00194055">
          <w:rPr>
            <w:color w:val="0000FF"/>
            <w:u w:val="single"/>
            <w:lang w:val="en-GB"/>
          </w:rPr>
          <w:t>http://www.cept.org/eco/deliverables/eco-reports</w:t>
        </w:r>
      </w:hyperlink>
      <w:r w:rsidRPr="00194055">
        <w:rPr>
          <w:lang w:val="en-GB"/>
        </w:rPr>
        <w:t>) and EFIS (</w:t>
      </w:r>
      <w:hyperlink r:id="rId11" w:history="1">
        <w:r w:rsidRPr="00194055">
          <w:rPr>
            <w:color w:val="0000FF"/>
            <w:u w:val="single"/>
            <w:lang w:val="en-GB"/>
          </w:rPr>
          <w:t>http://www.efis.dk/</w:t>
        </w:r>
      </w:hyperlink>
      <w:r w:rsidRPr="00194055">
        <w:rPr>
          <w:lang w:val="en-GB"/>
        </w:rPr>
        <w:t>).</w:t>
      </w:r>
    </w:p>
    <w:p w:rsidR="00CD51AD" w:rsidRPr="00194055" w:rsidRDefault="00CD51AD" w:rsidP="004B74DF">
      <w:pPr>
        <w:pStyle w:val="Titre2"/>
        <w:rPr>
          <w:lang w:val="en-GB"/>
        </w:rPr>
      </w:pPr>
      <w:bookmarkStart w:id="154" w:name="_Toc378073658"/>
      <w:r w:rsidRPr="00194055">
        <w:rPr>
          <w:lang w:val="en-GB"/>
        </w:rPr>
        <w:t>Current use and regulatory framework outside CEPT</w:t>
      </w:r>
      <w:bookmarkEnd w:id="154"/>
      <w:r w:rsidRPr="00194055">
        <w:rPr>
          <w:lang w:val="en-GB"/>
        </w:rPr>
        <w:t xml:space="preserve"> </w:t>
      </w:r>
    </w:p>
    <w:p w:rsidR="00AA3FFA" w:rsidRPr="00194055" w:rsidRDefault="00CD51AD" w:rsidP="004B74DF">
      <w:pPr>
        <w:pStyle w:val="ECCParagraph"/>
        <w:keepNext/>
      </w:pPr>
      <w:r w:rsidRPr="00194055">
        <w:t xml:space="preserve">The following information </w:t>
      </w:r>
      <w:proofErr w:type="gramStart"/>
      <w:r w:rsidRPr="00194055">
        <w:t>has been collected</w:t>
      </w:r>
      <w:proofErr w:type="gramEnd"/>
      <w:r w:rsidRPr="00194055">
        <w:t xml:space="preserve"> on the current use and regulatory framework outside of CEPT as shown in </w:t>
      </w:r>
      <w:r w:rsidR="00E310E2" w:rsidRPr="00194055">
        <w:fldChar w:fldCharType="begin"/>
      </w:r>
      <w:r w:rsidR="004B74DF" w:rsidRPr="00194055">
        <w:instrText xml:space="preserve"> REF _Ref355340217 \h </w:instrText>
      </w:r>
      <w:r w:rsidR="00E310E2" w:rsidRPr="00194055">
        <w:fldChar w:fldCharType="separate"/>
      </w:r>
      <w:r w:rsidR="00E01494" w:rsidRPr="00194055">
        <w:t xml:space="preserve">Table </w:t>
      </w:r>
      <w:r w:rsidR="00E01494">
        <w:rPr>
          <w:noProof/>
        </w:rPr>
        <w:t>1</w:t>
      </w:r>
      <w:r w:rsidR="00E310E2" w:rsidRPr="00194055">
        <w:fldChar w:fldCharType="end"/>
      </w:r>
      <w:r w:rsidR="004B74DF" w:rsidRPr="00194055">
        <w:t>.</w:t>
      </w:r>
    </w:p>
    <w:p w:rsidR="00CD51AD" w:rsidRPr="00194055" w:rsidRDefault="004B74DF" w:rsidP="004B74DF">
      <w:pPr>
        <w:pStyle w:val="Lgende"/>
        <w:keepNext/>
        <w:rPr>
          <w:lang w:val="en-GB"/>
        </w:rPr>
      </w:pPr>
      <w:bookmarkStart w:id="155" w:name="_Ref355340217"/>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1</w:t>
      </w:r>
      <w:r w:rsidR="00E310E2" w:rsidRPr="00194055">
        <w:rPr>
          <w:lang w:val="en-GB"/>
        </w:rPr>
        <w:fldChar w:fldCharType="end"/>
      </w:r>
      <w:bookmarkEnd w:id="155"/>
      <w:r w:rsidR="00CD51AD" w:rsidRPr="00194055">
        <w:rPr>
          <w:lang w:val="en-GB"/>
        </w:rPr>
        <w:t>: Current Use and Regulatory Framework in Countries outside of the CEPT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085"/>
        <w:gridCol w:w="3402"/>
        <w:gridCol w:w="3367"/>
      </w:tblGrid>
      <w:tr w:rsidR="006F331F" w:rsidRPr="00194055" w:rsidTr="006F331F">
        <w:trPr>
          <w:tblHeader/>
        </w:trPr>
        <w:tc>
          <w:tcPr>
            <w:tcW w:w="3085" w:type="dxa"/>
            <w:tcBorders>
              <w:top w:val="single" w:sz="4" w:space="0" w:color="D2232A"/>
              <w:left w:val="single" w:sz="4" w:space="0" w:color="D2232A"/>
              <w:bottom w:val="single" w:sz="4" w:space="0" w:color="D2232A"/>
              <w:right w:val="single" w:sz="4" w:space="0" w:color="FFFFFF" w:themeColor="background1"/>
            </w:tcBorders>
            <w:shd w:val="clear" w:color="auto" w:fill="D2232A"/>
          </w:tcPr>
          <w:p w:rsidR="006F331F" w:rsidRPr="00194055" w:rsidRDefault="006F331F" w:rsidP="006F331F">
            <w:pPr>
              <w:keepNext/>
              <w:spacing w:before="120" w:after="120"/>
              <w:jc w:val="center"/>
              <w:rPr>
                <w:rFonts w:cs="Arial"/>
                <w:b/>
                <w:color w:val="FFFFFF" w:themeColor="background1"/>
                <w:lang w:val="en-GB"/>
              </w:rPr>
            </w:pPr>
          </w:p>
        </w:tc>
        <w:tc>
          <w:tcPr>
            <w:tcW w:w="3402"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6F331F" w:rsidRPr="00194055" w:rsidRDefault="006F331F" w:rsidP="006F331F">
            <w:pPr>
              <w:keepNext/>
              <w:spacing w:before="120" w:after="120"/>
              <w:jc w:val="center"/>
              <w:rPr>
                <w:rFonts w:cs="Arial"/>
                <w:b/>
                <w:color w:val="FFFFFF" w:themeColor="background1"/>
                <w:lang w:val="en-GB"/>
              </w:rPr>
            </w:pPr>
            <w:r w:rsidRPr="00194055">
              <w:rPr>
                <w:rFonts w:cs="Arial"/>
                <w:b/>
                <w:color w:val="FFFFFF" w:themeColor="background1"/>
                <w:lang w:val="en-GB"/>
              </w:rPr>
              <w:t>1900-1920</w:t>
            </w:r>
          </w:p>
        </w:tc>
        <w:tc>
          <w:tcPr>
            <w:tcW w:w="3367" w:type="dxa"/>
            <w:tcBorders>
              <w:top w:val="single" w:sz="4" w:space="0" w:color="D2232A"/>
              <w:left w:val="single" w:sz="4" w:space="0" w:color="FFFFFF" w:themeColor="background1"/>
              <w:bottom w:val="single" w:sz="4" w:space="0" w:color="D2232A"/>
              <w:right w:val="single" w:sz="4" w:space="0" w:color="D2232A"/>
            </w:tcBorders>
            <w:shd w:val="clear" w:color="auto" w:fill="D2232A"/>
          </w:tcPr>
          <w:p w:rsidR="006F331F" w:rsidRPr="00194055" w:rsidRDefault="006F331F" w:rsidP="006F331F">
            <w:pPr>
              <w:keepNext/>
              <w:spacing w:before="120" w:after="120"/>
              <w:jc w:val="center"/>
              <w:rPr>
                <w:rFonts w:cs="Arial"/>
                <w:b/>
                <w:color w:val="FFFFFF" w:themeColor="background1"/>
                <w:lang w:val="en-GB"/>
              </w:rPr>
            </w:pPr>
            <w:r w:rsidRPr="00194055">
              <w:rPr>
                <w:rFonts w:cs="Arial"/>
                <w:b/>
                <w:color w:val="FFFFFF" w:themeColor="background1"/>
                <w:lang w:val="en-GB"/>
              </w:rPr>
              <w:t>2010-2025</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keepNext/>
              <w:rPr>
                <w:b/>
                <w:lang w:val="en-GB"/>
              </w:rPr>
            </w:pPr>
            <w:r w:rsidRPr="00194055">
              <w:rPr>
                <w:b/>
                <w:lang w:val="en-GB"/>
              </w:rPr>
              <w:t>Australia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keepNext/>
              <w:rPr>
                <w:lang w:val="en-GB"/>
              </w:rPr>
            </w:pPr>
            <w:r w:rsidRPr="00194055">
              <w:rPr>
                <w:lang w:val="en-GB"/>
              </w:rPr>
              <w:t>Mobile telephony – licence expiry 2017</w:t>
            </w:r>
          </w:p>
          <w:p w:rsidR="006F331F" w:rsidRPr="00194055" w:rsidRDefault="006F331F" w:rsidP="00FE7E27">
            <w:pPr>
              <w:keepNext/>
              <w:rPr>
                <w:lang w:val="en-GB"/>
              </w:rPr>
            </w:pPr>
            <w:proofErr w:type="gramStart"/>
            <w:r w:rsidRPr="00194055">
              <w:rPr>
                <w:lang w:val="en-GB"/>
              </w:rPr>
              <w:t>Capital cities only—3G and BWA services.</w:t>
            </w:r>
            <w:proofErr w:type="gramEnd"/>
          </w:p>
          <w:p w:rsidR="006F331F" w:rsidRPr="00194055" w:rsidRDefault="006F331F" w:rsidP="00FE7E27">
            <w:pPr>
              <w:keepNext/>
              <w:rPr>
                <w:lang w:val="en-GB"/>
              </w:rPr>
            </w:pPr>
            <w:proofErr w:type="gramStart"/>
            <w:r w:rsidRPr="00194055">
              <w:rPr>
                <w:lang w:val="en-GB"/>
              </w:rPr>
              <w:t>Regional and remote areas only—BWA.</w:t>
            </w:r>
            <w:proofErr w:type="gramEnd"/>
          </w:p>
          <w:p w:rsidR="006F331F" w:rsidRPr="00194055" w:rsidRDefault="006F331F" w:rsidP="00FE7E27">
            <w:pPr>
              <w:keepNext/>
              <w:rPr>
                <w:lang w:val="en-GB"/>
              </w:rPr>
            </w:pPr>
            <w:r w:rsidRPr="00194055">
              <w:rPr>
                <w:lang w:val="en-GB"/>
              </w:rPr>
              <w:t>Review initiated.</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keepNext/>
              <w:rPr>
                <w:lang w:val="en-GB"/>
              </w:rPr>
            </w:pPr>
            <w:r w:rsidRPr="00194055">
              <w:rPr>
                <w:lang w:val="en-GB"/>
              </w:rPr>
              <w:t>Mobile telephony – licence expiry 2017</w:t>
            </w:r>
          </w:p>
          <w:p w:rsidR="006F331F" w:rsidRPr="00194055" w:rsidRDefault="006F331F" w:rsidP="00FE7E27">
            <w:pPr>
              <w:keepNext/>
              <w:rPr>
                <w:lang w:val="en-GB"/>
              </w:rPr>
            </w:pPr>
            <w:proofErr w:type="gramStart"/>
            <w:r w:rsidRPr="00194055">
              <w:rPr>
                <w:lang w:val="en-GB"/>
              </w:rPr>
              <w:t>Capital cities only—3G and BWA services.</w:t>
            </w:r>
            <w:proofErr w:type="gramEnd"/>
          </w:p>
          <w:p w:rsidR="006F331F" w:rsidRPr="00194055" w:rsidRDefault="006F331F" w:rsidP="00FE7E27">
            <w:pPr>
              <w:keepNext/>
              <w:rPr>
                <w:lang w:val="en-GB"/>
              </w:rPr>
            </w:pPr>
            <w:proofErr w:type="gramStart"/>
            <w:r w:rsidRPr="00194055">
              <w:rPr>
                <w:lang w:val="en-GB"/>
              </w:rPr>
              <w:t>Regional and remote areas only—BWA.</w:t>
            </w:r>
            <w:proofErr w:type="gramEnd"/>
          </w:p>
          <w:p w:rsidR="006F331F" w:rsidRPr="00194055" w:rsidRDefault="006F331F" w:rsidP="00FE7E27">
            <w:pPr>
              <w:keepNext/>
              <w:rPr>
                <w:lang w:val="en-GB"/>
              </w:rPr>
            </w:pPr>
            <w:r w:rsidRPr="00194055">
              <w:rPr>
                <w:lang w:val="en-GB"/>
              </w:rPr>
              <w:t>Review initiated.</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Canada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1 850 - 2 000</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MOBILE 5.384A 5.388A</w:t>
            </w:r>
          </w:p>
          <w:p w:rsidR="006F331F" w:rsidRPr="00194055" w:rsidRDefault="006F331F" w:rsidP="00FE7E27">
            <w:pPr>
              <w:rPr>
                <w:lang w:val="en-GB"/>
              </w:rPr>
            </w:pPr>
            <w:r w:rsidRPr="00194055">
              <w:rPr>
                <w:lang w:val="en-GB"/>
              </w:rPr>
              <w:t>5.388 5.389B C35:</w:t>
            </w:r>
          </w:p>
          <w:p w:rsidR="006F331F" w:rsidRPr="00194055" w:rsidRDefault="006F331F" w:rsidP="006F331F">
            <w:pPr>
              <w:rPr>
                <w:lang w:val="en-GB"/>
              </w:rPr>
            </w:pPr>
            <w:r w:rsidRPr="00194055">
              <w:rPr>
                <w:lang w:val="en-GB"/>
              </w:rPr>
              <w:t>In the band 1 850-1 990 MHz, stations of the mobile service have priority over those of the fixed service with displacement of fixed assignments governed by the appropriate spectrum utilization policy.</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2 020 - 2 025</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MOBILE</w:t>
            </w:r>
          </w:p>
          <w:p w:rsidR="006F331F" w:rsidRPr="00194055" w:rsidRDefault="006F331F" w:rsidP="00FE7E27">
            <w:pPr>
              <w:rPr>
                <w:lang w:val="en-GB"/>
              </w:rPr>
            </w:pPr>
            <w:r w:rsidRPr="00194055">
              <w:rPr>
                <w:lang w:val="en-GB"/>
              </w:rPr>
              <w:t>5.388 C37:</w:t>
            </w:r>
          </w:p>
          <w:p w:rsidR="006F331F" w:rsidRPr="00194055" w:rsidRDefault="006F331F" w:rsidP="00FE7E27">
            <w:pPr>
              <w:rPr>
                <w:lang w:val="en-GB"/>
              </w:rPr>
            </w:pPr>
            <w:r w:rsidRPr="00194055">
              <w:rPr>
                <w:lang w:val="en-GB"/>
              </w:rPr>
              <w:t xml:space="preserve">The designation of the band </w:t>
            </w:r>
          </w:p>
          <w:p w:rsidR="006F331F" w:rsidRPr="00194055" w:rsidRDefault="006F331F" w:rsidP="00FE7E27">
            <w:pPr>
              <w:rPr>
                <w:lang w:val="en-GB"/>
              </w:rPr>
            </w:pPr>
            <w:r w:rsidRPr="00194055">
              <w:rPr>
                <w:lang w:val="en-GB"/>
              </w:rPr>
              <w:t>2 020-2 025 MHz for Advanced Wireless Services may be the subject of a future public consultation.</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China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 xml:space="preserve">1900 – 1915 MHz </w:t>
            </w:r>
            <w:proofErr w:type="gramStart"/>
            <w:r w:rsidRPr="00194055">
              <w:rPr>
                <w:lang w:val="en-GB"/>
              </w:rPr>
              <w:t>is planned to be allocated</w:t>
            </w:r>
            <w:proofErr w:type="gramEnd"/>
            <w:r w:rsidRPr="00194055">
              <w:rPr>
                <w:lang w:val="en-GB"/>
              </w:rPr>
              <w:t xml:space="preserve"> to Digital Low Tier cordless telephony. Deployment of both private cordless telephones and wireless local loop based on DECT </w:t>
            </w:r>
            <w:proofErr w:type="gramStart"/>
            <w:r w:rsidRPr="00194055">
              <w:rPr>
                <w:lang w:val="en-GB"/>
              </w:rPr>
              <w:t>is anticipated</w:t>
            </w:r>
            <w:proofErr w:type="gramEnd"/>
            <w:r w:rsidRPr="00194055">
              <w:rPr>
                <w:lang w:val="en-GB"/>
              </w:rPr>
              <w:t xml:space="preserve">, in the band 1900-1920 MHz allocated by the Office of State Radio Regulatory Commission, OSRRC. The OSRRC has decided that only TDD radio technologies may operate within this band, but beyond this the Chinese regulator is not being technology specific. Thus other TDD technologies, notably PHS, </w:t>
            </w:r>
            <w:proofErr w:type="gramStart"/>
            <w:r w:rsidRPr="00194055">
              <w:rPr>
                <w:lang w:val="en-GB"/>
              </w:rPr>
              <w:t>will be allowed to be used</w:t>
            </w:r>
            <w:proofErr w:type="gramEnd"/>
            <w:r w:rsidRPr="00194055">
              <w:rPr>
                <w:lang w:val="en-GB"/>
              </w:rPr>
              <w:t xml:space="preserve"> within this allocation.</w:t>
            </w:r>
          </w:p>
          <w:p w:rsidR="006F331F" w:rsidRPr="00194055" w:rsidRDefault="006F331F" w:rsidP="00FE7E27">
            <w:pPr>
              <w:rPr>
                <w:lang w:val="en-GB"/>
              </w:rPr>
            </w:pPr>
            <w:r w:rsidRPr="00194055">
              <w:rPr>
                <w:lang w:val="en-GB"/>
              </w:rPr>
              <w:t xml:space="preserve">1895 - 1905 MHz can be also allocated to the third </w:t>
            </w:r>
            <w:proofErr w:type="gramStart"/>
            <w:r w:rsidRPr="00194055">
              <w:rPr>
                <w:lang w:val="en-GB"/>
              </w:rPr>
              <w:t>generation</w:t>
            </w:r>
            <w:proofErr w:type="gramEnd"/>
            <w:r w:rsidR="00C7591B" w:rsidRPr="00194055">
              <w:rPr>
                <w:lang w:val="en-GB"/>
              </w:rPr>
              <w:br/>
              <w:t>(</w:t>
            </w:r>
            <w:r w:rsidRPr="00194055">
              <w:rPr>
                <w:lang w:val="en-GB"/>
              </w:rPr>
              <w:t>3G</w:t>
            </w:r>
            <w:r w:rsidRPr="00194055">
              <w:rPr>
                <w:rFonts w:ascii="MS Gothic" w:eastAsia="MS Gothic" w:hAnsi="MS Gothic" w:cs="MS Gothic"/>
                <w:lang w:val="en-GB"/>
              </w:rPr>
              <w:t>）</w:t>
            </w:r>
            <w:r w:rsidRPr="00194055">
              <w:rPr>
                <w:lang w:val="en-GB"/>
              </w:rPr>
              <w:t>mobile telecommunications service.</w:t>
            </w:r>
          </w:p>
          <w:p w:rsidR="006F331F" w:rsidRPr="00194055" w:rsidRDefault="006F331F" w:rsidP="00FE7E27">
            <w:pPr>
              <w:rPr>
                <w:lang w:val="en-GB"/>
              </w:rPr>
            </w:pPr>
            <w:r w:rsidRPr="00194055">
              <w:rPr>
                <w:lang w:val="en-GB"/>
              </w:rPr>
              <w:t xml:space="preserve">1915 - 1975MHz </w:t>
            </w:r>
            <w:proofErr w:type="gramStart"/>
            <w:r w:rsidRPr="00194055">
              <w:rPr>
                <w:lang w:val="en-GB"/>
              </w:rPr>
              <w:t>are allocated</w:t>
            </w:r>
            <w:proofErr w:type="gramEnd"/>
            <w:r w:rsidRPr="00194055">
              <w:rPr>
                <w:lang w:val="en-GB"/>
              </w:rPr>
              <w:t xml:space="preserve"> to the third generation</w:t>
            </w:r>
            <w:r w:rsidRPr="00194055">
              <w:rPr>
                <w:rFonts w:ascii="MS Gothic" w:eastAsia="MS Gothic" w:hAnsi="MS Gothic" w:cs="MS Gothic"/>
                <w:lang w:val="en-GB"/>
              </w:rPr>
              <w:t>（</w:t>
            </w:r>
            <w:r w:rsidRPr="00194055">
              <w:rPr>
                <w:lang w:val="en-GB"/>
              </w:rPr>
              <w:t>3G</w:t>
            </w:r>
            <w:r w:rsidRPr="00194055">
              <w:rPr>
                <w:rFonts w:ascii="MS Gothic" w:eastAsia="MS Gothic" w:hAnsi="MS Gothic" w:cs="MS Gothic"/>
                <w:lang w:val="en-GB"/>
              </w:rPr>
              <w:t>）</w:t>
            </w:r>
            <w:r w:rsidRPr="00194055">
              <w:rPr>
                <w:lang w:val="en-GB"/>
              </w:rPr>
              <w:t>mobile telecommunications service.</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rFonts w:ascii="MS Mincho" w:eastAsia="MS Mincho" w:hAnsi="MS Mincho" w:cs="MS Mincho"/>
                <w:lang w:val="en-GB"/>
              </w:rPr>
            </w:pPr>
            <w:r w:rsidRPr="00194055">
              <w:rPr>
                <w:lang w:val="en-GB"/>
              </w:rPr>
              <w:t>IMT-2000 services</w:t>
            </w:r>
            <w:r w:rsidRPr="00194055">
              <w:rPr>
                <w:rFonts w:ascii="MS Mincho" w:eastAsia="MS Mincho" w:hAnsi="MS Mincho" w:cs="MS Mincho"/>
                <w:lang w:val="en-GB"/>
              </w:rPr>
              <w:t>（</w:t>
            </w:r>
            <w:r w:rsidRPr="00194055">
              <w:rPr>
                <w:lang w:val="en-GB"/>
              </w:rPr>
              <w:t>WRC-2000</w:t>
            </w:r>
            <w:r w:rsidRPr="00194055">
              <w:rPr>
                <w:rFonts w:ascii="MS Mincho" w:eastAsia="MS Mincho" w:hAnsi="MS Mincho" w:cs="MS Mincho"/>
                <w:lang w:val="en-GB"/>
              </w:rPr>
              <w:t>）</w:t>
            </w:r>
          </w:p>
          <w:p w:rsidR="006F331F" w:rsidRPr="00194055" w:rsidRDefault="006F331F" w:rsidP="00FE7E27">
            <w:pPr>
              <w:rPr>
                <w:rFonts w:ascii="MS Mincho" w:eastAsia="MS Mincho" w:hAnsi="MS Mincho" w:cs="MS Mincho"/>
                <w:lang w:val="en-GB"/>
              </w:rPr>
            </w:pPr>
            <w:r w:rsidRPr="00194055">
              <w:rPr>
                <w:lang w:val="en-GB"/>
              </w:rPr>
              <w:t>1885 - 1980, 2010 - 2025 MHz can be allocated to the IMT-2000 high altitude platform stations (HAPS) service (WRC-2000</w:t>
            </w:r>
            <w:r w:rsidRPr="00194055">
              <w:rPr>
                <w:rFonts w:ascii="MS Mincho" w:eastAsia="MS Mincho" w:hAnsi="MS Mincho" w:cs="MS Mincho"/>
                <w:lang w:val="en-GB"/>
              </w:rPr>
              <w:t>）</w:t>
            </w:r>
          </w:p>
          <w:p w:rsidR="006F331F" w:rsidRPr="00194055" w:rsidRDefault="006F331F" w:rsidP="00FE7E27">
            <w:pPr>
              <w:rPr>
                <w:lang w:val="en-GB"/>
              </w:rPr>
            </w:pPr>
            <w:r w:rsidRPr="00194055">
              <w:rPr>
                <w:lang w:val="en-GB"/>
              </w:rPr>
              <w:t xml:space="preserve">2010 – 2025 MHz </w:t>
            </w:r>
            <w:proofErr w:type="gramStart"/>
            <w:r w:rsidRPr="00194055">
              <w:rPr>
                <w:lang w:val="en-GB"/>
              </w:rPr>
              <w:t>are allocated</w:t>
            </w:r>
            <w:proofErr w:type="gramEnd"/>
            <w:r w:rsidRPr="00194055">
              <w:rPr>
                <w:lang w:val="en-GB"/>
              </w:rPr>
              <w:t xml:space="preserve"> to the third generation</w:t>
            </w:r>
            <w:r w:rsidRPr="00194055">
              <w:rPr>
                <w:rFonts w:ascii="MS Mincho" w:eastAsia="MS Mincho" w:hAnsi="MS Mincho" w:cs="MS Mincho"/>
                <w:lang w:val="en-GB"/>
              </w:rPr>
              <w:t>（</w:t>
            </w:r>
            <w:r w:rsidRPr="00194055">
              <w:rPr>
                <w:lang w:val="en-GB"/>
              </w:rPr>
              <w:t>3G</w:t>
            </w:r>
            <w:r w:rsidRPr="00194055">
              <w:rPr>
                <w:rFonts w:ascii="MS Mincho" w:eastAsia="MS Mincho" w:hAnsi="MS Mincho" w:cs="MS Mincho"/>
                <w:lang w:val="en-GB"/>
              </w:rPr>
              <w:t>）</w:t>
            </w:r>
            <w:r w:rsidRPr="00194055">
              <w:rPr>
                <w:lang w:val="en-GB"/>
              </w:rPr>
              <w:t>mobile telecommunications service.</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CITEL</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DECT usage is allowed in many countries administered by CITEL, within the frequency band 1910-1930 MHz allocated in:</w:t>
            </w:r>
          </w:p>
          <w:p w:rsidR="006F331F" w:rsidRPr="009E183B" w:rsidRDefault="006F331F" w:rsidP="00FE7E27">
            <w:pPr>
              <w:rPr>
                <w:lang w:val="es-ES_tradnl"/>
              </w:rPr>
            </w:pPr>
            <w:r w:rsidRPr="009E183B">
              <w:rPr>
                <w:lang w:val="es-ES_tradnl"/>
              </w:rPr>
              <w:t>Argentina</w:t>
            </w:r>
          </w:p>
          <w:p w:rsidR="006F331F" w:rsidRPr="009E183B" w:rsidRDefault="006F331F" w:rsidP="00FE7E27">
            <w:pPr>
              <w:rPr>
                <w:lang w:val="es-ES_tradnl"/>
              </w:rPr>
            </w:pPr>
            <w:r w:rsidRPr="009E183B">
              <w:rPr>
                <w:lang w:val="es-ES_tradnl"/>
              </w:rPr>
              <w:lastRenderedPageBreak/>
              <w:t>Bahamas</w:t>
            </w:r>
          </w:p>
          <w:p w:rsidR="006F331F" w:rsidRPr="009E183B" w:rsidRDefault="006F331F" w:rsidP="00FE7E27">
            <w:pPr>
              <w:rPr>
                <w:lang w:val="es-ES_tradnl"/>
              </w:rPr>
            </w:pPr>
            <w:r w:rsidRPr="009E183B">
              <w:rPr>
                <w:lang w:val="es-ES_tradnl"/>
              </w:rPr>
              <w:t>Bolivia</w:t>
            </w:r>
          </w:p>
          <w:p w:rsidR="006F331F" w:rsidRPr="009E183B" w:rsidRDefault="006F331F" w:rsidP="00FE7E27">
            <w:pPr>
              <w:rPr>
                <w:lang w:val="es-ES_tradnl"/>
              </w:rPr>
            </w:pPr>
            <w:r w:rsidRPr="009E183B">
              <w:rPr>
                <w:lang w:val="es-ES_tradnl"/>
              </w:rPr>
              <w:t>Brazil</w:t>
            </w:r>
          </w:p>
          <w:p w:rsidR="006F331F" w:rsidRPr="009E183B" w:rsidRDefault="006F331F" w:rsidP="00FE7E27">
            <w:pPr>
              <w:rPr>
                <w:lang w:val="es-ES_tradnl"/>
              </w:rPr>
            </w:pPr>
            <w:r w:rsidRPr="009E183B">
              <w:rPr>
                <w:lang w:val="es-ES_tradnl"/>
              </w:rPr>
              <w:t>Chile</w:t>
            </w:r>
          </w:p>
          <w:p w:rsidR="006F331F" w:rsidRPr="009E183B" w:rsidRDefault="006F331F" w:rsidP="00FE7E27">
            <w:pPr>
              <w:rPr>
                <w:lang w:val="es-ES_tradnl"/>
              </w:rPr>
            </w:pPr>
            <w:r w:rsidRPr="009E183B">
              <w:rPr>
                <w:lang w:val="es-ES_tradnl"/>
              </w:rPr>
              <w:t>Colombia</w:t>
            </w:r>
          </w:p>
          <w:p w:rsidR="006F331F" w:rsidRPr="009E183B" w:rsidRDefault="006F331F" w:rsidP="00FE7E27">
            <w:pPr>
              <w:rPr>
                <w:lang w:val="es-ES_tradnl"/>
              </w:rPr>
            </w:pPr>
            <w:r w:rsidRPr="009E183B">
              <w:rPr>
                <w:lang w:val="es-ES_tradnl"/>
              </w:rPr>
              <w:t>Costa Rica</w:t>
            </w:r>
          </w:p>
          <w:p w:rsidR="006F331F" w:rsidRPr="009E183B" w:rsidRDefault="006F331F" w:rsidP="00FE7E27">
            <w:pPr>
              <w:rPr>
                <w:lang w:val="es-ES_tradnl"/>
              </w:rPr>
            </w:pPr>
            <w:r w:rsidRPr="009E183B">
              <w:rPr>
                <w:lang w:val="es-ES_tradnl"/>
              </w:rPr>
              <w:t>Dominican Republic</w:t>
            </w:r>
          </w:p>
          <w:p w:rsidR="006F331F" w:rsidRPr="009E183B" w:rsidRDefault="006F331F" w:rsidP="00FE7E27">
            <w:pPr>
              <w:rPr>
                <w:lang w:val="es-ES_tradnl"/>
              </w:rPr>
            </w:pPr>
            <w:r w:rsidRPr="009E183B">
              <w:rPr>
                <w:lang w:val="es-ES_tradnl"/>
              </w:rPr>
              <w:t>El Salvador</w:t>
            </w:r>
          </w:p>
          <w:p w:rsidR="006F331F" w:rsidRPr="00194055" w:rsidRDefault="006F331F" w:rsidP="00FE7E27">
            <w:pPr>
              <w:rPr>
                <w:lang w:val="en-GB"/>
              </w:rPr>
            </w:pPr>
            <w:proofErr w:type="spellStart"/>
            <w:r w:rsidRPr="00194055">
              <w:rPr>
                <w:lang w:val="en-GB"/>
              </w:rPr>
              <w:t>Equador</w:t>
            </w:r>
            <w:proofErr w:type="spellEnd"/>
          </w:p>
          <w:p w:rsidR="006F331F" w:rsidRPr="00194055" w:rsidRDefault="006F331F" w:rsidP="00FE7E27">
            <w:pPr>
              <w:rPr>
                <w:lang w:val="en-GB"/>
              </w:rPr>
            </w:pPr>
            <w:r w:rsidRPr="00194055">
              <w:rPr>
                <w:lang w:val="en-GB"/>
              </w:rPr>
              <w:t>Honduras</w:t>
            </w:r>
          </w:p>
          <w:p w:rsidR="006F331F" w:rsidRPr="00194055" w:rsidRDefault="006F331F" w:rsidP="00FE7E27">
            <w:pPr>
              <w:rPr>
                <w:lang w:val="en-GB"/>
              </w:rPr>
            </w:pPr>
            <w:r w:rsidRPr="00194055">
              <w:rPr>
                <w:lang w:val="en-GB"/>
              </w:rPr>
              <w:t>Mexico</w:t>
            </w:r>
          </w:p>
          <w:p w:rsidR="006F331F" w:rsidRPr="00194055" w:rsidRDefault="006F331F" w:rsidP="00FE7E27">
            <w:pPr>
              <w:rPr>
                <w:lang w:val="en-GB"/>
              </w:rPr>
            </w:pPr>
            <w:r w:rsidRPr="00194055">
              <w:rPr>
                <w:lang w:val="en-GB"/>
              </w:rPr>
              <w:t>Panama</w:t>
            </w:r>
          </w:p>
          <w:p w:rsidR="006F331F" w:rsidRPr="00194055" w:rsidRDefault="006F331F" w:rsidP="00FE7E27">
            <w:pPr>
              <w:rPr>
                <w:lang w:val="en-GB"/>
              </w:rPr>
            </w:pPr>
            <w:r w:rsidRPr="00194055">
              <w:rPr>
                <w:lang w:val="en-GB"/>
              </w:rPr>
              <w:t>Paraguay</w:t>
            </w:r>
          </w:p>
          <w:p w:rsidR="006F331F" w:rsidRPr="00194055" w:rsidRDefault="006F331F" w:rsidP="00FE7E27">
            <w:pPr>
              <w:rPr>
                <w:lang w:val="en-GB"/>
              </w:rPr>
            </w:pPr>
            <w:r w:rsidRPr="00194055">
              <w:rPr>
                <w:lang w:val="en-GB"/>
              </w:rPr>
              <w:t>Peru</w:t>
            </w:r>
          </w:p>
          <w:p w:rsidR="006F331F" w:rsidRPr="00194055" w:rsidRDefault="006F331F" w:rsidP="00FE7E27">
            <w:pPr>
              <w:rPr>
                <w:lang w:val="en-GB"/>
              </w:rPr>
            </w:pPr>
            <w:r w:rsidRPr="00194055">
              <w:rPr>
                <w:lang w:val="en-GB"/>
              </w:rPr>
              <w:t>Uruguay</w:t>
            </w:r>
          </w:p>
        </w:tc>
        <w:tc>
          <w:tcPr>
            <w:tcW w:w="3367" w:type="dxa"/>
            <w:tcBorders>
              <w:top w:val="single" w:sz="4" w:space="0" w:color="D2232A"/>
              <w:left w:val="single" w:sz="4" w:space="0" w:color="D2232A"/>
              <w:bottom w:val="single" w:sz="4" w:space="0" w:color="D2232A"/>
              <w:right w:val="single" w:sz="4" w:space="0" w:color="D2232A"/>
            </w:tcBorders>
            <w:vAlign w:val="center"/>
          </w:tcPr>
          <w:p w:rsidR="006F331F" w:rsidRPr="00194055" w:rsidRDefault="006F331F" w:rsidP="00FE7E27">
            <w:pPr>
              <w:spacing w:line="288" w:lineRule="auto"/>
              <w:rPr>
                <w:lang w:val="en-GB"/>
              </w:rPr>
            </w:pP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lastRenderedPageBreak/>
              <w:t>Africa CRASA</w:t>
            </w:r>
          </w:p>
          <w:p w:rsidR="006F331F" w:rsidRPr="00194055" w:rsidRDefault="006F331F" w:rsidP="00FE7E27">
            <w:pPr>
              <w:rPr>
                <w:b/>
                <w:lang w:val="en-GB"/>
              </w:rPr>
            </w:pPr>
            <w:r w:rsidRPr="00194055">
              <w:rPr>
                <w:b/>
                <w:lang w:val="en-GB"/>
              </w:rPr>
              <w:t>CRASA groups together the 14 Southern African Development Community (SADC) countries</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1 900-1 920 MHz</w:t>
            </w:r>
          </w:p>
          <w:p w:rsidR="006F331F" w:rsidRPr="00194055" w:rsidRDefault="006F331F" w:rsidP="00FE7E27">
            <w:pPr>
              <w:rPr>
                <w:lang w:val="en-GB"/>
              </w:rPr>
            </w:pPr>
            <w:r w:rsidRPr="00194055">
              <w:rPr>
                <w:lang w:val="en-GB"/>
              </w:rPr>
              <w:t>FWA</w:t>
            </w:r>
          </w:p>
          <w:p w:rsidR="006F331F" w:rsidRPr="00194055" w:rsidRDefault="006F331F" w:rsidP="00FE7E27">
            <w:pPr>
              <w:rPr>
                <w:lang w:val="en-GB"/>
              </w:rPr>
            </w:pPr>
            <w:r w:rsidRPr="00194055">
              <w:rPr>
                <w:lang w:val="en-GB"/>
              </w:rPr>
              <w:t>IMT (terrestrial)</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IMT (terrestrial) (2010-2025 MHz)</w:t>
            </w:r>
          </w:p>
          <w:p w:rsidR="006F331F" w:rsidRPr="00194055" w:rsidRDefault="006F331F" w:rsidP="00FE7E27">
            <w:pPr>
              <w:rPr>
                <w:lang w:val="en-GB"/>
              </w:rPr>
            </w:pPr>
            <w:r w:rsidRPr="00194055">
              <w:rPr>
                <w:lang w:val="en-GB"/>
              </w:rPr>
              <w:t>TDD</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India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1900-1910 MHz paired with 1980-1990 MHz may be considered for cellular systems</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2010-2025 MHz (TDD mode)</w:t>
            </w:r>
          </w:p>
        </w:tc>
      </w:tr>
      <w:tr w:rsidR="006F331F" w:rsidRPr="00194055" w:rsidTr="006F3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Japan</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1885-1980 MHz</w:t>
            </w:r>
          </w:p>
          <w:p w:rsidR="006F331F" w:rsidRPr="00194055" w:rsidRDefault="006F331F" w:rsidP="00FE7E27">
            <w:pPr>
              <w:rPr>
                <w:lang w:val="en-GB"/>
              </w:rPr>
            </w:pPr>
            <w:r w:rsidRPr="00194055">
              <w:rPr>
                <w:lang w:val="en-GB"/>
              </w:rPr>
              <w:t>J99</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Commercial Telecommunications Service (Fixed Wireless Access Communications in 1900MHz)</w:t>
            </w:r>
          </w:p>
          <w:p w:rsidR="006F331F" w:rsidRPr="00194055" w:rsidRDefault="006F331F" w:rsidP="00FE7E27">
            <w:pPr>
              <w:rPr>
                <w:lang w:val="en-GB"/>
              </w:rPr>
            </w:pPr>
            <w:r w:rsidRPr="00194055">
              <w:rPr>
                <w:lang w:val="en-GB"/>
              </w:rPr>
              <w:t xml:space="preserve">The band 1885-2025MHz </w:t>
            </w:r>
            <w:proofErr w:type="gramStart"/>
            <w:r w:rsidRPr="00194055">
              <w:rPr>
                <w:lang w:val="en-GB"/>
              </w:rPr>
              <w:t>is intended</w:t>
            </w:r>
            <w:proofErr w:type="gramEnd"/>
            <w:r w:rsidRPr="00194055">
              <w:rPr>
                <w:lang w:val="en-GB"/>
              </w:rPr>
              <w:t xml:space="preserve"> for use by IMT-2000. Such use does not preclude the use of these bands by other services to which they are allocated (see also PHS- Personal </w:t>
            </w:r>
            <w:proofErr w:type="spellStart"/>
            <w:r w:rsidRPr="00194055">
              <w:rPr>
                <w:lang w:val="en-GB"/>
              </w:rPr>
              <w:t>Handyphone</w:t>
            </w:r>
            <w:proofErr w:type="spellEnd"/>
            <w:r w:rsidRPr="00194055">
              <w:rPr>
                <w:lang w:val="en-GB"/>
              </w:rPr>
              <w:t xml:space="preserve"> System – a cordless telephony system)</w:t>
            </w:r>
          </w:p>
          <w:p w:rsidR="006F331F" w:rsidRPr="00194055" w:rsidRDefault="006F331F" w:rsidP="00FE7E27">
            <w:pPr>
              <w:rPr>
                <w:lang w:val="en-GB"/>
              </w:rPr>
            </w:pPr>
            <w:r w:rsidRPr="00194055">
              <w:rPr>
                <w:rStyle w:val="st1"/>
                <w:lang w:val="en-GB"/>
              </w:rPr>
              <w:t xml:space="preserve">The band 1893 – 1906 MHz is used by DECT in </w:t>
            </w:r>
            <w:r w:rsidRPr="00194055">
              <w:rPr>
                <w:rStyle w:val="Accentuation"/>
                <w:b w:val="0"/>
                <w:bCs w:val="0"/>
                <w:lang w:val="en-GB"/>
              </w:rPr>
              <w:t>Japan (sharing the band with PHS)</w:t>
            </w:r>
          </w:p>
        </w:tc>
        <w:tc>
          <w:tcPr>
            <w:tcW w:w="3367" w:type="dxa"/>
            <w:tcBorders>
              <w:top w:val="single" w:sz="4" w:space="0" w:color="D2232A"/>
              <w:left w:val="single" w:sz="4" w:space="0" w:color="D2232A"/>
              <w:bottom w:val="single" w:sz="4" w:space="0" w:color="D2232A"/>
              <w:right w:val="single" w:sz="4" w:space="0" w:color="D2232A"/>
            </w:tcBorders>
          </w:tcPr>
          <w:p w:rsidR="006F331F" w:rsidRPr="009E183B" w:rsidRDefault="006F331F" w:rsidP="006F331F">
            <w:pPr>
              <w:rPr>
                <w:lang w:val="fr-FR"/>
              </w:rPr>
            </w:pPr>
            <w:r w:rsidRPr="009E183B">
              <w:rPr>
                <w:lang w:val="fr-FR"/>
              </w:rPr>
              <w:t>2010-2025 J99</w:t>
            </w:r>
          </w:p>
          <w:p w:rsidR="006F331F" w:rsidRPr="009E183B" w:rsidRDefault="006F331F" w:rsidP="006F331F">
            <w:pPr>
              <w:rPr>
                <w:lang w:val="fr-FR"/>
              </w:rPr>
            </w:pPr>
            <w:r w:rsidRPr="009E183B">
              <w:rPr>
                <w:lang w:val="fr-FR"/>
              </w:rPr>
              <w:t>MOBILE J99A J99B</w:t>
            </w:r>
          </w:p>
          <w:p w:rsidR="006F331F" w:rsidRPr="009E183B" w:rsidRDefault="006F331F" w:rsidP="006F331F">
            <w:pPr>
              <w:rPr>
                <w:lang w:val="fr-FR"/>
              </w:rPr>
            </w:pPr>
            <w:r w:rsidRPr="009E183B">
              <w:rPr>
                <w:lang w:val="fr-FR"/>
              </w:rPr>
              <w:t>Commercial Telecommunications Service (Portable Radio Communications)</w:t>
            </w:r>
          </w:p>
          <w:p w:rsidR="006F331F" w:rsidRPr="00194055" w:rsidRDefault="006F331F" w:rsidP="00FE7E27">
            <w:pPr>
              <w:rPr>
                <w:lang w:val="en-GB"/>
              </w:rPr>
            </w:pPr>
            <w:r w:rsidRPr="00194055">
              <w:rPr>
                <w:lang w:val="en-GB"/>
              </w:rPr>
              <w:t>An assignment to the Portable Radio Communications is subject to Annex 7-3.</w:t>
            </w:r>
          </w:p>
          <w:p w:rsidR="006F331F" w:rsidRPr="00194055" w:rsidRDefault="006F331F" w:rsidP="00FE7E27">
            <w:pPr>
              <w:rPr>
                <w:lang w:val="en-GB"/>
              </w:rPr>
            </w:pPr>
            <w:r w:rsidRPr="00194055">
              <w:rPr>
                <w:lang w:val="en-GB"/>
              </w:rPr>
              <w:t xml:space="preserve">The bands 1885-1980MHz, 2010-2025MHz </w:t>
            </w:r>
            <w:proofErr w:type="gramStart"/>
            <w:r w:rsidRPr="00194055">
              <w:rPr>
                <w:lang w:val="en-GB"/>
              </w:rPr>
              <w:t>may be used</w:t>
            </w:r>
            <w:proofErr w:type="gramEnd"/>
            <w:r w:rsidRPr="00194055">
              <w:rPr>
                <w:lang w:val="en-GB"/>
              </w:rPr>
              <w:t xml:space="preserve"> by high altitude platform stations as base stations to provide IMT-2000.</w:t>
            </w:r>
          </w:p>
        </w:tc>
      </w:tr>
      <w:tr w:rsidR="006F331F" w:rsidRPr="00194055" w:rsidTr="006F3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United States</w:t>
            </w:r>
          </w:p>
        </w:tc>
        <w:tc>
          <w:tcPr>
            <w:tcW w:w="3402" w:type="dxa"/>
            <w:tcBorders>
              <w:top w:val="single" w:sz="4" w:space="0" w:color="D2232A"/>
              <w:left w:val="single" w:sz="4" w:space="0" w:color="D2232A"/>
              <w:bottom w:val="single" w:sz="4" w:space="0" w:color="D2232A"/>
              <w:right w:val="single" w:sz="4" w:space="0" w:color="D2232A"/>
            </w:tcBorders>
          </w:tcPr>
          <w:p w:rsidR="006F331F" w:rsidRPr="009E183B" w:rsidRDefault="006F331F" w:rsidP="00FE7E27">
            <w:pPr>
              <w:tabs>
                <w:tab w:val="center" w:pos="4320"/>
                <w:tab w:val="right" w:pos="8640"/>
              </w:tabs>
              <w:rPr>
                <w:lang w:val="fr-FR"/>
              </w:rPr>
            </w:pPr>
            <w:r w:rsidRPr="009E183B">
              <w:rPr>
                <w:lang w:val="fr-FR"/>
              </w:rPr>
              <w:t>1850-2000</w:t>
            </w:r>
          </w:p>
          <w:p w:rsidR="006F331F" w:rsidRPr="009E183B" w:rsidRDefault="006F331F" w:rsidP="00FE7E27">
            <w:pPr>
              <w:tabs>
                <w:tab w:val="center" w:pos="4320"/>
                <w:tab w:val="right" w:pos="8640"/>
              </w:tabs>
              <w:rPr>
                <w:lang w:val="fr-FR"/>
              </w:rPr>
            </w:pPr>
            <w:r w:rsidRPr="009E183B">
              <w:rPr>
                <w:lang w:val="fr-FR"/>
              </w:rPr>
              <w:t>FIXED</w:t>
            </w:r>
          </w:p>
          <w:p w:rsidR="006F331F" w:rsidRPr="009E183B" w:rsidRDefault="006F331F" w:rsidP="00FE7E27">
            <w:pPr>
              <w:tabs>
                <w:tab w:val="center" w:pos="4320"/>
                <w:tab w:val="right" w:pos="8640"/>
              </w:tabs>
              <w:rPr>
                <w:lang w:val="fr-FR"/>
              </w:rPr>
            </w:pPr>
            <w:r w:rsidRPr="009E183B">
              <w:rPr>
                <w:lang w:val="fr-FR"/>
              </w:rPr>
              <w:t>MOBILE</w:t>
            </w:r>
          </w:p>
          <w:p w:rsidR="006F331F" w:rsidRPr="009E183B" w:rsidRDefault="006F331F" w:rsidP="00FE7E27">
            <w:pPr>
              <w:tabs>
                <w:tab w:val="center" w:pos="4320"/>
                <w:tab w:val="right" w:pos="8640"/>
              </w:tabs>
              <w:rPr>
                <w:lang w:val="fr-FR"/>
              </w:rPr>
            </w:pPr>
            <w:r w:rsidRPr="009E183B">
              <w:rPr>
                <w:lang w:val="fr-FR"/>
              </w:rPr>
              <w:t>RF Devices (Part 15)</w:t>
            </w:r>
          </w:p>
          <w:p w:rsidR="006F331F" w:rsidRPr="00194055" w:rsidRDefault="006F331F" w:rsidP="00FE7E27">
            <w:pPr>
              <w:rPr>
                <w:lang w:val="en-GB"/>
              </w:rPr>
            </w:pPr>
            <w:r w:rsidRPr="00194055">
              <w:rPr>
                <w:lang w:val="en-GB"/>
              </w:rPr>
              <w:t>Personal Communications (Part 24)</w:t>
            </w:r>
          </w:p>
          <w:p w:rsidR="006F331F" w:rsidRPr="00194055" w:rsidRDefault="006F331F" w:rsidP="00FE7E27">
            <w:pPr>
              <w:rPr>
                <w:lang w:val="en-GB"/>
              </w:rPr>
            </w:pPr>
            <w:r w:rsidRPr="00194055">
              <w:rPr>
                <w:lang w:val="en-GB"/>
              </w:rPr>
              <w:t>Fixed Microwave (Part 101)</w:t>
            </w:r>
          </w:p>
          <w:p w:rsidR="006F331F" w:rsidRPr="00194055" w:rsidRDefault="006F331F" w:rsidP="00FE7E27">
            <w:pPr>
              <w:rPr>
                <w:lang w:val="en-GB"/>
              </w:rPr>
            </w:pPr>
            <w:r w:rsidRPr="00194055">
              <w:rPr>
                <w:lang w:val="en-GB"/>
              </w:rPr>
              <w:t>1980-2010 MHz</w:t>
            </w:r>
          </w:p>
          <w:p w:rsidR="006F331F" w:rsidRPr="00194055" w:rsidRDefault="006F331F" w:rsidP="00FE7E27">
            <w:pPr>
              <w:rPr>
                <w:lang w:val="en-GB"/>
              </w:rPr>
            </w:pPr>
            <w:r w:rsidRPr="00194055">
              <w:rPr>
                <w:lang w:val="en-GB"/>
              </w:rPr>
              <w:t>NG177</w:t>
            </w:r>
          </w:p>
          <w:p w:rsidR="006F331F" w:rsidRPr="00194055" w:rsidRDefault="006F331F" w:rsidP="00FE7E27">
            <w:pPr>
              <w:rPr>
                <w:lang w:val="en-GB"/>
              </w:rPr>
            </w:pPr>
            <w:proofErr w:type="gramStart"/>
            <w:r w:rsidRPr="00194055">
              <w:rPr>
                <w:lang w:val="en-GB"/>
              </w:rPr>
              <w:t xml:space="preserve">NG177 In the bands 1990-2000 MHz and 2020-2025 MHz, where the receipt date of the initial application for facilities in the fixed and mobile services was prior to June 27, 2000, said facilities shall operate on a primary basis and all later-applied-for facilities shall operate on a secondary basis to any service licensed pursuant to the allocation adopted in FCC 03-16, 68 FR 11986, March 13, 2003 </w:t>
            </w:r>
            <w:r w:rsidRPr="00194055">
              <w:rPr>
                <w:lang w:val="en-GB"/>
              </w:rPr>
              <w:lastRenderedPageBreak/>
              <w:t>(“Advanced Wireless Services”).</w:t>
            </w:r>
            <w:proofErr w:type="gramEnd"/>
            <w:r w:rsidRPr="00194055">
              <w:rPr>
                <w:lang w:val="en-GB"/>
              </w:rPr>
              <w:t xml:space="preserve"> </w:t>
            </w:r>
            <w:proofErr w:type="gramStart"/>
            <w:r w:rsidRPr="00194055">
              <w:rPr>
                <w:lang w:val="en-GB"/>
              </w:rPr>
              <w:t>Not</w:t>
            </w:r>
            <w:proofErr w:type="gramEnd"/>
            <w:r w:rsidRPr="00194055">
              <w:rPr>
                <w:lang w:val="en-GB"/>
              </w:rPr>
              <w:t xml:space="preserve"> </w:t>
            </w:r>
            <w:proofErr w:type="gramStart"/>
            <w:r w:rsidRPr="00194055">
              <w:rPr>
                <w:lang w:val="en-GB"/>
              </w:rPr>
              <w:t>later</w:t>
            </w:r>
            <w:proofErr w:type="gramEnd"/>
            <w:r w:rsidRPr="00194055">
              <w:rPr>
                <w:lang w:val="en-GB"/>
              </w:rPr>
              <w:t xml:space="preserve"> than December 9, 2013, all such facilities in the bands 1990-2000 MHz and 2020-2025 MHz shall operate on a secondary basis to Advanced Wireless Services.</w:t>
            </w:r>
          </w:p>
          <w:p w:rsidR="006F331F" w:rsidRPr="00194055" w:rsidRDefault="006F331F" w:rsidP="00FE7E27">
            <w:pPr>
              <w:rPr>
                <w:lang w:val="en-GB"/>
              </w:rPr>
            </w:pP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lastRenderedPageBreak/>
              <w:t>2000-2020 MHz</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MOBILE</w:t>
            </w:r>
          </w:p>
          <w:p w:rsidR="006F331F" w:rsidRPr="00194055" w:rsidRDefault="006F331F" w:rsidP="00FE7E27">
            <w:pPr>
              <w:rPr>
                <w:lang w:val="en-GB"/>
              </w:rPr>
            </w:pPr>
            <w:r w:rsidRPr="00194055">
              <w:rPr>
                <w:lang w:val="en-GB"/>
              </w:rPr>
              <w:t>MOBILE-SATELLITE</w:t>
            </w:r>
          </w:p>
          <w:p w:rsidR="006F331F" w:rsidRPr="00194055" w:rsidRDefault="006F331F" w:rsidP="00FE7E27">
            <w:pPr>
              <w:rPr>
                <w:lang w:val="en-GB"/>
              </w:rPr>
            </w:pPr>
            <w:r w:rsidRPr="00194055">
              <w:rPr>
                <w:lang w:val="en-GB"/>
              </w:rPr>
              <w:t>(Earth-to-space)</w:t>
            </w:r>
          </w:p>
          <w:p w:rsidR="006F331F" w:rsidRPr="009E183B" w:rsidRDefault="006F331F" w:rsidP="00FE7E27">
            <w:pPr>
              <w:tabs>
                <w:tab w:val="center" w:pos="4320"/>
                <w:tab w:val="right" w:pos="8640"/>
              </w:tabs>
              <w:rPr>
                <w:lang w:val="fr-FR"/>
              </w:rPr>
            </w:pPr>
            <w:r w:rsidRPr="009E183B">
              <w:rPr>
                <w:lang w:val="fr-FR"/>
              </w:rPr>
              <w:t>Satellite Communications (Part 25)</w:t>
            </w:r>
          </w:p>
          <w:p w:rsidR="006F331F" w:rsidRPr="009E183B" w:rsidRDefault="006F331F" w:rsidP="00FE7E27">
            <w:pPr>
              <w:tabs>
                <w:tab w:val="center" w:pos="4320"/>
                <w:tab w:val="right" w:pos="8640"/>
              </w:tabs>
              <w:rPr>
                <w:lang w:val="fr-FR"/>
              </w:rPr>
            </w:pPr>
            <w:r w:rsidRPr="009E183B">
              <w:rPr>
                <w:lang w:val="fr-FR"/>
              </w:rPr>
              <w:t>2020-2025 MHz</w:t>
            </w:r>
          </w:p>
          <w:p w:rsidR="006F331F" w:rsidRPr="009E183B" w:rsidRDefault="006F331F" w:rsidP="00FE7E27">
            <w:pPr>
              <w:tabs>
                <w:tab w:val="center" w:pos="4320"/>
                <w:tab w:val="right" w:pos="8640"/>
              </w:tabs>
              <w:rPr>
                <w:lang w:val="fr-FR"/>
              </w:rPr>
            </w:pPr>
            <w:r w:rsidRPr="009E183B">
              <w:rPr>
                <w:lang w:val="fr-FR"/>
              </w:rPr>
              <w:t>FIXED</w:t>
            </w:r>
          </w:p>
          <w:p w:rsidR="006F331F" w:rsidRPr="009E183B" w:rsidRDefault="006F331F" w:rsidP="00FE7E27">
            <w:pPr>
              <w:tabs>
                <w:tab w:val="center" w:pos="4320"/>
                <w:tab w:val="right" w:pos="8640"/>
              </w:tabs>
              <w:rPr>
                <w:lang w:val="fr-FR"/>
              </w:rPr>
            </w:pPr>
            <w:r w:rsidRPr="009E183B">
              <w:rPr>
                <w:lang w:val="fr-FR"/>
              </w:rPr>
              <w:t>MOBILE</w:t>
            </w:r>
          </w:p>
          <w:p w:rsidR="006F331F" w:rsidRPr="00194055" w:rsidRDefault="006F331F" w:rsidP="00FE7E27">
            <w:pPr>
              <w:rPr>
                <w:lang w:val="en-GB"/>
              </w:rPr>
            </w:pPr>
            <w:r w:rsidRPr="00194055">
              <w:rPr>
                <w:lang w:val="en-GB"/>
              </w:rPr>
              <w:t>NG177</w:t>
            </w:r>
          </w:p>
        </w:tc>
      </w:tr>
    </w:tbl>
    <w:p w:rsidR="006F331F" w:rsidRPr="00194055" w:rsidRDefault="006F331F" w:rsidP="006F331F">
      <w:pPr>
        <w:rPr>
          <w:lang w:val="en-GB"/>
        </w:rPr>
      </w:pPr>
    </w:p>
    <w:p w:rsidR="006F331F" w:rsidRPr="00194055" w:rsidRDefault="006F331F" w:rsidP="006F331F">
      <w:pPr>
        <w:rPr>
          <w:lang w:val="en-GB"/>
        </w:rPr>
      </w:pPr>
    </w:p>
    <w:p w:rsidR="00CD51AD" w:rsidRPr="00194055" w:rsidRDefault="00CD51AD" w:rsidP="00CD51AD">
      <w:pPr>
        <w:rPr>
          <w:lang w:val="en-GB"/>
        </w:rPr>
      </w:pPr>
    </w:p>
    <w:p w:rsidR="00AF0215" w:rsidRPr="00194055" w:rsidRDefault="00AF0215" w:rsidP="00CD51AD">
      <w:pPr>
        <w:rPr>
          <w:lang w:val="en-GB"/>
        </w:rPr>
      </w:pPr>
    </w:p>
    <w:p w:rsidR="00A910F6" w:rsidRPr="00194055" w:rsidRDefault="001C7BBC" w:rsidP="00CD51AD">
      <w:pPr>
        <w:rPr>
          <w:lang w:val="en-GB"/>
        </w:rPr>
      </w:pPr>
      <w:r w:rsidRPr="00194055">
        <w:rPr>
          <w:lang w:val="en-GB"/>
        </w:rPr>
        <w:t>From</w:t>
      </w:r>
      <w:r w:rsidR="004B74DF" w:rsidRPr="00194055">
        <w:rPr>
          <w:lang w:val="en-GB"/>
        </w:rPr>
        <w:t xml:space="preserve"> </w:t>
      </w:r>
      <w:r w:rsidR="00AF0215" w:rsidRPr="00194055">
        <w:rPr>
          <w:lang w:val="en-GB"/>
        </w:rPr>
        <w:t>Figure 1</w:t>
      </w:r>
      <w:r w:rsidRPr="00194055">
        <w:rPr>
          <w:lang w:val="en-GB"/>
        </w:rPr>
        <w:t xml:space="preserve"> it </w:t>
      </w:r>
      <w:proofErr w:type="gramStart"/>
      <w:r w:rsidRPr="00194055">
        <w:rPr>
          <w:lang w:val="en-GB"/>
        </w:rPr>
        <w:t>can be concluded</w:t>
      </w:r>
      <w:proofErr w:type="gramEnd"/>
      <w:r w:rsidRPr="00194055">
        <w:rPr>
          <w:lang w:val="en-GB"/>
        </w:rPr>
        <w:t xml:space="preserve"> that </w:t>
      </w:r>
      <w:r w:rsidR="00CD51AD" w:rsidRPr="00194055">
        <w:rPr>
          <w:lang w:val="en-GB"/>
        </w:rPr>
        <w:t xml:space="preserve">there is </w:t>
      </w:r>
      <w:r w:rsidRPr="00194055">
        <w:rPr>
          <w:lang w:val="en-GB"/>
        </w:rPr>
        <w:t xml:space="preserve">an </w:t>
      </w:r>
      <w:r w:rsidR="00CD51AD" w:rsidRPr="00194055">
        <w:rPr>
          <w:lang w:val="en-GB"/>
        </w:rPr>
        <w:t>extensive use by PHS services outside of Europe.</w:t>
      </w:r>
    </w:p>
    <w:p w:rsidR="004B74DF" w:rsidRPr="00194055" w:rsidRDefault="004B74DF" w:rsidP="00CD51AD">
      <w:pPr>
        <w:rPr>
          <w:lang w:val="en-GB"/>
        </w:rPr>
      </w:pPr>
    </w:p>
    <w:p w:rsidR="00CD51AD" w:rsidRPr="00194055" w:rsidRDefault="00CD51AD" w:rsidP="00C7591B">
      <w:pPr>
        <w:jc w:val="center"/>
        <w:rPr>
          <w:lang w:val="en-GB"/>
        </w:rPr>
      </w:pPr>
      <w:r w:rsidRPr="00194055">
        <w:rPr>
          <w:noProof/>
          <w:lang w:val="fr-FR" w:eastAsia="fr-FR"/>
        </w:rPr>
        <w:drawing>
          <wp:inline distT="0" distB="0" distL="0" distR="0">
            <wp:extent cx="6120130" cy="4236333"/>
            <wp:effectExtent l="0" t="0" r="0" b="0"/>
            <wp:docPr id="2" name="Picture 2" descr="C:\Users\weber\Documents\DeploymentMap P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ber\Documents\DeploymentMap PH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236333"/>
                    </a:xfrm>
                    <a:prstGeom prst="rect">
                      <a:avLst/>
                    </a:prstGeom>
                    <a:noFill/>
                    <a:ln>
                      <a:noFill/>
                    </a:ln>
                  </pic:spPr>
                </pic:pic>
              </a:graphicData>
            </a:graphic>
          </wp:inline>
        </w:drawing>
      </w:r>
    </w:p>
    <w:p w:rsidR="007B7A5C" w:rsidRPr="00194055" w:rsidRDefault="004B74DF" w:rsidP="004B74DF">
      <w:pPr>
        <w:pStyle w:val="Lgende"/>
        <w:rPr>
          <w:lang w:val="en-GB"/>
        </w:rPr>
      </w:pPr>
      <w:r w:rsidRPr="00194055">
        <w:rPr>
          <w:lang w:val="en-GB"/>
        </w:rPr>
        <w:t xml:space="preserve">Figure </w:t>
      </w:r>
      <w:r w:rsidR="00E310E2" w:rsidRPr="00194055">
        <w:rPr>
          <w:lang w:val="en-GB"/>
        </w:rPr>
        <w:fldChar w:fldCharType="begin"/>
      </w:r>
      <w:r w:rsidR="009E6E11" w:rsidRPr="00194055">
        <w:rPr>
          <w:lang w:val="en-GB"/>
        </w:rPr>
        <w:instrText xml:space="preserve"> SEQ Figure \* ARABIC </w:instrText>
      </w:r>
      <w:r w:rsidR="00E310E2" w:rsidRPr="00194055">
        <w:rPr>
          <w:lang w:val="en-GB"/>
        </w:rPr>
        <w:fldChar w:fldCharType="separate"/>
      </w:r>
      <w:r w:rsidR="00E01494">
        <w:rPr>
          <w:noProof/>
          <w:lang w:val="en-GB"/>
        </w:rPr>
        <w:t>1</w:t>
      </w:r>
      <w:r w:rsidR="00E310E2" w:rsidRPr="00194055">
        <w:rPr>
          <w:lang w:val="en-GB"/>
        </w:rPr>
        <w:fldChar w:fldCharType="end"/>
      </w:r>
      <w:r w:rsidR="007B7A5C" w:rsidRPr="00194055">
        <w:rPr>
          <w:lang w:val="en-GB"/>
        </w:rPr>
        <w:t>: PHS Deployment</w:t>
      </w:r>
    </w:p>
    <w:p w:rsidR="00A910F6" w:rsidRPr="00194055" w:rsidRDefault="00A910F6" w:rsidP="00A910F6">
      <w:pPr>
        <w:rPr>
          <w:lang w:val="en-GB"/>
        </w:rPr>
      </w:pPr>
    </w:p>
    <w:p w:rsidR="007B7A5C" w:rsidRPr="00194055" w:rsidRDefault="00A910F6" w:rsidP="004B74DF">
      <w:pPr>
        <w:pStyle w:val="Lgende"/>
        <w:rPr>
          <w:lang w:val="en-GB"/>
        </w:rPr>
      </w:pPr>
      <w:r w:rsidRPr="00194055">
        <w:rPr>
          <w:lang w:val="en-GB"/>
        </w:rPr>
        <w:br w:type="page"/>
      </w:r>
      <w:r w:rsidR="004B74DF" w:rsidRPr="00194055">
        <w:rPr>
          <w:lang w:val="en-GB"/>
        </w:rPr>
        <w:lastRenderedPageBreak/>
        <w:t xml:space="preserve">Table </w:t>
      </w:r>
      <w:r w:rsidR="00E310E2" w:rsidRPr="00194055">
        <w:rPr>
          <w:lang w:val="en-GB"/>
        </w:rPr>
        <w:fldChar w:fldCharType="begin"/>
      </w:r>
      <w:r w:rsidR="004B74DF" w:rsidRPr="00194055">
        <w:rPr>
          <w:lang w:val="en-GB"/>
        </w:rPr>
        <w:instrText xml:space="preserve"> SEQ Table \* ARABIC </w:instrText>
      </w:r>
      <w:r w:rsidR="00E310E2" w:rsidRPr="00194055">
        <w:rPr>
          <w:lang w:val="en-GB"/>
        </w:rPr>
        <w:fldChar w:fldCharType="separate"/>
      </w:r>
      <w:r w:rsidR="00E01494">
        <w:rPr>
          <w:noProof/>
          <w:lang w:val="en-GB"/>
        </w:rPr>
        <w:t>2</w:t>
      </w:r>
      <w:r w:rsidR="00E310E2" w:rsidRPr="00194055">
        <w:rPr>
          <w:lang w:val="en-GB"/>
        </w:rPr>
        <w:fldChar w:fldCharType="end"/>
      </w:r>
      <w:r w:rsidR="007B7A5C" w:rsidRPr="00194055">
        <w:rPr>
          <w:lang w:val="en-GB"/>
        </w:rPr>
        <w:t xml:space="preserve">: </w:t>
      </w:r>
      <w:r w:rsidR="002369EA" w:rsidRPr="00194055">
        <w:rPr>
          <w:lang w:val="en-GB"/>
        </w:rPr>
        <w:t>Frequency bands usable for PHS</w:t>
      </w:r>
    </w:p>
    <w:tbl>
      <w:tblPr>
        <w:tblW w:w="0" w:type="auto"/>
        <w:tblCellSpacing w:w="0" w:type="dxa"/>
        <w:tblInd w:w="119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888"/>
        <w:gridCol w:w="3402"/>
      </w:tblGrid>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4B74DF">
            <w:pPr>
              <w:jc w:val="center"/>
              <w:rPr>
                <w:rFonts w:ascii="Verdana" w:hAnsi="Verdana"/>
                <w:sz w:val="18"/>
                <w:szCs w:val="18"/>
                <w:lang w:val="en-GB" w:eastAsia="da-DK"/>
              </w:rPr>
            </w:pPr>
            <w:r w:rsidRPr="00194055">
              <w:rPr>
                <w:rFonts w:cs="Arial"/>
                <w:szCs w:val="20"/>
                <w:lang w:val="en-GB" w:eastAsia="da-DK"/>
              </w:rPr>
              <w:t>Country/Area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Frequency Band</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Asia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Bangladesh</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1895.0 - 1915.0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China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1900.0 - 1920.0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India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1880.0 - 1900.0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Indonesia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1895.0 - 1918.1</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Japan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1884.5 - 1919.6</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Philippines</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1908.0 - 1918.0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Singapore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1895.0 - 1906.1</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Taiwan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1905.0 - 1915.0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Thailand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1900.0 - 1918.1</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Vietnam</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1895.0 - 1900.0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Pacific</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Australia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1880.0 - 1900.0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New Zealand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1895 - 1920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Middle East &amp; Africa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Cameroon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1905.0 - 1920.0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Ethiopia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1905.0 - 1925.0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Mali</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1885.0 - 1930.0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Swaziland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1895.0 - 1905.2</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U. A. 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1895.0 - 1905.0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North America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USA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w:t>
            </w:r>
            <w:r w:rsidRPr="00194055">
              <w:rPr>
                <w:rFonts w:cs="Arial"/>
                <w:szCs w:val="20"/>
                <w:lang w:val="en-GB" w:eastAsia="da-DK"/>
              </w:rPr>
              <w:br/>
              <w:t>1915.0 -1920.0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Latin America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Argentina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Brazil</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1880.0 - 1900.0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Chile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Columbia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Costa Rica (Fixed)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Guatemala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1910.0 - 1918.0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Haiti</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1910.0-1930.0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Honduras (Mobile)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Uruguay</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1910.0 - 1930.0</w:t>
            </w:r>
          </w:p>
        </w:tc>
      </w:tr>
    </w:tbl>
    <w:p w:rsidR="00CD51AD" w:rsidRPr="00194055" w:rsidRDefault="00CD51AD" w:rsidP="00FC2E95">
      <w:pPr>
        <w:pStyle w:val="ECCParagraph"/>
      </w:pPr>
    </w:p>
    <w:p w:rsidR="00CD51AD" w:rsidRPr="00194055" w:rsidRDefault="00CD51AD" w:rsidP="00FC2E95">
      <w:pPr>
        <w:pStyle w:val="ECCParagraph"/>
      </w:pPr>
      <w:r w:rsidRPr="00194055">
        <w:t>PHS services range from digital walky-talky to cordless</w:t>
      </w:r>
      <w:r w:rsidR="00FC2E95" w:rsidRPr="00194055">
        <w:t xml:space="preserve"> telephony, WLL and local FWA (</w:t>
      </w:r>
      <w:r w:rsidRPr="00194055">
        <w:t>up to about 10 km distance), private as well as public PHS services.</w:t>
      </w:r>
    </w:p>
    <w:p w:rsidR="00CD51AD" w:rsidRPr="00194055" w:rsidRDefault="00EF4CCE" w:rsidP="00FC2E95">
      <w:pPr>
        <w:pStyle w:val="ECCParagraph"/>
      </w:pPr>
      <w:hyperlink r:id="rId13" w:history="1">
        <w:r w:rsidR="00545EB4" w:rsidRPr="00194055">
          <w:rPr>
            <w:rStyle w:val="Lienhypertexte"/>
          </w:rPr>
          <w:t>http://www.phsmou.org/resources/PHSGuidebook_4th.pdf</w:t>
        </w:r>
      </w:hyperlink>
      <w:r w:rsidR="00CD51AD" w:rsidRPr="00194055">
        <w:t xml:space="preserve"> </w:t>
      </w:r>
    </w:p>
    <w:p w:rsidR="00CD51AD" w:rsidRPr="00194055" w:rsidRDefault="00CD51AD" w:rsidP="00FC2E95">
      <w:pPr>
        <w:pStyle w:val="ECCParagraph"/>
      </w:pPr>
      <w:r w:rsidRPr="00194055">
        <w:t>By October 2006</w:t>
      </w:r>
      <w:r w:rsidR="00FC2E95" w:rsidRPr="00194055">
        <w:t>,</w:t>
      </w:r>
      <w:r w:rsidRPr="00194055">
        <w:t xml:space="preserve"> the PHS service had as many as 93 million subscribers in a</w:t>
      </w:r>
      <w:r w:rsidR="00FC2E95" w:rsidRPr="00194055">
        <w:t xml:space="preserve">bout 600 cities in </w:t>
      </w:r>
      <w:r w:rsidRPr="00194055">
        <w:t xml:space="preserve">China. The public PHS service in Taiwan </w:t>
      </w:r>
      <w:proofErr w:type="gramStart"/>
      <w:r w:rsidRPr="00194055">
        <w:t>is estimated</w:t>
      </w:r>
      <w:proofErr w:type="gramEnd"/>
      <w:r w:rsidRPr="00194055">
        <w:t xml:space="preserve"> </w:t>
      </w:r>
      <w:r w:rsidR="005F07FA" w:rsidRPr="00194055">
        <w:t>to have</w:t>
      </w:r>
      <w:r w:rsidRPr="00194055">
        <w:t xml:space="preserve"> at least 2 million subscribers.</w:t>
      </w:r>
    </w:p>
    <w:p w:rsidR="00CD51AD" w:rsidRPr="00194055" w:rsidRDefault="00CD51AD" w:rsidP="00CD51AD">
      <w:pPr>
        <w:pStyle w:val="Titre2"/>
        <w:rPr>
          <w:lang w:val="en-GB"/>
        </w:rPr>
      </w:pPr>
      <w:bookmarkStart w:id="156" w:name="_Toc378073659"/>
      <w:r w:rsidRPr="00194055">
        <w:rPr>
          <w:lang w:val="en-GB"/>
        </w:rPr>
        <w:t>Previous studies on the unpaired 2 GH</w:t>
      </w:r>
      <w:r w:rsidRPr="00194055">
        <w:rPr>
          <w:sz w:val="16"/>
          <w:lang w:val="en-GB"/>
        </w:rPr>
        <w:t>z</w:t>
      </w:r>
      <w:r w:rsidRPr="00194055">
        <w:rPr>
          <w:lang w:val="en-GB"/>
        </w:rPr>
        <w:t xml:space="preserve"> bands</w:t>
      </w:r>
      <w:bookmarkEnd w:id="156"/>
    </w:p>
    <w:p w:rsidR="00CD51AD" w:rsidRPr="00194055" w:rsidRDefault="003752B5" w:rsidP="005F07FA">
      <w:pPr>
        <w:pStyle w:val="ECCParagraph"/>
      </w:pPr>
      <w:r w:rsidRPr="00194055">
        <w:t xml:space="preserve">CEPT Report 039 </w:t>
      </w:r>
      <w:r w:rsidR="00E310E2" w:rsidRPr="00194055">
        <w:fldChar w:fldCharType="begin"/>
      </w:r>
      <w:r w:rsidRPr="00194055">
        <w:instrText xml:space="preserve"> REF _Ref356388784 \n \h </w:instrText>
      </w:r>
      <w:r w:rsidR="00E310E2" w:rsidRPr="00194055">
        <w:fldChar w:fldCharType="separate"/>
      </w:r>
      <w:r w:rsidR="00E01494">
        <w:t>[11]</w:t>
      </w:r>
      <w:r w:rsidR="00E310E2" w:rsidRPr="00194055">
        <w:fldChar w:fldCharType="end"/>
      </w:r>
      <w:r w:rsidR="005F07FA" w:rsidRPr="00194055">
        <w:t xml:space="preserve"> </w:t>
      </w:r>
      <w:r w:rsidR="00CD51AD" w:rsidRPr="00194055">
        <w:t xml:space="preserve">has been the most recent work on the Unpaired 2 GHz frequency bands. This CEPT Report </w:t>
      </w:r>
      <w:r w:rsidR="00520700" w:rsidRPr="00194055">
        <w:t>0</w:t>
      </w:r>
      <w:r w:rsidR="00CD51AD" w:rsidRPr="00194055">
        <w:t xml:space="preserve">39 </w:t>
      </w:r>
      <w:r w:rsidR="00AF0215" w:rsidRPr="00194055">
        <w:t xml:space="preserve">[11] </w:t>
      </w:r>
      <w:proofErr w:type="gramStart"/>
      <w:r w:rsidR="00CD51AD" w:rsidRPr="00194055">
        <w:t>was built</w:t>
      </w:r>
      <w:proofErr w:type="gramEnd"/>
      <w:r w:rsidR="00CD51AD" w:rsidRPr="00194055">
        <w:t xml:space="preserve"> on the work carried out in </w:t>
      </w:r>
      <w:r w:rsidRPr="00194055">
        <w:t xml:space="preserve">ERC Report 065 </w:t>
      </w:r>
      <w:r w:rsidR="00E310E2" w:rsidRPr="00194055">
        <w:fldChar w:fldCharType="begin"/>
      </w:r>
      <w:r w:rsidRPr="00194055">
        <w:instrText xml:space="preserve"> REF _Ref356388677 \n \h </w:instrText>
      </w:r>
      <w:r w:rsidR="00E310E2" w:rsidRPr="00194055">
        <w:fldChar w:fldCharType="separate"/>
      </w:r>
      <w:r w:rsidR="00E01494">
        <w:t>[13]</w:t>
      </w:r>
      <w:r w:rsidR="00E310E2" w:rsidRPr="00194055">
        <w:fldChar w:fldCharType="end"/>
      </w:r>
      <w:r w:rsidR="00CD51AD" w:rsidRPr="00194055">
        <w:t>, by considering developments in characteristics of systems operating in adjacent bands and by considering technology</w:t>
      </w:r>
      <w:r w:rsidR="0084262B" w:rsidRPr="00194055">
        <w:t>-</w:t>
      </w:r>
      <w:r w:rsidR="00CD51AD" w:rsidRPr="00194055">
        <w:t xml:space="preserve">neutral approach to allow technologies other than UMTS to be deployed. It </w:t>
      </w:r>
      <w:proofErr w:type="gramStart"/>
      <w:r w:rsidR="00CD51AD" w:rsidRPr="00194055">
        <w:t>was found</w:t>
      </w:r>
      <w:proofErr w:type="gramEnd"/>
      <w:r w:rsidR="00CD51AD" w:rsidRPr="00194055">
        <w:t xml:space="preserve"> that the conclusions of ERC Report 065 remain valid. CEPT Report </w:t>
      </w:r>
      <w:r w:rsidR="00520700" w:rsidRPr="00194055">
        <w:t>0</w:t>
      </w:r>
      <w:r w:rsidR="00CD51AD" w:rsidRPr="00194055">
        <w:t>39</w:t>
      </w:r>
      <w:r w:rsidRPr="00194055">
        <w:t xml:space="preserve"> </w:t>
      </w:r>
      <w:r w:rsidR="00E310E2" w:rsidRPr="00194055">
        <w:fldChar w:fldCharType="begin"/>
      </w:r>
      <w:r w:rsidRPr="00194055">
        <w:instrText xml:space="preserve"> REF _Ref356388784 \n \h </w:instrText>
      </w:r>
      <w:r w:rsidR="00E310E2" w:rsidRPr="00194055">
        <w:fldChar w:fldCharType="separate"/>
      </w:r>
      <w:r w:rsidR="00E01494">
        <w:t>[11]</w:t>
      </w:r>
      <w:r w:rsidR="00E310E2" w:rsidRPr="00194055">
        <w:fldChar w:fldCharType="end"/>
      </w:r>
      <w:r w:rsidR="00CD51AD" w:rsidRPr="00194055">
        <w:t xml:space="preserve"> </w:t>
      </w:r>
      <w:proofErr w:type="gramStart"/>
      <w:r w:rsidR="004D52D5" w:rsidRPr="00194055">
        <w:t>was prepared</w:t>
      </w:r>
      <w:proofErr w:type="gramEnd"/>
      <w:r w:rsidR="004D52D5" w:rsidRPr="00194055">
        <w:t xml:space="preserve"> by CEPT </w:t>
      </w:r>
      <w:r w:rsidR="00CD51AD" w:rsidRPr="00194055">
        <w:t>in response to the Mandate from the European Commission</w:t>
      </w:r>
      <w:r w:rsidR="004D52D5" w:rsidRPr="00194055">
        <w:t>,</w:t>
      </w:r>
      <w:r w:rsidR="00CD51AD" w:rsidRPr="00194055">
        <w:t xml:space="preserve"> issued in June 2009</w:t>
      </w:r>
      <w:r w:rsidR="004D52D5" w:rsidRPr="00194055">
        <w:t>,</w:t>
      </w:r>
      <w:r w:rsidR="00CD51AD" w:rsidRPr="00194055">
        <w:t xml:space="preserve"> relating to the 2 GHz bands (1900-1980/2010-2025/2110-2170 MHz).</w:t>
      </w:r>
    </w:p>
    <w:p w:rsidR="00CD51AD" w:rsidRPr="00194055" w:rsidRDefault="00CD51AD" w:rsidP="005F07FA">
      <w:pPr>
        <w:pStyle w:val="ECCParagraph"/>
      </w:pPr>
      <w:r w:rsidRPr="00194055">
        <w:t xml:space="preserve">Available studies identified are </w:t>
      </w:r>
      <w:r w:rsidR="003752B5" w:rsidRPr="00194055">
        <w:t xml:space="preserve">ERC Report 064 </w:t>
      </w:r>
      <w:r w:rsidR="00E310E2" w:rsidRPr="00194055">
        <w:fldChar w:fldCharType="begin"/>
      </w:r>
      <w:r w:rsidR="003752B5" w:rsidRPr="00194055">
        <w:instrText xml:space="preserve"> REF _Ref356388868 \n \h </w:instrText>
      </w:r>
      <w:r w:rsidR="00E310E2" w:rsidRPr="00194055">
        <w:fldChar w:fldCharType="separate"/>
      </w:r>
      <w:r w:rsidR="00E01494">
        <w:t>[12]</w:t>
      </w:r>
      <w:r w:rsidR="00E310E2" w:rsidRPr="00194055">
        <w:fldChar w:fldCharType="end"/>
      </w:r>
      <w:r w:rsidR="003752B5" w:rsidRPr="00194055">
        <w:t xml:space="preserve"> </w:t>
      </w:r>
      <w:r w:rsidRPr="00194055">
        <w:t xml:space="preserve">(Sharing between UMTS and existing fixed services) and ERC Report </w:t>
      </w:r>
      <w:r w:rsidR="00520700" w:rsidRPr="00194055">
        <w:t>0</w:t>
      </w:r>
      <w:r w:rsidRPr="00194055">
        <w:t>65</w:t>
      </w:r>
      <w:r w:rsidR="003752B5" w:rsidRPr="00194055">
        <w:t xml:space="preserve"> </w:t>
      </w:r>
      <w:r w:rsidR="00E310E2" w:rsidRPr="00194055">
        <w:fldChar w:fldCharType="begin"/>
      </w:r>
      <w:r w:rsidR="003752B5" w:rsidRPr="00194055">
        <w:instrText xml:space="preserve"> REF _Ref356388677 \n \h </w:instrText>
      </w:r>
      <w:r w:rsidR="00E310E2" w:rsidRPr="00194055">
        <w:fldChar w:fldCharType="separate"/>
      </w:r>
      <w:r w:rsidR="00E01494">
        <w:t>[13]</w:t>
      </w:r>
      <w:r w:rsidR="00E310E2" w:rsidRPr="00194055">
        <w:fldChar w:fldCharType="end"/>
      </w:r>
      <w:r w:rsidRPr="00194055">
        <w:t xml:space="preserve"> (Adjacent band compatibility between UMTS and other 2 GHz services)</w:t>
      </w:r>
      <w:r w:rsidR="00520700" w:rsidRPr="00194055">
        <w:t>, both</w:t>
      </w:r>
      <w:r w:rsidRPr="00194055">
        <w:t xml:space="preserve"> address</w:t>
      </w:r>
      <w:r w:rsidR="00520700" w:rsidRPr="00194055">
        <w:t>ing</w:t>
      </w:r>
      <w:r w:rsidRPr="00194055">
        <w:t xml:space="preserve"> the bands 1900-1920 MHz and 2010-2025 </w:t>
      </w:r>
      <w:proofErr w:type="spellStart"/>
      <w:r w:rsidRPr="00194055">
        <w:t>MHz.</w:t>
      </w:r>
      <w:proofErr w:type="spellEnd"/>
      <w:r w:rsidRPr="00194055">
        <w:t xml:space="preserve"> These </w:t>
      </w:r>
      <w:r w:rsidR="003752B5" w:rsidRPr="00194055">
        <w:t>r</w:t>
      </w:r>
      <w:r w:rsidRPr="00194055">
        <w:t xml:space="preserve">eports </w:t>
      </w:r>
      <w:proofErr w:type="gramStart"/>
      <w:r w:rsidRPr="00194055">
        <w:t>have been agreed</w:t>
      </w:r>
      <w:proofErr w:type="gramEnd"/>
      <w:r w:rsidRPr="00194055">
        <w:t xml:space="preserve"> in 1999 in the context of the designation of the bands for UMTS. </w:t>
      </w:r>
    </w:p>
    <w:p w:rsidR="00CD51AD" w:rsidRPr="00194055" w:rsidRDefault="00CD51AD" w:rsidP="005F07FA">
      <w:pPr>
        <w:pStyle w:val="ECCParagraph"/>
      </w:pPr>
      <w:r w:rsidRPr="00194055">
        <w:t xml:space="preserve">In addition, CEPT Report </w:t>
      </w:r>
      <w:r w:rsidR="00520700" w:rsidRPr="00194055">
        <w:t>0</w:t>
      </w:r>
      <w:r w:rsidRPr="00194055">
        <w:t>19</w:t>
      </w:r>
      <w:r w:rsidR="003752B5" w:rsidRPr="00194055">
        <w:t xml:space="preserve"> </w:t>
      </w:r>
      <w:r w:rsidR="00E310E2" w:rsidRPr="00194055">
        <w:fldChar w:fldCharType="begin"/>
      </w:r>
      <w:r w:rsidR="003752B5" w:rsidRPr="00194055">
        <w:instrText xml:space="preserve"> REF _Ref356388900 \n \h </w:instrText>
      </w:r>
      <w:r w:rsidR="00E310E2" w:rsidRPr="00194055">
        <w:fldChar w:fldCharType="separate"/>
      </w:r>
      <w:r w:rsidR="00E01494">
        <w:t>[10]</w:t>
      </w:r>
      <w:r w:rsidR="00E310E2" w:rsidRPr="00194055">
        <w:fldChar w:fldCharType="end"/>
      </w:r>
      <w:r w:rsidRPr="00194055">
        <w:t xml:space="preserve"> </w:t>
      </w:r>
      <w:r w:rsidR="00520700" w:rsidRPr="00194055">
        <w:t xml:space="preserve">was prepared </w:t>
      </w:r>
      <w:r w:rsidRPr="00194055">
        <w:t xml:space="preserve">in response to the </w:t>
      </w:r>
      <w:r w:rsidR="00520700" w:rsidRPr="00194055">
        <w:t xml:space="preserve">EC </w:t>
      </w:r>
      <w:r w:rsidRPr="00194055">
        <w:t>Mandate to develop least restrictive technical conditions for frequency bands addressed in the context of WAPECS</w:t>
      </w:r>
      <w:r w:rsidR="00520700" w:rsidRPr="00194055">
        <w:t>. The</w:t>
      </w:r>
      <w:r w:rsidRPr="00194055">
        <w:t xml:space="preserve"> Final Report </w:t>
      </w:r>
      <w:proofErr w:type="gramStart"/>
      <w:r w:rsidR="00520700" w:rsidRPr="00194055">
        <w:t>was issued</w:t>
      </w:r>
      <w:proofErr w:type="gramEnd"/>
      <w:r w:rsidR="00520700" w:rsidRPr="00194055">
        <w:t xml:space="preserve"> </w:t>
      </w:r>
      <w:r w:rsidRPr="00194055">
        <w:t>on 21 December 2007</w:t>
      </w:r>
      <w:r w:rsidR="00520700" w:rsidRPr="00194055">
        <w:t>,</w:t>
      </w:r>
      <w:r w:rsidRPr="00194055">
        <w:t xml:space="preserve"> with editorial revisions </w:t>
      </w:r>
      <w:r w:rsidR="00520700" w:rsidRPr="00194055">
        <w:t xml:space="preserve">made </w:t>
      </w:r>
      <w:r w:rsidRPr="00194055">
        <w:t>on 17 March 2008 and 30 October 2008.</w:t>
      </w:r>
    </w:p>
    <w:p w:rsidR="00CD51AD" w:rsidRPr="00194055" w:rsidRDefault="00CD51AD" w:rsidP="00CD51AD">
      <w:pPr>
        <w:pStyle w:val="Titre2"/>
        <w:rPr>
          <w:lang w:val="en-GB"/>
        </w:rPr>
      </w:pPr>
      <w:bookmarkStart w:id="157" w:name="_Toc378073660"/>
      <w:r w:rsidRPr="00194055">
        <w:rPr>
          <w:lang w:val="en-GB"/>
        </w:rPr>
        <w:t>Identification of alternative uses for both unpaired 2 GH</w:t>
      </w:r>
      <w:r w:rsidRPr="00194055">
        <w:rPr>
          <w:sz w:val="16"/>
          <w:lang w:val="en-GB"/>
        </w:rPr>
        <w:t>z</w:t>
      </w:r>
      <w:r w:rsidRPr="00194055">
        <w:rPr>
          <w:lang w:val="en-GB"/>
        </w:rPr>
        <w:t xml:space="preserve"> bands</w:t>
      </w:r>
      <w:bookmarkEnd w:id="157"/>
    </w:p>
    <w:p w:rsidR="00440FEC" w:rsidRPr="00194055" w:rsidRDefault="00440FEC" w:rsidP="007A3B14">
      <w:pPr>
        <w:pStyle w:val="ECCParagraph"/>
        <w:rPr>
          <w:rFonts w:cs="Arial"/>
          <w:szCs w:val="22"/>
        </w:rPr>
      </w:pPr>
      <w:r w:rsidRPr="00194055">
        <w:t>CEPT ha</w:t>
      </w:r>
      <w:r w:rsidR="00931B5C" w:rsidRPr="00194055">
        <w:t>d</w:t>
      </w:r>
      <w:r w:rsidRPr="00194055">
        <w:t xml:space="preserve"> investigated, in the past</w:t>
      </w:r>
      <w:r w:rsidR="00453FA9" w:rsidRPr="00194055">
        <w:t xml:space="preserve"> three years</w:t>
      </w:r>
      <w:r w:rsidR="00931B5C" w:rsidRPr="00194055">
        <w:t xml:space="preserve"> before the EC Mandate </w:t>
      </w:r>
      <w:proofErr w:type="gramStart"/>
      <w:r w:rsidR="00931B5C" w:rsidRPr="00194055">
        <w:t>was issued</w:t>
      </w:r>
      <w:proofErr w:type="gramEnd"/>
      <w:r w:rsidRPr="00194055">
        <w:t xml:space="preserve">, </w:t>
      </w:r>
      <w:r w:rsidRPr="00194055">
        <w:rPr>
          <w:rFonts w:cs="Arial"/>
          <w:szCs w:val="22"/>
        </w:rPr>
        <w:t xml:space="preserve">many usage scenarios for </w:t>
      </w:r>
      <w:r w:rsidR="007B2E5E" w:rsidRPr="00194055">
        <w:rPr>
          <w:rFonts w:cs="Arial"/>
          <w:szCs w:val="22"/>
        </w:rPr>
        <w:t xml:space="preserve">the frequency bands </w:t>
      </w:r>
      <w:r w:rsidR="007B2E5E" w:rsidRPr="00194055">
        <w:t>1900-1920 MHz and 2010-2025 MHz</w:t>
      </w:r>
      <w:r w:rsidRPr="00194055">
        <w:rPr>
          <w:rFonts w:cs="Arial"/>
          <w:szCs w:val="22"/>
        </w:rPr>
        <w:t xml:space="preserve">, in view of finding a suitable solution for the </w:t>
      </w:r>
      <w:r w:rsidR="00453FA9" w:rsidRPr="00194055">
        <w:rPr>
          <w:rFonts w:cs="Arial"/>
          <w:szCs w:val="22"/>
        </w:rPr>
        <w:t xml:space="preserve">currently </w:t>
      </w:r>
      <w:r w:rsidR="007B2E5E" w:rsidRPr="00194055">
        <w:rPr>
          <w:rFonts w:cs="Arial"/>
          <w:szCs w:val="22"/>
        </w:rPr>
        <w:t xml:space="preserve">unused unpaired </w:t>
      </w:r>
      <w:r w:rsidRPr="00194055">
        <w:rPr>
          <w:rFonts w:cs="Arial"/>
          <w:szCs w:val="22"/>
        </w:rPr>
        <w:t>2 GHz bands</w:t>
      </w:r>
      <w:r w:rsidR="007B2E5E" w:rsidRPr="00194055">
        <w:rPr>
          <w:rFonts w:cs="Arial"/>
          <w:szCs w:val="22"/>
        </w:rPr>
        <w:t xml:space="preserve">. The following options </w:t>
      </w:r>
      <w:proofErr w:type="gramStart"/>
      <w:r w:rsidR="007B2E5E" w:rsidRPr="00194055">
        <w:rPr>
          <w:rFonts w:cs="Arial"/>
          <w:szCs w:val="22"/>
        </w:rPr>
        <w:t>were considered and duly investigated</w:t>
      </w:r>
      <w:proofErr w:type="gramEnd"/>
      <w:r w:rsidR="007B2E5E" w:rsidRPr="00194055">
        <w:rPr>
          <w:rFonts w:cs="Arial"/>
          <w:szCs w:val="22"/>
        </w:rPr>
        <w:t>:</w:t>
      </w:r>
    </w:p>
    <w:p w:rsidR="007B2E5E" w:rsidRPr="00194055" w:rsidRDefault="007B2E5E" w:rsidP="004E7E9D">
      <w:pPr>
        <w:pStyle w:val="ECCParagraph"/>
        <w:numPr>
          <w:ilvl w:val="0"/>
          <w:numId w:val="19"/>
        </w:numPr>
      </w:pPr>
      <w:r w:rsidRPr="00194055">
        <w:t>the pair</w:t>
      </w:r>
      <w:r w:rsidR="00453FA9" w:rsidRPr="00194055">
        <w:t>ing of</w:t>
      </w:r>
      <w:r w:rsidRPr="00194055">
        <w:t xml:space="preserve"> 1900-1920 MHz and 2010-2025 MHz </w:t>
      </w:r>
      <w:r w:rsidR="00453FA9" w:rsidRPr="00194055">
        <w:t>(between themselves or with others frequency bands) for IMT</w:t>
      </w:r>
      <w:r w:rsidRPr="00194055">
        <w:t>;</w:t>
      </w:r>
    </w:p>
    <w:p w:rsidR="00453FA9" w:rsidRPr="00194055" w:rsidRDefault="00453FA9" w:rsidP="004E7E9D">
      <w:pPr>
        <w:pStyle w:val="ECCParagraph"/>
        <w:numPr>
          <w:ilvl w:val="0"/>
          <w:numId w:val="19"/>
        </w:numPr>
      </w:pPr>
      <w:r w:rsidRPr="00194055">
        <w:t>the potential use of the unpaired band by low power applications;</w:t>
      </w:r>
    </w:p>
    <w:p w:rsidR="007B2E5E" w:rsidRPr="00194055" w:rsidRDefault="007B2E5E" w:rsidP="004E7E9D">
      <w:pPr>
        <w:pStyle w:val="ECCParagraph"/>
        <w:numPr>
          <w:ilvl w:val="0"/>
          <w:numId w:val="19"/>
        </w:numPr>
      </w:pPr>
      <w:proofErr w:type="gramStart"/>
      <w:r w:rsidRPr="00194055">
        <w:t>the</w:t>
      </w:r>
      <w:proofErr w:type="gramEnd"/>
      <w:r w:rsidRPr="00194055">
        <w:t xml:space="preserve"> identification of alternative uses for 1900-1920 MHz and 2010-2025 MHz bands.</w:t>
      </w:r>
    </w:p>
    <w:p w:rsidR="00CD51AD" w:rsidRPr="00194055" w:rsidRDefault="00453FA9" w:rsidP="00520700">
      <w:pPr>
        <w:pStyle w:val="ECCParagraph"/>
      </w:pPr>
      <w:proofErr w:type="gramStart"/>
      <w:r w:rsidRPr="00194055">
        <w:t>As a result</w:t>
      </w:r>
      <w:proofErr w:type="gramEnd"/>
      <w:r w:rsidRPr="00194055">
        <w:t xml:space="preserve"> of a detailed analysis conducted within CEPT, t</w:t>
      </w:r>
      <w:r w:rsidR="00CD51AD" w:rsidRPr="00194055">
        <w:t>he following alternative uses for the unpaired 2 GHz bands</w:t>
      </w:r>
      <w:r w:rsidRPr="00194055">
        <w:t xml:space="preserve"> were considered the most suitable solutions as a result of the CEPT investigation</w:t>
      </w:r>
      <w:r w:rsidR="00CD51AD" w:rsidRPr="00194055">
        <w:t>:</w:t>
      </w:r>
    </w:p>
    <w:p w:rsidR="00CD51AD" w:rsidRPr="00194055" w:rsidRDefault="00CD51AD" w:rsidP="004E7E9D">
      <w:pPr>
        <w:pStyle w:val="Paragraphedeliste"/>
        <w:numPr>
          <w:ilvl w:val="0"/>
          <w:numId w:val="20"/>
        </w:numPr>
        <w:spacing w:after="120"/>
        <w:jc w:val="both"/>
        <w:rPr>
          <w:rFonts w:cs="Arial"/>
          <w:b/>
          <w:lang w:val="en-GB" w:eastAsia="de-DE"/>
        </w:rPr>
      </w:pPr>
      <w:r w:rsidRPr="00194055">
        <w:rPr>
          <w:rFonts w:cs="Arial"/>
          <w:lang w:val="en-GB" w:eastAsia="de-DE"/>
        </w:rPr>
        <w:t xml:space="preserve">Use (parts of) the bands 1900-1920 MHz and/or 2010-2025 MHz to satisfy the spectrum demand of 20 MHz TDD or 2x10 MHz FDD for </w:t>
      </w:r>
      <w:r w:rsidRPr="00194055">
        <w:rPr>
          <w:rFonts w:cs="Arial"/>
          <w:b/>
          <w:lang w:val="en-GB" w:eastAsia="de-DE"/>
        </w:rPr>
        <w:t>Broadband DA2GC</w:t>
      </w:r>
      <w:r w:rsidRPr="00194055">
        <w:rPr>
          <w:rFonts w:cs="Arial"/>
          <w:lang w:val="en-GB" w:eastAsia="de-DE"/>
        </w:rPr>
        <w:t>.</w:t>
      </w:r>
    </w:p>
    <w:p w:rsidR="00CD51AD" w:rsidRPr="00194055" w:rsidRDefault="00CD51AD" w:rsidP="004B74DF">
      <w:pPr>
        <w:spacing w:after="120"/>
        <w:ind w:left="360"/>
        <w:jc w:val="both"/>
        <w:rPr>
          <w:rFonts w:cs="Arial"/>
          <w:lang w:val="en-GB" w:eastAsia="de-DE"/>
        </w:rPr>
      </w:pPr>
      <w:r w:rsidRPr="00194055">
        <w:rPr>
          <w:rFonts w:cs="Arial"/>
          <w:lang w:val="en-GB" w:eastAsia="de-DE"/>
        </w:rPr>
        <w:t>The following options / combinations of bands for Broadband DA2GC would be possible:</w:t>
      </w:r>
    </w:p>
    <w:p w:rsidR="00CD51AD" w:rsidRPr="00194055" w:rsidRDefault="00CD51AD" w:rsidP="004E7E9D">
      <w:pPr>
        <w:pStyle w:val="Paragraphedeliste"/>
        <w:numPr>
          <w:ilvl w:val="0"/>
          <w:numId w:val="21"/>
        </w:numPr>
        <w:spacing w:after="120"/>
        <w:jc w:val="both"/>
        <w:rPr>
          <w:rFonts w:cs="Arial"/>
          <w:b/>
          <w:lang w:val="en-GB" w:eastAsia="de-DE"/>
        </w:rPr>
      </w:pPr>
      <w:r w:rsidRPr="00194055">
        <w:rPr>
          <w:rFonts w:cs="Arial"/>
          <w:lang w:val="en-GB" w:eastAsia="de-DE"/>
        </w:rPr>
        <w:t xml:space="preserve">Use of the band 1900-1920 MHz for </w:t>
      </w:r>
      <w:r w:rsidRPr="00194055">
        <w:rPr>
          <w:rFonts w:cs="Arial"/>
          <w:b/>
          <w:lang w:val="en-GB" w:eastAsia="de-DE"/>
        </w:rPr>
        <w:t>TDD Broadband DA2GC</w:t>
      </w:r>
      <w:r w:rsidRPr="00194055">
        <w:rPr>
          <w:rFonts w:cs="Arial"/>
          <w:lang w:val="en-GB" w:eastAsia="de-DE"/>
        </w:rPr>
        <w:t xml:space="preserve"> (guard bands may be required);</w:t>
      </w:r>
      <w:r w:rsidRPr="00194055">
        <w:rPr>
          <w:rFonts w:cs="Arial"/>
          <w:b/>
          <w:lang w:val="en-GB" w:eastAsia="de-DE"/>
        </w:rPr>
        <w:t xml:space="preserve"> </w:t>
      </w:r>
    </w:p>
    <w:p w:rsidR="00CD51AD" w:rsidRPr="00194055" w:rsidRDefault="00CD51AD" w:rsidP="004E7E9D">
      <w:pPr>
        <w:pStyle w:val="Paragraphedeliste"/>
        <w:numPr>
          <w:ilvl w:val="0"/>
          <w:numId w:val="21"/>
        </w:numPr>
        <w:spacing w:after="120"/>
        <w:jc w:val="both"/>
        <w:rPr>
          <w:rFonts w:cs="Arial"/>
          <w:lang w:val="en-GB" w:eastAsia="de-DE"/>
        </w:rPr>
      </w:pPr>
      <w:r w:rsidRPr="00194055">
        <w:rPr>
          <w:rFonts w:cs="Arial"/>
          <w:lang w:val="en-GB" w:eastAsia="de-DE"/>
        </w:rPr>
        <w:t>Pair 10 MHz within the band 1900-1920 MHz with 10 MHz within the band 2010-2025 MHz for FDD Broadband DA2GC (guard bands may be required)</w:t>
      </w:r>
      <w:r w:rsidR="008221E8" w:rsidRPr="00194055">
        <w:rPr>
          <w:rFonts w:cs="Arial"/>
          <w:lang w:val="en-GB" w:eastAsia="de-DE"/>
        </w:rPr>
        <w:t>, as follows:</w:t>
      </w:r>
    </w:p>
    <w:p w:rsidR="008221E8" w:rsidRPr="00194055" w:rsidRDefault="008221E8" w:rsidP="008221E8">
      <w:pPr>
        <w:spacing w:after="120"/>
        <w:ind w:left="2880"/>
        <w:jc w:val="both"/>
        <w:rPr>
          <w:rFonts w:cs="Arial"/>
          <w:lang w:val="en-GB" w:eastAsia="de-DE"/>
        </w:rPr>
      </w:pPr>
      <w:r w:rsidRPr="00194055">
        <w:rPr>
          <w:rFonts w:cs="Arial"/>
          <w:noProof/>
          <w:lang w:val="fr-FR" w:eastAsia="fr-FR"/>
        </w:rPr>
        <w:lastRenderedPageBreak/>
        <w:drawing>
          <wp:inline distT="0" distB="0" distL="0" distR="0">
            <wp:extent cx="2514600" cy="23526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514600" cy="2352675"/>
                    </a:xfrm>
                    <a:prstGeom prst="rect">
                      <a:avLst/>
                    </a:prstGeom>
                    <a:noFill/>
                    <a:ln w="9525">
                      <a:noFill/>
                      <a:miter lim="800000"/>
                      <a:headEnd/>
                      <a:tailEnd/>
                    </a:ln>
                  </pic:spPr>
                </pic:pic>
              </a:graphicData>
            </a:graphic>
          </wp:inline>
        </w:drawing>
      </w:r>
    </w:p>
    <w:p w:rsidR="00065C42" w:rsidRPr="00194055" w:rsidRDefault="004B74DF" w:rsidP="004B74DF">
      <w:pPr>
        <w:pStyle w:val="Lgende"/>
        <w:rPr>
          <w:lang w:val="en-GB"/>
        </w:rPr>
      </w:pPr>
      <w:r w:rsidRPr="00194055">
        <w:rPr>
          <w:lang w:val="en-GB"/>
        </w:rPr>
        <w:t xml:space="preserve">Figure </w:t>
      </w:r>
      <w:r w:rsidR="00E310E2" w:rsidRPr="00194055">
        <w:rPr>
          <w:lang w:val="en-GB"/>
        </w:rPr>
        <w:fldChar w:fldCharType="begin"/>
      </w:r>
      <w:r w:rsidR="009E6E11" w:rsidRPr="00194055">
        <w:rPr>
          <w:lang w:val="en-GB"/>
        </w:rPr>
        <w:instrText xml:space="preserve"> SEQ Figure \* ARABIC </w:instrText>
      </w:r>
      <w:r w:rsidR="00E310E2" w:rsidRPr="00194055">
        <w:rPr>
          <w:lang w:val="en-GB"/>
        </w:rPr>
        <w:fldChar w:fldCharType="separate"/>
      </w:r>
      <w:r w:rsidR="00E01494">
        <w:rPr>
          <w:noProof/>
          <w:lang w:val="en-GB"/>
        </w:rPr>
        <w:t>2</w:t>
      </w:r>
      <w:r w:rsidR="00E310E2" w:rsidRPr="00194055">
        <w:rPr>
          <w:lang w:val="en-GB"/>
        </w:rPr>
        <w:fldChar w:fldCharType="end"/>
      </w:r>
      <w:r w:rsidR="00065C42" w:rsidRPr="00194055">
        <w:rPr>
          <w:lang w:val="en-GB"/>
        </w:rPr>
        <w:t>: Spectrum map considering FDD BDA2GC</w:t>
      </w:r>
    </w:p>
    <w:p w:rsidR="00EF1D97" w:rsidRPr="00194055" w:rsidRDefault="008B77B7" w:rsidP="008B77B7">
      <w:pPr>
        <w:pStyle w:val="Paragraphedeliste"/>
        <w:tabs>
          <w:tab w:val="left" w:pos="709"/>
        </w:tabs>
        <w:spacing w:after="240"/>
        <w:ind w:left="0"/>
        <w:contextualSpacing w:val="0"/>
        <w:rPr>
          <w:lang w:val="en-GB"/>
        </w:rPr>
      </w:pPr>
      <w:r w:rsidRPr="00194055">
        <w:rPr>
          <w:lang w:val="en-GB"/>
        </w:rPr>
        <w:tab/>
      </w:r>
      <w:proofErr w:type="gramStart"/>
      <w:r w:rsidR="00EF1D97" w:rsidRPr="00194055">
        <w:rPr>
          <w:lang w:val="en-GB"/>
        </w:rPr>
        <w:t>and</w:t>
      </w:r>
      <w:proofErr w:type="gramEnd"/>
      <w:r w:rsidR="00EF1D97" w:rsidRPr="00194055">
        <w:rPr>
          <w:lang w:val="en-GB"/>
        </w:rPr>
        <w:t xml:space="preserve"> </w:t>
      </w:r>
    </w:p>
    <w:p w:rsidR="00EF1D97" w:rsidRPr="00194055" w:rsidRDefault="00C15BE9" w:rsidP="008B77B7">
      <w:pPr>
        <w:pStyle w:val="Paragraphedeliste"/>
        <w:tabs>
          <w:tab w:val="left" w:pos="709"/>
        </w:tabs>
        <w:spacing w:after="240"/>
        <w:ind w:left="709"/>
        <w:contextualSpacing w:val="0"/>
        <w:jc w:val="both"/>
        <w:rPr>
          <w:lang w:val="en-GB"/>
        </w:rPr>
      </w:pPr>
      <w:proofErr w:type="gramStart"/>
      <w:r w:rsidRPr="00194055">
        <w:rPr>
          <w:lang w:val="en-GB"/>
        </w:rPr>
        <w:t>u</w:t>
      </w:r>
      <w:r w:rsidR="00EF1D97" w:rsidRPr="00194055">
        <w:rPr>
          <w:lang w:val="en-GB"/>
        </w:rPr>
        <w:t>se</w:t>
      </w:r>
      <w:proofErr w:type="gramEnd"/>
      <w:r w:rsidR="00EF1D97" w:rsidRPr="00194055">
        <w:rPr>
          <w:lang w:val="en-GB"/>
        </w:rPr>
        <w:t xml:space="preserve"> the remaining 15 MHz within 1900-1920 MHz and 2020-2025 MHz for </w:t>
      </w:r>
      <w:r w:rsidR="00EF1D97" w:rsidRPr="00194055">
        <w:rPr>
          <w:b/>
          <w:lang w:val="en-GB"/>
        </w:rPr>
        <w:t xml:space="preserve">video links and/or other SRDs </w:t>
      </w:r>
      <w:r w:rsidR="00EF1D97" w:rsidRPr="00194055">
        <w:rPr>
          <w:lang w:val="en-GB"/>
        </w:rPr>
        <w:t>(guard bands may be required)</w:t>
      </w:r>
      <w:r w:rsidRPr="00194055">
        <w:rPr>
          <w:lang w:val="en-GB"/>
        </w:rPr>
        <w:t>;</w:t>
      </w:r>
    </w:p>
    <w:p w:rsidR="008221E8" w:rsidRPr="00194055" w:rsidRDefault="008221E8" w:rsidP="004E7E9D">
      <w:pPr>
        <w:pStyle w:val="Paragraphedeliste"/>
        <w:numPr>
          <w:ilvl w:val="0"/>
          <w:numId w:val="22"/>
        </w:numPr>
        <w:spacing w:after="240"/>
        <w:jc w:val="both"/>
        <w:rPr>
          <w:lang w:val="en-GB"/>
        </w:rPr>
      </w:pPr>
      <w:r w:rsidRPr="00194055">
        <w:rPr>
          <w:lang w:val="en-GB"/>
        </w:rPr>
        <w:t xml:space="preserve">Pairing of the bands 1900-1920 MHz and 2010-2025 MHz, from a cellular mobile point of view (mass market), was studied. Increased complexity (additional bands) in User Equipment (UE) design compared to very </w:t>
      </w:r>
      <w:proofErr w:type="gramStart"/>
      <w:r w:rsidRPr="00194055">
        <w:rPr>
          <w:lang w:val="en-GB"/>
        </w:rPr>
        <w:t>limited</w:t>
      </w:r>
      <w:proofErr w:type="gramEnd"/>
      <w:r w:rsidRPr="00194055">
        <w:rPr>
          <w:lang w:val="en-GB"/>
        </w:rPr>
        <w:t xml:space="preserve"> economic benefits for the cellular mobile community led to lack of support from Industry. The situation was considered different for Broadband DA2GC, due to equipment dedicated to these two bands only;</w:t>
      </w:r>
    </w:p>
    <w:p w:rsidR="00CD51AD" w:rsidRPr="00194055" w:rsidRDefault="00CD51AD" w:rsidP="004E7E9D">
      <w:pPr>
        <w:pStyle w:val="Paragraphedeliste"/>
        <w:numPr>
          <w:ilvl w:val="0"/>
          <w:numId w:val="23"/>
        </w:numPr>
        <w:spacing w:after="240"/>
        <w:jc w:val="both"/>
        <w:rPr>
          <w:rFonts w:cs="Arial"/>
          <w:b/>
          <w:lang w:val="en-GB" w:eastAsia="de-DE"/>
        </w:rPr>
      </w:pPr>
      <w:r w:rsidRPr="00194055">
        <w:rPr>
          <w:rFonts w:cs="Arial"/>
          <w:lang w:val="en-GB" w:eastAsia="de-DE"/>
        </w:rPr>
        <w:t xml:space="preserve">Use of the entire 1900-1920 MHz </w:t>
      </w:r>
      <w:r w:rsidR="00D93399" w:rsidRPr="00194055">
        <w:rPr>
          <w:rFonts w:cs="Arial"/>
          <w:lang w:val="en-GB" w:eastAsia="de-DE"/>
        </w:rPr>
        <w:t>and/</w:t>
      </w:r>
      <w:r w:rsidRPr="00194055">
        <w:rPr>
          <w:rFonts w:cs="Arial"/>
          <w:lang w:val="en-GB" w:eastAsia="de-DE"/>
        </w:rPr>
        <w:t xml:space="preserve">or 2010-2025 MHz band for </w:t>
      </w:r>
      <w:r w:rsidRPr="00194055">
        <w:rPr>
          <w:rFonts w:cs="Arial"/>
          <w:b/>
          <w:lang w:val="en-GB" w:eastAsia="de-DE"/>
        </w:rPr>
        <w:t>PMSE</w:t>
      </w:r>
      <w:r w:rsidRPr="00194055">
        <w:rPr>
          <w:rFonts w:cs="Arial"/>
          <w:lang w:val="en-GB" w:eastAsia="de-DE"/>
        </w:rPr>
        <w:t xml:space="preserve"> (in particular, video links);</w:t>
      </w:r>
      <w:r w:rsidRPr="00194055">
        <w:rPr>
          <w:rFonts w:cs="Arial"/>
          <w:b/>
          <w:lang w:val="en-GB" w:eastAsia="de-DE"/>
        </w:rPr>
        <w:t xml:space="preserve"> several PMSE use cases have been identified;</w:t>
      </w:r>
    </w:p>
    <w:p w:rsidR="00CD51AD" w:rsidRPr="00194055" w:rsidRDefault="00CD51AD" w:rsidP="004E7E9D">
      <w:pPr>
        <w:pStyle w:val="Paragraphedeliste"/>
        <w:numPr>
          <w:ilvl w:val="0"/>
          <w:numId w:val="23"/>
        </w:numPr>
        <w:spacing w:after="240"/>
        <w:jc w:val="both"/>
        <w:rPr>
          <w:rFonts w:cs="Arial"/>
          <w:b/>
          <w:lang w:val="en-GB" w:eastAsia="de-DE"/>
        </w:rPr>
      </w:pPr>
      <w:r w:rsidRPr="00194055">
        <w:rPr>
          <w:rFonts w:cs="Arial"/>
          <w:lang w:val="en-GB" w:eastAsia="de-DE"/>
        </w:rPr>
        <w:t xml:space="preserve">Use of both bands for </w:t>
      </w:r>
      <w:r w:rsidRPr="00194055">
        <w:rPr>
          <w:rFonts w:cs="Arial"/>
          <w:b/>
          <w:lang w:val="en-GB" w:eastAsia="de-DE"/>
        </w:rPr>
        <w:t>SRDs</w:t>
      </w:r>
      <w:r w:rsidRPr="00194055">
        <w:rPr>
          <w:rFonts w:cs="Arial"/>
          <w:lang w:val="en-GB" w:eastAsia="de-DE"/>
        </w:rPr>
        <w:t xml:space="preserve"> (e.g.: among those applications requiring spectrum in the 2.4 GHz band); it has been noted that studies would first require the knowledge and identification of the future primary service use</w:t>
      </w:r>
      <w:r w:rsidR="00C15BE9" w:rsidRPr="00194055">
        <w:rPr>
          <w:rFonts w:cs="Arial"/>
          <w:lang w:val="en-GB" w:eastAsia="de-DE"/>
        </w:rPr>
        <w:t>(s)</w:t>
      </w:r>
      <w:r w:rsidRPr="00194055">
        <w:rPr>
          <w:rFonts w:cs="Arial"/>
          <w:lang w:val="en-GB" w:eastAsia="de-DE"/>
        </w:rPr>
        <w:t xml:space="preserve"> in the bands;</w:t>
      </w:r>
    </w:p>
    <w:p w:rsidR="00CD51AD" w:rsidRPr="00194055" w:rsidRDefault="00931B5C" w:rsidP="004E7E9D">
      <w:pPr>
        <w:pStyle w:val="Paragraphedeliste"/>
        <w:numPr>
          <w:ilvl w:val="0"/>
          <w:numId w:val="23"/>
        </w:numPr>
        <w:spacing w:after="240"/>
        <w:jc w:val="both"/>
        <w:rPr>
          <w:rFonts w:cs="Arial"/>
          <w:b/>
          <w:lang w:val="en-GB" w:eastAsia="de-DE"/>
        </w:rPr>
      </w:pPr>
      <w:r w:rsidRPr="00194055">
        <w:rPr>
          <w:rFonts w:cs="Arial"/>
          <w:lang w:val="en-GB" w:eastAsia="de-DE"/>
        </w:rPr>
        <w:t xml:space="preserve">To make spectrum in the band </w:t>
      </w:r>
      <w:r w:rsidR="00CD51AD" w:rsidRPr="00194055">
        <w:rPr>
          <w:rFonts w:cs="Arial"/>
          <w:lang w:val="en-GB" w:eastAsia="de-DE"/>
        </w:rPr>
        <w:t>1900-1920 MHz</w:t>
      </w:r>
      <w:r w:rsidRPr="00194055">
        <w:rPr>
          <w:rFonts w:cs="Arial"/>
          <w:lang w:val="en-GB" w:eastAsia="de-DE"/>
        </w:rPr>
        <w:t xml:space="preserve"> available for DECT, which is adjacent to the 1880-1900 MHz band (the “DECT” band)</w:t>
      </w:r>
      <w:proofErr w:type="gramStart"/>
      <w:r w:rsidRPr="00194055">
        <w:rPr>
          <w:rFonts w:cs="Arial"/>
          <w:lang w:val="en-GB" w:eastAsia="de-DE"/>
        </w:rPr>
        <w:t>..</w:t>
      </w:r>
      <w:proofErr w:type="gramEnd"/>
    </w:p>
    <w:p w:rsidR="00CD51AD" w:rsidRPr="00194055" w:rsidRDefault="00CD51AD" w:rsidP="004E7E9D">
      <w:pPr>
        <w:pStyle w:val="Paragraphedeliste"/>
        <w:numPr>
          <w:ilvl w:val="0"/>
          <w:numId w:val="23"/>
        </w:numPr>
        <w:spacing w:after="240"/>
        <w:jc w:val="both"/>
        <w:rPr>
          <w:rFonts w:cs="Arial"/>
          <w:b/>
          <w:lang w:val="en-GB" w:eastAsia="de-DE"/>
        </w:rPr>
      </w:pPr>
      <w:r w:rsidRPr="00194055">
        <w:rPr>
          <w:rFonts w:cs="Arial"/>
          <w:b/>
          <w:lang w:val="en-GB" w:eastAsia="de-DE"/>
        </w:rPr>
        <w:t>Ad-hoc</w:t>
      </w:r>
      <w:r w:rsidRPr="00194055">
        <w:rPr>
          <w:rFonts w:cs="Arial"/>
          <w:lang w:val="en-GB" w:eastAsia="de-DE"/>
        </w:rPr>
        <w:t xml:space="preserve"> </w:t>
      </w:r>
      <w:r w:rsidRPr="00194055">
        <w:rPr>
          <w:rFonts w:cs="Arial"/>
          <w:b/>
          <w:lang w:val="en-GB" w:eastAsia="de-DE"/>
        </w:rPr>
        <w:t>Broadband PPDR</w:t>
      </w:r>
      <w:r w:rsidRPr="00194055">
        <w:rPr>
          <w:rFonts w:cs="Arial"/>
          <w:lang w:val="en-GB" w:eastAsia="de-DE"/>
        </w:rPr>
        <w:t xml:space="preserve"> network (potential compatibility to </w:t>
      </w:r>
      <w:proofErr w:type="gramStart"/>
      <w:r w:rsidRPr="00194055">
        <w:rPr>
          <w:rFonts w:cs="Arial"/>
          <w:lang w:val="en-GB" w:eastAsia="de-DE"/>
        </w:rPr>
        <w:t>be confirmed</w:t>
      </w:r>
      <w:proofErr w:type="gramEnd"/>
      <w:r w:rsidRPr="00194055">
        <w:rPr>
          <w:rFonts w:cs="Arial"/>
          <w:lang w:val="en-GB" w:eastAsia="de-DE"/>
        </w:rPr>
        <w:t xml:space="preserve">); some use cases could be technically identical with identified PMSE use cases such as for wireless camera usage. </w:t>
      </w:r>
    </w:p>
    <w:p w:rsidR="00CD51AD" w:rsidRPr="00194055" w:rsidRDefault="00CD51AD" w:rsidP="00810692">
      <w:pPr>
        <w:pStyle w:val="ECCParagraph"/>
      </w:pPr>
      <w:r w:rsidRPr="00194055">
        <w:t xml:space="preserve">Any of the above alternative uses for the unpaired 2 GHz spectrum </w:t>
      </w:r>
      <w:proofErr w:type="gramStart"/>
      <w:r w:rsidR="00520700" w:rsidRPr="00194055">
        <w:t>were considered</w:t>
      </w:r>
      <w:proofErr w:type="gramEnd"/>
      <w:r w:rsidR="00520700" w:rsidRPr="00194055">
        <w:t xml:space="preserve"> to </w:t>
      </w:r>
      <w:r w:rsidRPr="00194055">
        <w:t xml:space="preserve">need further </w:t>
      </w:r>
      <w:r w:rsidR="00520700" w:rsidRPr="00194055">
        <w:t>assessment</w:t>
      </w:r>
      <w:r w:rsidRPr="00194055">
        <w:t xml:space="preserve"> in view of identifying the corresponding relevant technical conditions.</w:t>
      </w:r>
    </w:p>
    <w:p w:rsidR="00CD51AD" w:rsidRPr="00194055" w:rsidRDefault="00520700" w:rsidP="00810692">
      <w:pPr>
        <w:pStyle w:val="ECCParagraph"/>
      </w:pPr>
      <w:r w:rsidRPr="00194055">
        <w:t>T</w:t>
      </w:r>
      <w:r w:rsidR="00CD51AD" w:rsidRPr="00194055">
        <w:t xml:space="preserve">he future use of the unpaired 2 GHz bands </w:t>
      </w:r>
      <w:r w:rsidRPr="00194055">
        <w:t>could</w:t>
      </w:r>
      <w:r w:rsidR="00CD51AD" w:rsidRPr="00194055">
        <w:t xml:space="preserve">, in some cases, </w:t>
      </w:r>
      <w:r w:rsidRPr="00194055">
        <w:t xml:space="preserve">be </w:t>
      </w:r>
      <w:r w:rsidR="00CD51AD" w:rsidRPr="00194055">
        <w:t>consider</w:t>
      </w:r>
      <w:r w:rsidRPr="00194055">
        <w:t>ed</w:t>
      </w:r>
      <w:r w:rsidR="00CD51AD" w:rsidRPr="00194055">
        <w:t xml:space="preserve"> </w:t>
      </w:r>
      <w:r w:rsidRPr="00194055">
        <w:t xml:space="preserve">on a </w:t>
      </w:r>
      <w:proofErr w:type="gramStart"/>
      <w:r w:rsidR="00CD51AD" w:rsidRPr="00194055">
        <w:t>band sharing</w:t>
      </w:r>
      <w:proofErr w:type="gramEnd"/>
      <w:r w:rsidR="00CD51AD" w:rsidRPr="00194055">
        <w:t xml:space="preserve"> </w:t>
      </w:r>
      <w:r w:rsidRPr="00194055">
        <w:t xml:space="preserve">basis </w:t>
      </w:r>
      <w:r w:rsidR="00CD51AD" w:rsidRPr="00194055">
        <w:t xml:space="preserve">(depending on the applications to be considered, geographical separation </w:t>
      </w:r>
      <w:r w:rsidRPr="00194055">
        <w:t xml:space="preserve">ought to </w:t>
      </w:r>
      <w:r w:rsidR="00CD51AD" w:rsidRPr="00194055">
        <w:t xml:space="preserve">be required to avoid interference). </w:t>
      </w:r>
    </w:p>
    <w:p w:rsidR="00CD51AD" w:rsidRPr="00194055" w:rsidRDefault="00CD51AD" w:rsidP="00810692">
      <w:pPr>
        <w:pStyle w:val="ECCParagraph"/>
      </w:pPr>
      <w:r w:rsidRPr="00194055">
        <w:t xml:space="preserve">It </w:t>
      </w:r>
      <w:r w:rsidR="00137867" w:rsidRPr="00194055">
        <w:t xml:space="preserve">was </w:t>
      </w:r>
      <w:r w:rsidRPr="00194055">
        <w:t xml:space="preserve">as well be noted that harmonisation in the short term </w:t>
      </w:r>
      <w:r w:rsidR="00137867" w:rsidRPr="00194055">
        <w:t xml:space="preserve">could be </w:t>
      </w:r>
      <w:r w:rsidRPr="00194055">
        <w:t xml:space="preserve">hampered by the individual authorisations in force in some countries. </w:t>
      </w:r>
    </w:p>
    <w:p w:rsidR="00137867" w:rsidRPr="00194055" w:rsidRDefault="00137867">
      <w:pPr>
        <w:rPr>
          <w:rFonts w:cs="Arial"/>
          <w:b/>
          <w:caps/>
          <w:color w:val="D2232A"/>
          <w:kern w:val="32"/>
          <w:szCs w:val="32"/>
          <w:lang w:val="en-GB"/>
        </w:rPr>
      </w:pPr>
      <w:bookmarkStart w:id="158" w:name="_Toc321318099"/>
      <w:bookmarkStart w:id="159" w:name="_Ref330516117"/>
      <w:bookmarkStart w:id="160" w:name="_Ref330539813"/>
      <w:r w:rsidRPr="00194055">
        <w:rPr>
          <w:lang w:val="en-GB"/>
        </w:rPr>
        <w:br w:type="page"/>
      </w:r>
    </w:p>
    <w:p w:rsidR="006D1BB1" w:rsidRPr="00194055" w:rsidRDefault="00B62D75" w:rsidP="00CD5911">
      <w:pPr>
        <w:pStyle w:val="Titre1"/>
        <w:pageBreakBefore/>
        <w:numPr>
          <w:ilvl w:val="0"/>
          <w:numId w:val="2"/>
        </w:numPr>
        <w:spacing w:before="600"/>
        <w:jc w:val="left"/>
      </w:pPr>
      <w:bookmarkStart w:id="161" w:name="_Ref355341814"/>
      <w:bookmarkStart w:id="162" w:name="_Toc378073661"/>
      <w:r w:rsidRPr="00194055">
        <w:lastRenderedPageBreak/>
        <w:t>ALTERNATIVE USES INCLUDING SPECTRUM REQUIREMENTS</w:t>
      </w:r>
      <w:bookmarkEnd w:id="158"/>
      <w:bookmarkEnd w:id="159"/>
      <w:bookmarkEnd w:id="160"/>
      <w:bookmarkEnd w:id="161"/>
      <w:bookmarkEnd w:id="162"/>
    </w:p>
    <w:p w:rsidR="006D1BB1" w:rsidRPr="00194055" w:rsidRDefault="00046512" w:rsidP="00661D4D">
      <w:pPr>
        <w:pStyle w:val="ECCParagraph"/>
      </w:pPr>
      <w:r w:rsidRPr="00194055">
        <w:t>I</w:t>
      </w:r>
      <w:r w:rsidR="00A551AF" w:rsidRPr="00194055">
        <w:t>n order to respond to the request of the EC mandate, t</w:t>
      </w:r>
      <w:r w:rsidR="006D1BB1" w:rsidRPr="00194055">
        <w:t xml:space="preserve">he following </w:t>
      </w:r>
      <w:r w:rsidR="00661D4D" w:rsidRPr="00194055">
        <w:t xml:space="preserve">alternative uses </w:t>
      </w:r>
      <w:proofErr w:type="gramStart"/>
      <w:r w:rsidR="006D1BB1" w:rsidRPr="00194055">
        <w:t>are considered</w:t>
      </w:r>
      <w:proofErr w:type="gramEnd"/>
      <w:r w:rsidR="001A6067" w:rsidRPr="00194055">
        <w:t xml:space="preserve"> under this section</w:t>
      </w:r>
      <w:r w:rsidR="006D1BB1" w:rsidRPr="00194055">
        <w:t>:</w:t>
      </w:r>
    </w:p>
    <w:p w:rsidR="006D1BB1" w:rsidRPr="00194055" w:rsidRDefault="00661D4D" w:rsidP="004E7E9D">
      <w:pPr>
        <w:pStyle w:val="ECCNumberedBullets"/>
        <w:numPr>
          <w:ilvl w:val="0"/>
          <w:numId w:val="24"/>
        </w:numPr>
        <w:spacing w:after="240"/>
        <w:rPr>
          <w:lang w:val="en-GB"/>
        </w:rPr>
      </w:pPr>
      <w:r w:rsidRPr="00194055">
        <w:rPr>
          <w:lang w:val="en-GB"/>
        </w:rPr>
        <w:t>Broadband Direct Air to Ground Communications</w:t>
      </w:r>
      <w:r w:rsidR="008B77B7" w:rsidRPr="00194055">
        <w:rPr>
          <w:lang w:val="en-GB"/>
        </w:rPr>
        <w:t>;</w:t>
      </w:r>
    </w:p>
    <w:p w:rsidR="006D1BB1" w:rsidRPr="00194055" w:rsidRDefault="00661D4D" w:rsidP="004E7E9D">
      <w:pPr>
        <w:pStyle w:val="ECCNumberedBullets"/>
        <w:numPr>
          <w:ilvl w:val="0"/>
          <w:numId w:val="24"/>
        </w:numPr>
        <w:spacing w:after="240"/>
        <w:rPr>
          <w:lang w:val="en-GB"/>
        </w:rPr>
      </w:pPr>
      <w:r w:rsidRPr="00194055">
        <w:rPr>
          <w:lang w:val="en-GB"/>
        </w:rPr>
        <w:t>Programme Making and Special Events</w:t>
      </w:r>
      <w:r w:rsidR="008B77B7" w:rsidRPr="00194055">
        <w:rPr>
          <w:lang w:val="en-GB"/>
        </w:rPr>
        <w:t>;</w:t>
      </w:r>
    </w:p>
    <w:p w:rsidR="006D1BB1" w:rsidRPr="00194055" w:rsidRDefault="00661D4D" w:rsidP="004E7E9D">
      <w:pPr>
        <w:pStyle w:val="ECCNumberedBullets"/>
        <w:numPr>
          <w:ilvl w:val="0"/>
          <w:numId w:val="24"/>
        </w:numPr>
        <w:spacing w:after="240"/>
        <w:rPr>
          <w:lang w:val="en-GB"/>
        </w:rPr>
      </w:pPr>
      <w:r w:rsidRPr="00194055">
        <w:rPr>
          <w:lang w:val="en-GB"/>
        </w:rPr>
        <w:t>Short Range Devices</w:t>
      </w:r>
      <w:r w:rsidR="006D1BB1" w:rsidRPr="00194055">
        <w:rPr>
          <w:i/>
          <w:lang w:val="en-GB"/>
        </w:rPr>
        <w:t xml:space="preserve"> </w:t>
      </w:r>
      <w:r w:rsidR="008B77B7" w:rsidRPr="00194055">
        <w:rPr>
          <w:i/>
          <w:lang w:val="en-GB"/>
        </w:rPr>
        <w:t>;</w:t>
      </w:r>
    </w:p>
    <w:p w:rsidR="006D1BB1" w:rsidRPr="00194055" w:rsidRDefault="00661D4D" w:rsidP="004E7E9D">
      <w:pPr>
        <w:pStyle w:val="ECCNumberedBullets"/>
        <w:numPr>
          <w:ilvl w:val="0"/>
          <w:numId w:val="24"/>
        </w:numPr>
        <w:spacing w:after="240"/>
        <w:rPr>
          <w:lang w:val="en-GB"/>
        </w:rPr>
      </w:pPr>
      <w:r w:rsidRPr="00194055">
        <w:rPr>
          <w:lang w:val="en-GB"/>
        </w:rPr>
        <w:t>Digital Enhanced Cordless Telecommunications</w:t>
      </w:r>
      <w:r w:rsidR="008B77B7" w:rsidRPr="00194055">
        <w:rPr>
          <w:lang w:val="en-GB"/>
        </w:rPr>
        <w:t>;</w:t>
      </w:r>
    </w:p>
    <w:p w:rsidR="006D1BB1" w:rsidRPr="00194055" w:rsidRDefault="00661D4D" w:rsidP="004E7E9D">
      <w:pPr>
        <w:pStyle w:val="ECCNumberedBullets"/>
        <w:numPr>
          <w:ilvl w:val="0"/>
          <w:numId w:val="24"/>
        </w:numPr>
        <w:spacing w:after="240"/>
        <w:rPr>
          <w:lang w:val="en-GB"/>
        </w:rPr>
      </w:pPr>
      <w:proofErr w:type="gramStart"/>
      <w:r w:rsidRPr="00194055">
        <w:rPr>
          <w:lang w:val="en-GB"/>
        </w:rPr>
        <w:t>Public Protection and Disaster Relief</w:t>
      </w:r>
      <w:r w:rsidR="008B77B7" w:rsidRPr="00194055">
        <w:rPr>
          <w:lang w:val="en-GB"/>
        </w:rPr>
        <w:t>.</w:t>
      </w:r>
      <w:proofErr w:type="gramEnd"/>
    </w:p>
    <w:p w:rsidR="00931B5C" w:rsidRPr="00194055" w:rsidRDefault="00931B5C" w:rsidP="00C7591B">
      <w:pPr>
        <w:pStyle w:val="ECCParagraph"/>
      </w:pPr>
      <w:r w:rsidRPr="00194055">
        <w:t xml:space="preserve">It </w:t>
      </w:r>
      <w:proofErr w:type="gramStart"/>
      <w:r w:rsidRPr="00194055">
        <w:t>should also be noted</w:t>
      </w:r>
      <w:proofErr w:type="gramEnd"/>
      <w:r w:rsidRPr="00194055">
        <w:t xml:space="preserve"> that for these radio applications frequency bands other than the unpaired 2 GHz bands are also under consideration or have already been designated on CEPT level.</w:t>
      </w:r>
    </w:p>
    <w:p w:rsidR="008C2DBD" w:rsidRPr="00194055" w:rsidRDefault="009D2CC7" w:rsidP="00C7591B">
      <w:pPr>
        <w:pStyle w:val="ECCParagraph"/>
      </w:pPr>
      <w:r w:rsidRPr="00194055">
        <w:t xml:space="preserve">As described in section </w:t>
      </w:r>
      <w:r w:rsidR="004D58EC">
        <w:fldChar w:fldCharType="begin"/>
      </w:r>
      <w:r w:rsidR="004D58EC">
        <w:instrText xml:space="preserve"> REF _Ref368347696 \r \h  \* MERGEFORMAT </w:instrText>
      </w:r>
      <w:r w:rsidR="004D58EC">
        <w:fldChar w:fldCharType="separate"/>
      </w:r>
      <w:r w:rsidR="00E01494">
        <w:t>3.6</w:t>
      </w:r>
      <w:r w:rsidR="004D58EC">
        <w:fldChar w:fldCharType="end"/>
      </w:r>
      <w:r w:rsidRPr="00194055">
        <w:t>, s</w:t>
      </w:r>
      <w:r w:rsidR="00677B54" w:rsidRPr="00194055">
        <w:t xml:space="preserve">ynergies are identified so far for PMSE and ad hoc PPDR usages (use of the same technical framework and equipment) as well as </w:t>
      </w:r>
      <w:r w:rsidRPr="00194055">
        <w:t xml:space="preserve">for </w:t>
      </w:r>
      <w:r w:rsidR="00677B54" w:rsidRPr="00194055">
        <w:t xml:space="preserve">DECT and SRD </w:t>
      </w:r>
      <w:proofErr w:type="gramStart"/>
      <w:r w:rsidR="00677B54" w:rsidRPr="00194055">
        <w:t>usages  (</w:t>
      </w:r>
      <w:proofErr w:type="gramEnd"/>
      <w:r w:rsidR="00677B54" w:rsidRPr="00194055">
        <w:t xml:space="preserve">both candidates are seeking an allocation under a general authorisation regime). There may be a possibility of having a common set of technical parameters to enable </w:t>
      </w:r>
      <w:r w:rsidRPr="00194055">
        <w:t xml:space="preserve">equitable </w:t>
      </w:r>
      <w:r w:rsidR="00677B54" w:rsidRPr="00194055">
        <w:t xml:space="preserve">spectrum access. </w:t>
      </w:r>
    </w:p>
    <w:p w:rsidR="006D1BB1" w:rsidRPr="00194055" w:rsidRDefault="00661D4D" w:rsidP="00E41E35">
      <w:pPr>
        <w:pStyle w:val="Titre2"/>
        <w:rPr>
          <w:lang w:val="en-GB"/>
        </w:rPr>
      </w:pPr>
      <w:bookmarkStart w:id="163" w:name="_Toc321318100"/>
      <w:bookmarkStart w:id="164" w:name="_Ref330512293"/>
      <w:bookmarkStart w:id="165" w:name="_Ref330512317"/>
      <w:bookmarkStart w:id="166" w:name="_Ref368352195"/>
      <w:bookmarkStart w:id="167" w:name="_Ref368352206"/>
      <w:bookmarkStart w:id="168" w:name="_Toc378073662"/>
      <w:r w:rsidRPr="00194055">
        <w:rPr>
          <w:lang w:val="en-GB"/>
        </w:rPr>
        <w:t>Broadband Direct Air to Ground Communication</w:t>
      </w:r>
      <w:bookmarkEnd w:id="163"/>
      <w:bookmarkEnd w:id="164"/>
      <w:bookmarkEnd w:id="165"/>
      <w:r w:rsidR="00A31FE5" w:rsidRPr="00194055">
        <w:rPr>
          <w:lang w:val="en-GB"/>
        </w:rPr>
        <w:t>s</w:t>
      </w:r>
      <w:bookmarkEnd w:id="166"/>
      <w:bookmarkEnd w:id="167"/>
      <w:bookmarkEnd w:id="168"/>
    </w:p>
    <w:p w:rsidR="004D4812" w:rsidRPr="00194055" w:rsidRDefault="00E7528C" w:rsidP="00C7591B">
      <w:pPr>
        <w:pStyle w:val="ECCParagraph"/>
      </w:pPr>
      <w:proofErr w:type="gramStart"/>
      <w:r w:rsidRPr="00194055">
        <w:t>Several ECC Reports are currently under development within CEPT/ECC describing frequency management related and compatibility/sharing issues, see also section 4</w:t>
      </w:r>
      <w:r w:rsidR="004D4812" w:rsidRPr="00194055">
        <w:t xml:space="preserve">: </w:t>
      </w:r>
      <w:r w:rsidR="0084262B" w:rsidRPr="00194055">
        <w:t>the d</w:t>
      </w:r>
      <w:r w:rsidR="004D4812" w:rsidRPr="00194055">
        <w:t xml:space="preserve">raft ECC Report on Broadband Direct-Air-to-Ground Communications (DA2GC) </w:t>
      </w:r>
      <w:r w:rsidR="00E310E2" w:rsidRPr="00194055">
        <w:fldChar w:fldCharType="begin"/>
      </w:r>
      <w:r w:rsidRPr="00194055">
        <w:instrText xml:space="preserve"> REF _Ref365920771 \n \h </w:instrText>
      </w:r>
      <w:r w:rsidR="00E310E2" w:rsidRPr="00194055">
        <w:fldChar w:fldCharType="separate"/>
      </w:r>
      <w:r w:rsidR="00E01494">
        <w:t>[26]</w:t>
      </w:r>
      <w:r w:rsidR="00E310E2" w:rsidRPr="00194055">
        <w:fldChar w:fldCharType="end"/>
      </w:r>
      <w:r w:rsidR="004D4812" w:rsidRPr="00194055">
        <w:t xml:space="preserve">, </w:t>
      </w:r>
      <w:del w:id="169" w:author="Thomas Weber" w:date="2014-01-21T22:58:00Z">
        <w:r w:rsidR="004D4812" w:rsidRPr="00194055" w:rsidDel="008A68DE">
          <w:delText xml:space="preserve">Draft </w:delText>
        </w:r>
      </w:del>
      <w:r w:rsidR="004D4812" w:rsidRPr="00194055">
        <w:t xml:space="preserve">ECC Report </w:t>
      </w:r>
      <w:r w:rsidR="004E3018" w:rsidRPr="00194055">
        <w:t xml:space="preserve">209 </w:t>
      </w:r>
      <w:r w:rsidR="004D4812" w:rsidRPr="00194055">
        <w:t xml:space="preserve">on </w:t>
      </w:r>
      <w:r w:rsidR="0084262B" w:rsidRPr="00194055">
        <w:t>c</w:t>
      </w:r>
      <w:r w:rsidR="004D4812" w:rsidRPr="00194055">
        <w:t xml:space="preserve">ompatibility/sharing studies related to Broadband Direct-Air-to-Ground Communications (DA2GC) in the frequency bands 1900-1920 MHz / 2010-2025 MHz and services/applications in the adjacent bands </w:t>
      </w:r>
      <w:r w:rsidR="00E310E2" w:rsidRPr="00194055">
        <w:fldChar w:fldCharType="begin"/>
      </w:r>
      <w:r w:rsidRPr="00194055">
        <w:instrText xml:space="preserve"> REF _Ref365920775 \n \h </w:instrText>
      </w:r>
      <w:r w:rsidR="00E310E2" w:rsidRPr="00194055">
        <w:fldChar w:fldCharType="separate"/>
      </w:r>
      <w:r w:rsidR="00E01494">
        <w:t>[27]</w:t>
      </w:r>
      <w:r w:rsidR="00E310E2" w:rsidRPr="00194055">
        <w:fldChar w:fldCharType="end"/>
      </w:r>
      <w:r w:rsidR="004D4812" w:rsidRPr="00194055">
        <w:t xml:space="preserve"> and </w:t>
      </w:r>
      <w:r w:rsidR="0084262B" w:rsidRPr="00194055">
        <w:t xml:space="preserve">the draft </w:t>
      </w:r>
      <w:r w:rsidR="004D4812" w:rsidRPr="00194055">
        <w:t xml:space="preserve">ECC Report on Compatibility between DA2GC and PMSE video links in the 2 GHz unpaired bands </w:t>
      </w:r>
      <w:r w:rsidR="00E310E2" w:rsidRPr="00194055">
        <w:fldChar w:fldCharType="begin"/>
      </w:r>
      <w:r w:rsidRPr="00194055">
        <w:instrText xml:space="preserve"> REF _Ref365920780 \n \h </w:instrText>
      </w:r>
      <w:r w:rsidR="00E310E2" w:rsidRPr="00194055">
        <w:fldChar w:fldCharType="separate"/>
      </w:r>
      <w:r w:rsidR="00E01494">
        <w:t>[29]</w:t>
      </w:r>
      <w:r w:rsidR="00E310E2" w:rsidRPr="00194055">
        <w:fldChar w:fldCharType="end"/>
      </w:r>
      <w:r w:rsidR="004D4812" w:rsidRPr="00194055">
        <w:t>.</w:t>
      </w:r>
      <w:proofErr w:type="gramEnd"/>
    </w:p>
    <w:p w:rsidR="00A91059" w:rsidRPr="00194055" w:rsidRDefault="004D4812" w:rsidP="00C7591B">
      <w:pPr>
        <w:pStyle w:val="ECCParagraph"/>
      </w:pPr>
      <w:r w:rsidRPr="00194055">
        <w:t xml:space="preserve">Additionally, because other frequency bands - especially 5855-5875 MHz - </w:t>
      </w:r>
      <w:proofErr w:type="gramStart"/>
      <w:r w:rsidRPr="00194055">
        <w:t>have also been studied</w:t>
      </w:r>
      <w:proofErr w:type="gramEnd"/>
      <w:r w:rsidRPr="00194055">
        <w:t xml:space="preserve"> for Broadband DA2GC, </w:t>
      </w:r>
      <w:del w:id="170" w:author="Thomas Weber" w:date="2014-01-21T22:58:00Z">
        <w:r w:rsidR="0084262B" w:rsidRPr="00194055" w:rsidDel="008A68DE">
          <w:delText xml:space="preserve">Draft </w:delText>
        </w:r>
      </w:del>
      <w:r w:rsidRPr="00194055">
        <w:t xml:space="preserve">ECC Report </w:t>
      </w:r>
      <w:r w:rsidR="0084262B" w:rsidRPr="00194055">
        <w:t xml:space="preserve">210 </w:t>
      </w:r>
      <w:r w:rsidRPr="00194055">
        <w:t>on Compatibility/sharing studies related to Broadband Direct-Air-to-Ground Communications (DA2GC) in the frequency bands 5855-587</w:t>
      </w:r>
      <w:r w:rsidR="00DB75BB" w:rsidRPr="00194055">
        <w:t>5 MHz, 2400-2483.5 MHz and 3400-</w:t>
      </w:r>
      <w:r w:rsidRPr="00194055">
        <w:t xml:space="preserve">3600 MHz </w:t>
      </w:r>
      <w:r w:rsidR="004D58EC">
        <w:fldChar w:fldCharType="begin"/>
      </w:r>
      <w:r w:rsidR="004D58EC">
        <w:instrText xml:space="preserve"> REF _Ref365920777 \n \h  \* MERGEFORMAT </w:instrText>
      </w:r>
      <w:r w:rsidR="004D58EC">
        <w:fldChar w:fldCharType="separate"/>
      </w:r>
      <w:r w:rsidR="00E01494">
        <w:t>[28]</w:t>
      </w:r>
      <w:r w:rsidR="004D58EC">
        <w:fldChar w:fldCharType="end"/>
      </w:r>
      <w:r w:rsidRPr="00194055">
        <w:t xml:space="preserve"> has been developed.</w:t>
      </w:r>
    </w:p>
    <w:p w:rsidR="007330AF" w:rsidRPr="00194055" w:rsidRDefault="0061396A" w:rsidP="004C4727">
      <w:pPr>
        <w:pStyle w:val="Titre3"/>
        <w:rPr>
          <w:lang w:val="en-GB" w:eastAsia="de-DE"/>
        </w:rPr>
      </w:pPr>
      <w:r w:rsidRPr="00194055">
        <w:rPr>
          <w:lang w:val="en-GB" w:eastAsia="de-DE"/>
        </w:rPr>
        <w:t>Introduction</w:t>
      </w:r>
    </w:p>
    <w:p w:rsidR="0061396A" w:rsidRPr="00194055" w:rsidRDefault="0061396A" w:rsidP="0061396A">
      <w:pPr>
        <w:spacing w:after="240"/>
        <w:jc w:val="both"/>
        <w:rPr>
          <w:lang w:val="en-GB"/>
        </w:rPr>
      </w:pPr>
      <w:r w:rsidRPr="00194055">
        <w:rPr>
          <w:lang w:val="en-GB"/>
        </w:rPr>
        <w:t xml:space="preserve">A Broadband DA2GC system constitutes an application for various types of telecommunications services, such as internet access and mobile multimedia services. It aims to provide access to broadband communication services during continental flights on a Europe-wide basis. The request for spectrum </w:t>
      </w:r>
      <w:proofErr w:type="gramStart"/>
      <w:r w:rsidRPr="00194055">
        <w:rPr>
          <w:lang w:val="en-GB"/>
        </w:rPr>
        <w:t>is related</w:t>
      </w:r>
      <w:proofErr w:type="gramEnd"/>
      <w:r w:rsidRPr="00194055">
        <w:rPr>
          <w:lang w:val="en-GB"/>
        </w:rPr>
        <w:t xml:space="preserve"> to the direct-air-to-ground radio solution. The connection with the flight passengers’ user terminals on-board aircraft is to be realised by already available fixed or Wi-Fi-based on-board connectivity network and/or via GSMOBA and in the future possibly also via UMTS and/or LTE.</w:t>
      </w:r>
    </w:p>
    <w:p w:rsidR="0061396A" w:rsidRPr="00194055" w:rsidRDefault="0061396A" w:rsidP="0061396A">
      <w:pPr>
        <w:pStyle w:val="ECCParagraph"/>
      </w:pPr>
      <w:r w:rsidRPr="00194055">
        <w:t xml:space="preserve">The main application field would be Air Passenger Communications (APC). In </w:t>
      </w:r>
      <w:proofErr w:type="gramStart"/>
      <w:r w:rsidRPr="00194055">
        <w:t>addition</w:t>
      </w:r>
      <w:proofErr w:type="gramEnd"/>
      <w:r w:rsidRPr="00194055">
        <w:t xml:space="preserve"> a Broadband DA2GC system could also support Airline Administrative Communications services (AAC) and thus improving aircraft operation, resulting in particular in reduced OPEX for the airlines. Safety-relevant communications such as Air Traffic Control (ATC) and related services </w:t>
      </w:r>
      <w:proofErr w:type="gramStart"/>
      <w:r w:rsidRPr="00194055">
        <w:t>are not intended to be covered</w:t>
      </w:r>
      <w:proofErr w:type="gramEnd"/>
      <w:r w:rsidRPr="00194055">
        <w:t>.</w:t>
      </w:r>
    </w:p>
    <w:p w:rsidR="00FB335B" w:rsidRPr="00194055" w:rsidRDefault="00FB335B" w:rsidP="00FB335B">
      <w:pPr>
        <w:spacing w:after="240"/>
        <w:jc w:val="both"/>
        <w:rPr>
          <w:lang w:val="en-GB"/>
        </w:rPr>
      </w:pPr>
      <w:r w:rsidRPr="00194055">
        <w:rPr>
          <w:lang w:val="en-GB"/>
        </w:rPr>
        <w:t xml:space="preserve">European Airlines are following the CEPT activities on Broadband DA2GC. So </w:t>
      </w:r>
      <w:proofErr w:type="gramStart"/>
      <w:r w:rsidRPr="00194055">
        <w:rPr>
          <w:lang w:val="en-GB"/>
        </w:rPr>
        <w:t>far</w:t>
      </w:r>
      <w:proofErr w:type="gramEnd"/>
      <w:r w:rsidRPr="00194055">
        <w:rPr>
          <w:lang w:val="en-GB"/>
        </w:rPr>
        <w:t xml:space="preserve"> Lufthansa / Swiss / Austrian airlines, KLM / Air France, Air Berlin and British Airways have sent letters to CEPT showing their interest in a solution for Broadband DA2GC in Europe.</w:t>
      </w:r>
    </w:p>
    <w:p w:rsidR="00FB335B" w:rsidRPr="00194055" w:rsidRDefault="00FB335B" w:rsidP="00FB335B">
      <w:pPr>
        <w:spacing w:after="240"/>
        <w:jc w:val="both"/>
        <w:rPr>
          <w:lang w:val="en-GB"/>
        </w:rPr>
      </w:pPr>
      <w:r w:rsidRPr="00194055">
        <w:rPr>
          <w:lang w:val="en-GB"/>
        </w:rPr>
        <w:t xml:space="preserve">European companies represent an important force in the aeronautical market. The European aircraft industry holds about 50% of the world market for aircraft manufacturing. In the field of Air Passenger </w:t>
      </w:r>
      <w:r w:rsidRPr="00194055">
        <w:rPr>
          <w:lang w:val="en-GB"/>
        </w:rPr>
        <w:lastRenderedPageBreak/>
        <w:t>Communications services, however, Europe has room for improvements when compared to other parts of the world.</w:t>
      </w:r>
    </w:p>
    <w:p w:rsidR="00FB335B" w:rsidRPr="00194055" w:rsidRDefault="00FB335B" w:rsidP="00C7591B">
      <w:pPr>
        <w:pStyle w:val="ECCParagraph"/>
      </w:pPr>
      <w:r w:rsidRPr="00194055">
        <w:t xml:space="preserve">In North </w:t>
      </w:r>
      <w:proofErr w:type="gramStart"/>
      <w:r w:rsidRPr="00194055">
        <w:t>America</w:t>
      </w:r>
      <w:proofErr w:type="gramEnd"/>
      <w:r w:rsidRPr="00194055">
        <w:t xml:space="preserve"> an air–to-ground system has been established in the duplex bands 849-851 MHz and 894-896 MHz, since the year 2008, with more than </w:t>
      </w:r>
      <w:r w:rsidR="0065229D" w:rsidRPr="00194055">
        <w:t xml:space="preserve">2 000 </w:t>
      </w:r>
      <w:r w:rsidRPr="00194055">
        <w:t>commercial aircraft and 5 000 business aircraft equipped so far. An extension of the spectrum in the order of 2x1 MHz is going to be realised in the near future. In addition, the FCC is considering a new proposed rulemaking for DA2G Communications at 14.0-14.5 GHz (sharing with the FSS uplink whereby DA2GC ground stations avoid transmissions into the geostationary arc).</w:t>
      </w:r>
    </w:p>
    <w:p w:rsidR="00B54FC9" w:rsidRPr="00194055" w:rsidRDefault="00FB335B" w:rsidP="00C7591B">
      <w:pPr>
        <w:pStyle w:val="ECCParagraph"/>
      </w:pPr>
      <w:r w:rsidRPr="00194055">
        <w:t xml:space="preserve">China is currently testing CDMA EV-DO to cover all of China's air routes. The industry is also studying the use of the fourth-generation mobile communications standard LTE, which provides higher download speeds, for route coverage. Trials for DA2G communications are underway under the direction of CAA China and other Chinese Government entities to operate in 1785-1805 MHz band (20 MHz total bandwidth for DA2GC) and using TD-LTE technology. At present, China Telecom has constructed four surface-to-air base stations on the Beijing-Chengdu route, and has </w:t>
      </w:r>
      <w:proofErr w:type="gramStart"/>
      <w:r w:rsidRPr="00194055">
        <w:t>a total of 17</w:t>
      </w:r>
      <w:proofErr w:type="gramEnd"/>
      <w:r w:rsidRPr="00194055">
        <w:t xml:space="preserve"> base stations completed as of early 2012. Under the plan, China will construct up to a thousand surface-to-air base stations in the next few years. China's Civil Aviation Air-Ground Broadband Communications System will cover all routes of the major domestic airlines.</w:t>
      </w:r>
    </w:p>
    <w:p w:rsidR="0061396A" w:rsidRPr="00194055" w:rsidRDefault="0061396A" w:rsidP="0061396A">
      <w:pPr>
        <w:spacing w:after="240"/>
        <w:jc w:val="both"/>
        <w:rPr>
          <w:lang w:val="en-GB"/>
        </w:rPr>
      </w:pPr>
      <w:r w:rsidRPr="00194055">
        <w:rPr>
          <w:lang w:val="en-GB"/>
        </w:rPr>
        <w:t xml:space="preserve">For the purpose of the present </w:t>
      </w:r>
      <w:proofErr w:type="gramStart"/>
      <w:r w:rsidRPr="00194055">
        <w:rPr>
          <w:lang w:val="en-GB"/>
        </w:rPr>
        <w:t>document</w:t>
      </w:r>
      <w:proofErr w:type="gramEnd"/>
      <w:r w:rsidRPr="00194055">
        <w:rPr>
          <w:lang w:val="en-GB"/>
        </w:rPr>
        <w:t xml:space="preserve"> the following definitions apply</w:t>
      </w:r>
      <w:r w:rsidR="0037312B" w:rsidRPr="00194055">
        <w:rPr>
          <w:lang w:val="en-GB"/>
        </w:rPr>
        <w:t>:</w:t>
      </w:r>
    </w:p>
    <w:p w:rsidR="0061396A" w:rsidRPr="00194055" w:rsidRDefault="003752B5" w:rsidP="003752B5">
      <w:pPr>
        <w:pStyle w:val="Lgende"/>
        <w:rPr>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3</w:t>
      </w:r>
      <w:r w:rsidR="00E310E2" w:rsidRPr="00194055">
        <w:rPr>
          <w:lang w:val="en-GB"/>
        </w:rPr>
        <w:fldChar w:fldCharType="end"/>
      </w:r>
      <w:r w:rsidR="0061396A" w:rsidRPr="00194055">
        <w:rPr>
          <w:lang w:val="en-GB"/>
        </w:rPr>
        <w:t>: Definitions</w:t>
      </w:r>
      <w:r w:rsidR="0037312B" w:rsidRPr="00194055">
        <w:rPr>
          <w:lang w:val="en-GB"/>
        </w:rPr>
        <w:t xml:space="preserve"> for Broadband DA2GC</w:t>
      </w:r>
    </w:p>
    <w:tbl>
      <w:tblPr>
        <w:tblpPr w:leftFromText="180" w:rightFromText="180" w:vertAnchor="text" w:tblpX="675" w:tblpY="1"/>
        <w:tblOverlap w:val="never"/>
        <w:tblW w:w="847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94"/>
        <w:gridCol w:w="4678"/>
      </w:tblGrid>
      <w:tr w:rsidR="0061396A" w:rsidRPr="00194055" w:rsidTr="003752B5">
        <w:trPr>
          <w:tblHeader/>
        </w:trPr>
        <w:tc>
          <w:tcPr>
            <w:tcW w:w="3794" w:type="dxa"/>
            <w:tcBorders>
              <w:right w:val="single" w:sz="4" w:space="0" w:color="FFFFFF"/>
            </w:tcBorders>
            <w:shd w:val="clear" w:color="auto" w:fill="D2232A"/>
            <w:vAlign w:val="center"/>
          </w:tcPr>
          <w:p w:rsidR="0061396A" w:rsidRPr="00194055" w:rsidRDefault="0061396A" w:rsidP="003752B5">
            <w:pPr>
              <w:spacing w:line="288" w:lineRule="auto"/>
              <w:jc w:val="center"/>
              <w:rPr>
                <w:b/>
                <w:color w:val="FFFFFF"/>
                <w:lang w:val="en-GB"/>
              </w:rPr>
            </w:pPr>
            <w:r w:rsidRPr="00194055">
              <w:rPr>
                <w:b/>
                <w:color w:val="FFFFFF"/>
                <w:lang w:val="en-GB"/>
              </w:rPr>
              <w:t xml:space="preserve">Term </w:t>
            </w:r>
          </w:p>
        </w:tc>
        <w:tc>
          <w:tcPr>
            <w:tcW w:w="4678" w:type="dxa"/>
            <w:tcBorders>
              <w:left w:val="single" w:sz="4" w:space="0" w:color="FFFFFF"/>
              <w:right w:val="single" w:sz="4" w:space="0" w:color="FFFFFF"/>
            </w:tcBorders>
            <w:shd w:val="clear" w:color="auto" w:fill="D2232A"/>
            <w:vAlign w:val="center"/>
          </w:tcPr>
          <w:p w:rsidR="0061396A" w:rsidRPr="00194055" w:rsidRDefault="0061396A" w:rsidP="003752B5">
            <w:pPr>
              <w:spacing w:line="288" w:lineRule="auto"/>
              <w:jc w:val="center"/>
              <w:rPr>
                <w:b/>
                <w:color w:val="FFFFFF"/>
                <w:lang w:val="en-GB"/>
              </w:rPr>
            </w:pPr>
            <w:r w:rsidRPr="00194055">
              <w:rPr>
                <w:b/>
                <w:color w:val="FFFFFF"/>
                <w:lang w:val="en-GB"/>
              </w:rPr>
              <w:t>Definition</w:t>
            </w:r>
          </w:p>
        </w:tc>
      </w:tr>
      <w:tr w:rsidR="0061396A" w:rsidRPr="00194055" w:rsidTr="003752B5">
        <w:tc>
          <w:tcPr>
            <w:tcW w:w="3794" w:type="dxa"/>
          </w:tcPr>
          <w:p w:rsidR="0061396A" w:rsidRPr="00194055" w:rsidRDefault="0061396A" w:rsidP="003752B5">
            <w:pPr>
              <w:rPr>
                <w:lang w:val="en-GB"/>
              </w:rPr>
            </w:pPr>
            <w:r w:rsidRPr="00194055">
              <w:rPr>
                <w:lang w:val="en-GB"/>
              </w:rPr>
              <w:t>Aircraft Station (AS)</w:t>
            </w:r>
          </w:p>
        </w:tc>
        <w:tc>
          <w:tcPr>
            <w:tcW w:w="4678" w:type="dxa"/>
          </w:tcPr>
          <w:p w:rsidR="0061396A" w:rsidRPr="00194055" w:rsidRDefault="0061396A" w:rsidP="003752B5">
            <w:pPr>
              <w:rPr>
                <w:lang w:val="en-GB"/>
              </w:rPr>
            </w:pPr>
            <w:proofErr w:type="gramStart"/>
            <w:r w:rsidRPr="00194055">
              <w:rPr>
                <w:lang w:val="en-GB"/>
              </w:rPr>
              <w:t>Entity on-board aircraft providing the radio, control and telecommunication functionalities for broadband DA2G communication.</w:t>
            </w:r>
            <w:proofErr w:type="gramEnd"/>
          </w:p>
        </w:tc>
      </w:tr>
      <w:tr w:rsidR="0061396A" w:rsidRPr="00194055" w:rsidTr="003752B5">
        <w:tc>
          <w:tcPr>
            <w:tcW w:w="3794" w:type="dxa"/>
          </w:tcPr>
          <w:p w:rsidR="0061396A" w:rsidRPr="00194055" w:rsidRDefault="0061396A" w:rsidP="003752B5">
            <w:pPr>
              <w:rPr>
                <w:lang w:val="en-GB"/>
              </w:rPr>
            </w:pPr>
            <w:r w:rsidRPr="00194055">
              <w:rPr>
                <w:lang w:val="en-GB"/>
              </w:rPr>
              <w:t>Direct-Air-to-Ground Communications</w:t>
            </w:r>
          </w:p>
        </w:tc>
        <w:tc>
          <w:tcPr>
            <w:tcW w:w="4678" w:type="dxa"/>
          </w:tcPr>
          <w:p w:rsidR="0061396A" w:rsidRPr="00194055" w:rsidRDefault="0061396A" w:rsidP="003752B5">
            <w:pPr>
              <w:rPr>
                <w:lang w:val="en-GB"/>
              </w:rPr>
            </w:pPr>
            <w:r w:rsidRPr="00194055">
              <w:rPr>
                <w:lang w:val="en-GB"/>
              </w:rPr>
              <w:t>Direct radio link between an Aircraft Station (AS) and a Ground Station (GS).</w:t>
            </w:r>
          </w:p>
        </w:tc>
      </w:tr>
      <w:tr w:rsidR="0061396A" w:rsidRPr="00194055" w:rsidTr="003752B5">
        <w:tc>
          <w:tcPr>
            <w:tcW w:w="3794" w:type="dxa"/>
          </w:tcPr>
          <w:p w:rsidR="0061396A" w:rsidRPr="00194055" w:rsidRDefault="0061396A" w:rsidP="003752B5">
            <w:pPr>
              <w:rPr>
                <w:lang w:val="en-GB"/>
              </w:rPr>
            </w:pPr>
            <w:r w:rsidRPr="00194055">
              <w:rPr>
                <w:lang w:val="en-GB"/>
              </w:rPr>
              <w:t>Forward Link (FL)</w:t>
            </w:r>
          </w:p>
        </w:tc>
        <w:tc>
          <w:tcPr>
            <w:tcW w:w="4678" w:type="dxa"/>
          </w:tcPr>
          <w:p w:rsidR="0061396A" w:rsidRPr="00194055" w:rsidRDefault="0061396A" w:rsidP="003752B5">
            <w:pPr>
              <w:rPr>
                <w:lang w:val="en-GB"/>
              </w:rPr>
            </w:pPr>
            <w:proofErr w:type="gramStart"/>
            <w:r w:rsidRPr="00194055">
              <w:rPr>
                <w:lang w:val="en-GB"/>
              </w:rPr>
              <w:t>Within the DA2GC system the link from the Ground Station (GS) to the Aircraft Station (AS).</w:t>
            </w:r>
            <w:proofErr w:type="gramEnd"/>
          </w:p>
        </w:tc>
      </w:tr>
      <w:tr w:rsidR="0061396A" w:rsidRPr="00194055" w:rsidTr="003752B5">
        <w:tc>
          <w:tcPr>
            <w:tcW w:w="3794" w:type="dxa"/>
          </w:tcPr>
          <w:p w:rsidR="0061396A" w:rsidRPr="00194055" w:rsidRDefault="0061396A" w:rsidP="003752B5">
            <w:pPr>
              <w:rPr>
                <w:lang w:val="en-GB"/>
              </w:rPr>
            </w:pPr>
            <w:r w:rsidRPr="00194055">
              <w:rPr>
                <w:lang w:val="en-GB"/>
              </w:rPr>
              <w:t>Ground Station (GS)</w:t>
            </w:r>
          </w:p>
        </w:tc>
        <w:tc>
          <w:tcPr>
            <w:tcW w:w="4678" w:type="dxa"/>
          </w:tcPr>
          <w:p w:rsidR="0061396A" w:rsidRPr="00194055" w:rsidRDefault="0061396A" w:rsidP="003752B5">
            <w:pPr>
              <w:rPr>
                <w:lang w:val="en-GB"/>
              </w:rPr>
            </w:pPr>
            <w:proofErr w:type="gramStart"/>
            <w:r w:rsidRPr="00194055">
              <w:rPr>
                <w:lang w:val="en-GB"/>
              </w:rPr>
              <w:t>Entity on the ground providing the radio, control and telecommunication functionalities for DA2GC.</w:t>
            </w:r>
            <w:proofErr w:type="gramEnd"/>
          </w:p>
        </w:tc>
      </w:tr>
      <w:tr w:rsidR="0061396A" w:rsidRPr="00194055" w:rsidTr="003752B5">
        <w:tc>
          <w:tcPr>
            <w:tcW w:w="3794" w:type="dxa"/>
          </w:tcPr>
          <w:p w:rsidR="0061396A" w:rsidRPr="00194055" w:rsidRDefault="0061396A" w:rsidP="003752B5">
            <w:pPr>
              <w:rPr>
                <w:lang w:val="en-GB"/>
              </w:rPr>
            </w:pPr>
            <w:r w:rsidRPr="00194055">
              <w:rPr>
                <w:lang w:val="en-GB"/>
              </w:rPr>
              <w:t>Reverse Link (RL)</w:t>
            </w:r>
          </w:p>
        </w:tc>
        <w:tc>
          <w:tcPr>
            <w:tcW w:w="4678" w:type="dxa"/>
          </w:tcPr>
          <w:p w:rsidR="0061396A" w:rsidRPr="00194055" w:rsidRDefault="0061396A" w:rsidP="003752B5">
            <w:pPr>
              <w:rPr>
                <w:lang w:val="en-GB"/>
              </w:rPr>
            </w:pPr>
            <w:proofErr w:type="gramStart"/>
            <w:r w:rsidRPr="00194055">
              <w:rPr>
                <w:lang w:val="en-GB"/>
              </w:rPr>
              <w:t>Within the DA2GC system the link from the Aircraft Station (AS) to the Ground Station (GS).</w:t>
            </w:r>
            <w:proofErr w:type="gramEnd"/>
          </w:p>
        </w:tc>
      </w:tr>
    </w:tbl>
    <w:p w:rsidR="0061396A" w:rsidRPr="00194055" w:rsidRDefault="0061396A" w:rsidP="0061396A">
      <w:pPr>
        <w:rPr>
          <w:lang w:val="en-GB"/>
        </w:rPr>
      </w:pPr>
    </w:p>
    <w:p w:rsidR="003752B5" w:rsidRPr="00194055" w:rsidRDefault="003752B5"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4C4727">
      <w:pPr>
        <w:pStyle w:val="Titre3"/>
        <w:rPr>
          <w:lang w:val="en-GB" w:eastAsia="de-DE"/>
        </w:rPr>
      </w:pPr>
      <w:r w:rsidRPr="00194055">
        <w:rPr>
          <w:lang w:val="en-GB" w:eastAsia="de-DE"/>
        </w:rPr>
        <w:t>Motivation for Broadband DA2GC</w:t>
      </w:r>
    </w:p>
    <w:p w:rsidR="0061396A" w:rsidRPr="00194055" w:rsidRDefault="0061396A" w:rsidP="0061396A">
      <w:pPr>
        <w:spacing w:after="240"/>
        <w:jc w:val="both"/>
        <w:rPr>
          <w:lang w:val="en-GB"/>
        </w:rPr>
      </w:pPr>
      <w:r w:rsidRPr="00194055">
        <w:rPr>
          <w:lang w:val="en-GB"/>
        </w:rPr>
        <w:t>Mobile customers expect to be connected everywhere, every time, with all kind of mobile devices. This includes the provision of broadband services on-board aircraft and European airlines have great interest to offer internet services to their flight passengers in their continental fleets as soon as possible.</w:t>
      </w:r>
    </w:p>
    <w:p w:rsidR="0061396A" w:rsidRPr="00194055" w:rsidRDefault="0061396A" w:rsidP="0061396A">
      <w:pPr>
        <w:spacing w:after="240"/>
        <w:jc w:val="both"/>
        <w:rPr>
          <w:lang w:val="en-GB"/>
        </w:rPr>
      </w:pPr>
      <w:r w:rsidRPr="00194055">
        <w:rPr>
          <w:lang w:val="en-GB"/>
        </w:rPr>
        <w:t xml:space="preserve">The connection link between the aircraft and the ground </w:t>
      </w:r>
      <w:proofErr w:type="gramStart"/>
      <w:r w:rsidRPr="00194055">
        <w:rPr>
          <w:lang w:val="en-GB"/>
        </w:rPr>
        <w:t>can be established</w:t>
      </w:r>
      <w:proofErr w:type="gramEnd"/>
      <w:r w:rsidRPr="00194055">
        <w:rPr>
          <w:lang w:val="en-GB"/>
        </w:rPr>
        <w:t xml:space="preserve"> either via satellites or by means of Direct-Air-to-Ground Communications (DA2GC). For future broadband services, it </w:t>
      </w:r>
      <w:proofErr w:type="gramStart"/>
      <w:r w:rsidRPr="00194055">
        <w:rPr>
          <w:lang w:val="en-GB"/>
        </w:rPr>
        <w:t>can be foreseen</w:t>
      </w:r>
      <w:proofErr w:type="gramEnd"/>
      <w:r w:rsidRPr="00194055">
        <w:rPr>
          <w:lang w:val="en-GB"/>
        </w:rPr>
        <w:t xml:space="preserve"> that the service provision via satellite will be conducted by using Ka-band satellite capacity and a considerable number of Ka-Band satellites are already put into operation or under procurement. Satellite operators also consider mobile platforms such as aircraft and vessels as a considerable part of the addressable market and the ECC has recently adopted and published new ECC</w:t>
      </w:r>
      <w:r w:rsidR="004B74DF" w:rsidRPr="00194055">
        <w:rPr>
          <w:lang w:val="en-GB"/>
        </w:rPr>
        <w:t>/</w:t>
      </w:r>
      <w:r w:rsidRPr="00194055">
        <w:rPr>
          <w:lang w:val="en-GB"/>
        </w:rPr>
        <w:t>D</w:t>
      </w:r>
      <w:r w:rsidR="004B74DF" w:rsidRPr="00194055">
        <w:rPr>
          <w:lang w:val="en-GB"/>
        </w:rPr>
        <w:t>EC/</w:t>
      </w:r>
      <w:r w:rsidRPr="00194055">
        <w:rPr>
          <w:lang w:val="en-GB"/>
        </w:rPr>
        <w:t>(13)01</w:t>
      </w:r>
      <w:r w:rsidR="003752B5" w:rsidRPr="00194055">
        <w:rPr>
          <w:lang w:val="en-GB"/>
        </w:rPr>
        <w:t xml:space="preserve"> </w:t>
      </w:r>
      <w:r w:rsidR="00E310E2" w:rsidRPr="00194055">
        <w:rPr>
          <w:lang w:val="en-GB"/>
        </w:rPr>
        <w:fldChar w:fldCharType="begin"/>
      </w:r>
      <w:r w:rsidR="003752B5" w:rsidRPr="00194055">
        <w:rPr>
          <w:lang w:val="en-GB"/>
        </w:rPr>
        <w:instrText xml:space="preserve"> REF _Ref356389108 \n \h </w:instrText>
      </w:r>
      <w:r w:rsidR="00E310E2" w:rsidRPr="00194055">
        <w:rPr>
          <w:lang w:val="en-GB"/>
        </w:rPr>
      </w:r>
      <w:r w:rsidR="00E310E2" w:rsidRPr="00194055">
        <w:rPr>
          <w:lang w:val="en-GB"/>
        </w:rPr>
        <w:fldChar w:fldCharType="separate"/>
      </w:r>
      <w:r w:rsidR="00E01494">
        <w:rPr>
          <w:lang w:val="en-GB"/>
        </w:rPr>
        <w:t>[7]</w:t>
      </w:r>
      <w:r w:rsidR="00E310E2" w:rsidRPr="00194055">
        <w:rPr>
          <w:lang w:val="en-GB"/>
        </w:rPr>
        <w:fldChar w:fldCharType="end"/>
      </w:r>
      <w:r w:rsidRPr="00194055">
        <w:rPr>
          <w:lang w:val="en-GB"/>
        </w:rPr>
        <w:t xml:space="preserve"> supporting Earth Stations on Mobile Platforms (ESOMP). Ka-band satellite as well as DA2GC </w:t>
      </w:r>
      <w:proofErr w:type="gramStart"/>
      <w:r w:rsidRPr="00194055">
        <w:rPr>
          <w:lang w:val="en-GB"/>
        </w:rPr>
        <w:t>can therefore be seen</w:t>
      </w:r>
      <w:proofErr w:type="gramEnd"/>
      <w:r w:rsidRPr="00194055">
        <w:rPr>
          <w:lang w:val="en-GB"/>
        </w:rPr>
        <w:t xml:space="preserve"> as technical solutions in competition. On the other side, both solutions could also complement each other.</w:t>
      </w:r>
    </w:p>
    <w:p w:rsidR="0061396A" w:rsidRPr="00194055" w:rsidRDefault="0061396A" w:rsidP="0061396A">
      <w:pPr>
        <w:spacing w:after="240"/>
        <w:jc w:val="both"/>
        <w:rPr>
          <w:lang w:val="en-GB"/>
        </w:rPr>
      </w:pPr>
      <w:r w:rsidRPr="00194055">
        <w:rPr>
          <w:lang w:val="en-GB"/>
        </w:rPr>
        <w:t>The establishment of a pan-European regulatory environment for Broadband DA2GC would provide ample benefits for the users - i.e. airline companies and flight passengers - in Europe:</w:t>
      </w:r>
    </w:p>
    <w:p w:rsidR="0061396A" w:rsidRPr="00194055" w:rsidRDefault="0061396A" w:rsidP="004E7E9D">
      <w:pPr>
        <w:pStyle w:val="ECCParagraph"/>
        <w:numPr>
          <w:ilvl w:val="0"/>
          <w:numId w:val="25"/>
        </w:numPr>
      </w:pPr>
      <w:r w:rsidRPr="00194055">
        <w:t>As an alternative service provision which by fostering competition might lead to a lower cost for the airlines and for the flight passengers;</w:t>
      </w:r>
    </w:p>
    <w:p w:rsidR="0061396A" w:rsidRPr="00194055" w:rsidRDefault="0061396A" w:rsidP="004E7E9D">
      <w:pPr>
        <w:pStyle w:val="ECCParagraph"/>
        <w:numPr>
          <w:ilvl w:val="0"/>
          <w:numId w:val="25"/>
        </w:numPr>
      </w:pPr>
      <w:r w:rsidRPr="00194055">
        <w:t xml:space="preserve">The technical implementation of DA2GC and also the stimulus of competition may lead to a provision of services at improved cost structures - including non-safety-relevant administrative communication </w:t>
      </w:r>
      <w:r w:rsidRPr="00194055">
        <w:lastRenderedPageBreak/>
        <w:t>services - and hence create a benefit to end customers and airlines resulting in higher and earlier service take-up;</w:t>
      </w:r>
    </w:p>
    <w:p w:rsidR="0061396A" w:rsidRPr="00194055" w:rsidRDefault="0061396A" w:rsidP="004E7E9D">
      <w:pPr>
        <w:pStyle w:val="ECCParagraph"/>
        <w:numPr>
          <w:ilvl w:val="0"/>
          <w:numId w:val="25"/>
        </w:numPr>
      </w:pPr>
      <w:r w:rsidRPr="00194055">
        <w:t>DA2GC avoids the round trip delay that is typical and unavoidable for geostationary satellite service provision and hence can provide low latency services;</w:t>
      </w:r>
    </w:p>
    <w:p w:rsidR="0061396A" w:rsidRPr="00194055" w:rsidRDefault="0061396A" w:rsidP="004E7E9D">
      <w:pPr>
        <w:pStyle w:val="ECCParagraph"/>
        <w:numPr>
          <w:ilvl w:val="0"/>
          <w:numId w:val="25"/>
        </w:numPr>
      </w:pPr>
      <w:r w:rsidRPr="00194055">
        <w:t xml:space="preserve">The costs for aircraft installations and maintenance are a key issue for airline companies. Given the fact </w:t>
      </w:r>
      <w:proofErr w:type="gramStart"/>
      <w:r w:rsidRPr="00194055">
        <w:t>the DA2GC equipment can be installed overnight to a plane is seen as an advantage by airline operators</w:t>
      </w:r>
      <w:proofErr w:type="gramEnd"/>
      <w:r w:rsidRPr="00194055">
        <w:t xml:space="preserve">. In </w:t>
      </w:r>
      <w:proofErr w:type="gramStart"/>
      <w:r w:rsidRPr="00194055">
        <w:t>particular</w:t>
      </w:r>
      <w:proofErr w:type="gramEnd"/>
      <w:r w:rsidRPr="00194055">
        <w:t xml:space="preserve"> with regard to the aircraft antenna, a terrestrial solution has a clear advantage compared to existing satellite usage.</w:t>
      </w:r>
    </w:p>
    <w:p w:rsidR="0061396A" w:rsidRPr="00194055" w:rsidRDefault="0061396A" w:rsidP="0061396A">
      <w:pPr>
        <w:spacing w:after="240"/>
        <w:jc w:val="both"/>
        <w:rPr>
          <w:lang w:val="en-GB"/>
        </w:rPr>
      </w:pPr>
      <w:r w:rsidRPr="00194055">
        <w:rPr>
          <w:lang w:val="en-GB"/>
        </w:rPr>
        <w:t xml:space="preserve">A further motivation arises from the expected growth of the air traffic. A forecast from </w:t>
      </w:r>
      <w:proofErr w:type="spellStart"/>
      <w:r w:rsidRPr="00194055">
        <w:rPr>
          <w:lang w:val="en-GB"/>
        </w:rPr>
        <w:t>Eurocontrol</w:t>
      </w:r>
      <w:proofErr w:type="spellEnd"/>
      <w:r w:rsidR="00CD14C0" w:rsidRPr="00194055">
        <w:rPr>
          <w:rStyle w:val="Appelnotedebasdep"/>
          <w:lang w:val="en-GB"/>
        </w:rPr>
        <w:footnoteReference w:id="1"/>
      </w:r>
      <w:r w:rsidRPr="00194055">
        <w:rPr>
          <w:lang w:val="en-GB"/>
        </w:rPr>
        <w:t xml:space="preserve"> published in October 2011 estimates 11.5 million movements under Instrument Flight Rules (IFR) in Europe in 2017. This is 21% more than in 2010.</w:t>
      </w:r>
    </w:p>
    <w:p w:rsidR="0061396A" w:rsidRPr="00194055" w:rsidRDefault="0061396A" w:rsidP="0061396A">
      <w:pPr>
        <w:spacing w:after="240"/>
        <w:jc w:val="both"/>
        <w:rPr>
          <w:lang w:val="en-GB"/>
        </w:rPr>
      </w:pPr>
      <w:r w:rsidRPr="00194055">
        <w:rPr>
          <w:lang w:val="en-GB"/>
        </w:rPr>
        <w:t>About 66% of the European air traffic consists of domestic or continental flights, i.e. the main part of the airline business. The addressable market in Europe for DA2GC is currently consisting of abou</w:t>
      </w:r>
      <w:r w:rsidR="004B74DF" w:rsidRPr="00194055">
        <w:rPr>
          <w:lang w:val="en-GB"/>
        </w:rPr>
        <w:t>t 160 airlines with more than 4</w:t>
      </w:r>
      <w:r w:rsidRPr="00194055">
        <w:rPr>
          <w:lang w:val="en-GB"/>
        </w:rPr>
        <w:t xml:space="preserve">500 aircraft expected in 2014 (without business aviation). In </w:t>
      </w:r>
      <w:proofErr w:type="gramStart"/>
      <w:r w:rsidRPr="00194055">
        <w:rPr>
          <w:lang w:val="en-GB"/>
        </w:rPr>
        <w:t>general</w:t>
      </w:r>
      <w:proofErr w:type="gramEnd"/>
      <w:r w:rsidRPr="00194055">
        <w:rPr>
          <w:lang w:val="en-GB"/>
        </w:rPr>
        <w:t xml:space="preserve"> a strong increase in percentage of aircraft fleet equipped with internet connectivity solutions is expected during the next years. </w:t>
      </w:r>
      <w:r w:rsidR="006610DD" w:rsidRPr="00194055">
        <w:rPr>
          <w:lang w:val="en-GB"/>
        </w:rPr>
        <w:t xml:space="preserve">According to </w:t>
      </w:r>
      <w:r w:rsidRPr="00194055">
        <w:rPr>
          <w:lang w:val="en-GB"/>
        </w:rPr>
        <w:t>a market research</w:t>
      </w:r>
      <w:r w:rsidR="00CD14C0" w:rsidRPr="00194055">
        <w:rPr>
          <w:rStyle w:val="Appelnotedebasdep"/>
          <w:lang w:val="en-GB"/>
        </w:rPr>
        <w:footnoteReference w:id="2"/>
      </w:r>
      <w:r w:rsidR="006610DD" w:rsidRPr="00194055">
        <w:rPr>
          <w:lang w:val="en-GB"/>
        </w:rPr>
        <w:t>,</w:t>
      </w:r>
      <w:r w:rsidRPr="00194055">
        <w:rPr>
          <w:lang w:val="en-GB"/>
        </w:rPr>
        <w:t xml:space="preserve"> approximately 50%</w:t>
      </w:r>
      <w:r w:rsidR="006610DD" w:rsidRPr="00194055">
        <w:rPr>
          <w:lang w:val="en-GB"/>
        </w:rPr>
        <w:t xml:space="preserve"> </w:t>
      </w:r>
      <w:r w:rsidRPr="00194055">
        <w:rPr>
          <w:lang w:val="en-GB"/>
        </w:rPr>
        <w:t>of the world’s fleet will have been equipped with Wi-Fi connectivity by 2020.</w:t>
      </w:r>
    </w:p>
    <w:p w:rsidR="0061396A" w:rsidRPr="00194055" w:rsidRDefault="0061396A" w:rsidP="0061396A">
      <w:pPr>
        <w:spacing w:after="240"/>
        <w:jc w:val="both"/>
        <w:rPr>
          <w:lang w:val="en-GB"/>
        </w:rPr>
      </w:pPr>
      <w:r w:rsidRPr="00194055">
        <w:rPr>
          <w:lang w:val="en-GB"/>
        </w:rPr>
        <w:t>The introduction of Broadband DA2GC would not only increase Europe’s competitive position, but it could also bring Europe into a leading position in this market segment. Studies on air passenger demand for on-board connectivity are currently not publicly available.</w:t>
      </w:r>
    </w:p>
    <w:p w:rsidR="0061396A" w:rsidRPr="00194055" w:rsidRDefault="0061396A" w:rsidP="0061396A">
      <w:pPr>
        <w:spacing w:after="240"/>
        <w:jc w:val="both"/>
        <w:rPr>
          <w:lang w:val="en-GB"/>
        </w:rPr>
      </w:pPr>
      <w:r w:rsidRPr="00194055">
        <w:rPr>
          <w:lang w:val="en-GB"/>
        </w:rPr>
        <w:t>The introduction of Broadband DA2GC providing mobile services would contribute to the development of the internal market and enhance competition by increasing the availability of pan-European services and end-to-end connectivity as well as encouraging efficient investment. DA2GC constitutes an innovative alternative platform for various types of pan-European telecommunications services provided to aircraft passengers.</w:t>
      </w:r>
    </w:p>
    <w:p w:rsidR="0061396A" w:rsidRPr="00194055" w:rsidRDefault="0061396A" w:rsidP="0061396A">
      <w:pPr>
        <w:spacing w:after="240"/>
        <w:jc w:val="both"/>
        <w:rPr>
          <w:lang w:val="en-GB"/>
        </w:rPr>
      </w:pPr>
      <w:r w:rsidRPr="00194055">
        <w:rPr>
          <w:lang w:val="en-GB"/>
        </w:rPr>
        <w:t>The provision of broadband services including also all kinds of transportation sectors is a declared goal under the European Digital Agenda 2020 plans.</w:t>
      </w:r>
    </w:p>
    <w:p w:rsidR="0061396A" w:rsidRPr="00194055" w:rsidRDefault="0061396A" w:rsidP="0061396A">
      <w:pPr>
        <w:spacing w:after="240"/>
        <w:jc w:val="both"/>
        <w:rPr>
          <w:lang w:val="en-GB"/>
        </w:rPr>
      </w:pPr>
      <w:r w:rsidRPr="00194055">
        <w:rPr>
          <w:lang w:val="en-GB"/>
        </w:rPr>
        <w:t>Broadband DA2GC provide such services without the round trip delay that is a feature in the competing geostationary satellite service solutions. In addition, these networks can provide services to airplanes by using aircraft antennas that are considerably efficient in terms of weight, size, aircraft installation costs and air drag considerations when compared to satellite antennas on-board aircraft.</w:t>
      </w:r>
    </w:p>
    <w:p w:rsidR="0061396A" w:rsidRPr="00194055" w:rsidRDefault="0061396A" w:rsidP="004C4727">
      <w:pPr>
        <w:pStyle w:val="Titre3"/>
        <w:rPr>
          <w:lang w:val="en-GB" w:eastAsia="de-DE"/>
        </w:rPr>
      </w:pPr>
      <w:r w:rsidRPr="00194055">
        <w:rPr>
          <w:lang w:val="en-GB" w:eastAsia="de-DE"/>
        </w:rPr>
        <w:t>Spectrum Demand for Broadband DA2GC</w:t>
      </w:r>
    </w:p>
    <w:p w:rsidR="0061396A" w:rsidRPr="00194055" w:rsidRDefault="0061396A" w:rsidP="0061396A">
      <w:pPr>
        <w:spacing w:after="240"/>
        <w:jc w:val="both"/>
        <w:rPr>
          <w:lang w:val="en-GB"/>
        </w:rPr>
      </w:pPr>
      <w:r w:rsidRPr="00194055">
        <w:rPr>
          <w:lang w:val="en-GB"/>
        </w:rPr>
        <w:t xml:space="preserve">The spectrum demand for Broadband DA2GC </w:t>
      </w:r>
      <w:proofErr w:type="gramStart"/>
      <w:r w:rsidRPr="00194055">
        <w:rPr>
          <w:lang w:val="en-GB"/>
        </w:rPr>
        <w:t>is derived</w:t>
      </w:r>
      <w:proofErr w:type="gramEnd"/>
      <w:r w:rsidRPr="00194055">
        <w:rPr>
          <w:lang w:val="en-GB"/>
        </w:rPr>
        <w:t xml:space="preserve"> from a summary of relevant factors to be essential to cope with future capacity demand as well as from results achieved by system performance evaluations.</w:t>
      </w:r>
    </w:p>
    <w:p w:rsidR="0061396A" w:rsidRPr="00194055" w:rsidRDefault="0061396A" w:rsidP="008C2DBD">
      <w:pPr>
        <w:tabs>
          <w:tab w:val="left" w:pos="8789"/>
        </w:tabs>
        <w:spacing w:after="240"/>
        <w:jc w:val="both"/>
        <w:rPr>
          <w:lang w:val="en-GB"/>
        </w:rPr>
      </w:pPr>
      <w:r w:rsidRPr="00194055">
        <w:rPr>
          <w:lang w:val="en-GB"/>
        </w:rPr>
        <w:t xml:space="preserve">Statistical traffic evaluations show that there is an average number of more than 26 aircraft simultaneously within one cell with coverage radius of 100 km in high air traffic </w:t>
      </w:r>
      <w:proofErr w:type="gramStart"/>
      <w:r w:rsidRPr="00194055">
        <w:rPr>
          <w:lang w:val="en-GB"/>
        </w:rPr>
        <w:t>areas which</w:t>
      </w:r>
      <w:proofErr w:type="gramEnd"/>
      <w:r w:rsidRPr="00194055">
        <w:rPr>
          <w:lang w:val="en-GB"/>
        </w:rPr>
        <w:t xml:space="preserve"> are concentrated in Western/Central Europe (mainly Germany, France, Benelux, Switzerland, Austria, United Kingdom, Northern Spain and Northern Italy). It has to </w:t>
      </w:r>
      <w:proofErr w:type="gramStart"/>
      <w:r w:rsidRPr="00194055">
        <w:rPr>
          <w:lang w:val="en-GB"/>
        </w:rPr>
        <w:t>be mentioned</w:t>
      </w:r>
      <w:proofErr w:type="gramEnd"/>
      <w:r w:rsidRPr="00194055">
        <w:rPr>
          <w:lang w:val="en-GB"/>
        </w:rPr>
        <w:t xml:space="preserve"> that there are also areas at the edge of the flight zones, where the cells have only a low traffic density in the range of 1 - 2 aircraft simultaneously, but the spectrum demand for Broadband DA2GC has to be adapted for the high traffic areas. The approach used assumes that about 60% of the fleets are covered.</w:t>
      </w:r>
    </w:p>
    <w:p w:rsidR="0061396A" w:rsidRPr="00194055" w:rsidRDefault="0061396A" w:rsidP="0061396A">
      <w:pPr>
        <w:spacing w:after="240"/>
        <w:jc w:val="both"/>
        <w:rPr>
          <w:lang w:val="en-GB"/>
        </w:rPr>
      </w:pPr>
      <w:r w:rsidRPr="00194055">
        <w:rPr>
          <w:lang w:val="en-GB"/>
        </w:rPr>
        <w:t xml:space="preserve">Based on the </w:t>
      </w:r>
      <w:proofErr w:type="gramStart"/>
      <w:r w:rsidRPr="00194055">
        <w:rPr>
          <w:lang w:val="en-GB"/>
        </w:rPr>
        <w:t>calculations which</w:t>
      </w:r>
      <w:proofErr w:type="gramEnd"/>
      <w:r w:rsidRPr="00194055">
        <w:rPr>
          <w:lang w:val="en-GB"/>
        </w:rPr>
        <w:t xml:space="preserve"> have been carried out and accepted so far within ECC, paired spectrum of 2x10 MHz for FDD operation is agreed to be necessary to cope with short- to medium-term demand. Unpaired spectrum for TDD operation (</w:t>
      </w:r>
      <w:r w:rsidR="008C2DBD" w:rsidRPr="00194055">
        <w:rPr>
          <w:lang w:val="en-GB"/>
        </w:rPr>
        <w:t xml:space="preserve">up to </w:t>
      </w:r>
      <w:r w:rsidRPr="00194055">
        <w:rPr>
          <w:lang w:val="en-GB"/>
        </w:rPr>
        <w:t>20 MHz) would also be an option.</w:t>
      </w:r>
      <w:r w:rsidR="008C2DBD" w:rsidRPr="00194055">
        <w:rPr>
          <w:lang w:val="en-GB"/>
        </w:rPr>
        <w:t xml:space="preserve"> The amount of spectrum released could be done on a </w:t>
      </w:r>
      <w:proofErr w:type="gramStart"/>
      <w:r w:rsidR="008C2DBD" w:rsidRPr="00194055">
        <w:rPr>
          <w:lang w:val="en-GB"/>
        </w:rPr>
        <w:t>step-by-step</w:t>
      </w:r>
      <w:proofErr w:type="gramEnd"/>
      <w:r w:rsidR="008C2DBD" w:rsidRPr="00194055">
        <w:rPr>
          <w:lang w:val="en-GB"/>
        </w:rPr>
        <w:t xml:space="preserve"> process, e.g. by allocating the spectrum in smaller blocks on a national basis. This could be a methodology for facilitating a time plan for a common European harmonisation.</w:t>
      </w:r>
    </w:p>
    <w:p w:rsidR="0061396A" w:rsidRPr="00194055" w:rsidRDefault="0061396A" w:rsidP="0061396A">
      <w:pPr>
        <w:spacing w:after="240"/>
        <w:jc w:val="both"/>
        <w:rPr>
          <w:lang w:val="en-GB"/>
        </w:rPr>
      </w:pPr>
      <w:r w:rsidRPr="00194055">
        <w:rPr>
          <w:lang w:val="en-GB"/>
        </w:rPr>
        <w:lastRenderedPageBreak/>
        <w:t>A future spectrum designation for Broadband DA2GC should be technology</w:t>
      </w:r>
      <w:r w:rsidR="0084262B" w:rsidRPr="00194055">
        <w:rPr>
          <w:lang w:val="en-GB"/>
        </w:rPr>
        <w:t>-</w:t>
      </w:r>
      <w:r w:rsidRPr="00194055">
        <w:rPr>
          <w:lang w:val="en-GB"/>
        </w:rPr>
        <w:t>neutral</w:t>
      </w:r>
      <w:r w:rsidR="002E52FB" w:rsidRPr="00194055">
        <w:rPr>
          <w:lang w:val="en-GB"/>
        </w:rPr>
        <w:t xml:space="preserve"> as far as possible by taking into account the three different system descriptions as developed by ETSI (TR 103 054</w:t>
      </w:r>
      <w:r w:rsidR="0084262B" w:rsidRPr="00194055">
        <w:rPr>
          <w:lang w:val="en-GB"/>
        </w:rPr>
        <w:t xml:space="preserve"> [31]</w:t>
      </w:r>
      <w:r w:rsidR="002E52FB" w:rsidRPr="00194055">
        <w:rPr>
          <w:lang w:val="en-GB"/>
        </w:rPr>
        <w:t>, TR 101 599</w:t>
      </w:r>
      <w:r w:rsidR="0084262B" w:rsidRPr="00194055">
        <w:rPr>
          <w:lang w:val="en-GB"/>
        </w:rPr>
        <w:t xml:space="preserve"> [32]</w:t>
      </w:r>
      <w:r w:rsidR="002E52FB" w:rsidRPr="00194055">
        <w:rPr>
          <w:lang w:val="en-GB"/>
        </w:rPr>
        <w:t xml:space="preserve"> and TR 103 108</w:t>
      </w:r>
      <w:r w:rsidR="0084262B" w:rsidRPr="00194055">
        <w:rPr>
          <w:lang w:val="en-GB"/>
        </w:rPr>
        <w:t xml:space="preserve"> [33]</w:t>
      </w:r>
      <w:r w:rsidR="002E52FB" w:rsidRPr="00194055">
        <w:rPr>
          <w:lang w:val="en-GB"/>
        </w:rPr>
        <w:t>)</w:t>
      </w:r>
      <w:r w:rsidRPr="00194055">
        <w:rPr>
          <w:lang w:val="en-GB"/>
        </w:rPr>
        <w:t>.</w:t>
      </w:r>
    </w:p>
    <w:p w:rsidR="009F3210" w:rsidRPr="00194055" w:rsidRDefault="000D5218" w:rsidP="0061396A">
      <w:pPr>
        <w:spacing w:after="240"/>
        <w:jc w:val="both"/>
        <w:rPr>
          <w:lang w:val="en-GB"/>
        </w:rPr>
      </w:pPr>
      <w:r w:rsidRPr="00194055">
        <w:rPr>
          <w:lang w:val="en-GB"/>
        </w:rPr>
        <w:t xml:space="preserve">The implementation and operation of </w:t>
      </w:r>
      <w:r w:rsidR="007B5EF0" w:rsidRPr="00194055">
        <w:rPr>
          <w:lang w:val="en-GB"/>
        </w:rPr>
        <w:t xml:space="preserve">more than one </w:t>
      </w:r>
      <w:r w:rsidRPr="00194055">
        <w:rPr>
          <w:lang w:val="en-GB"/>
        </w:rPr>
        <w:t xml:space="preserve">European </w:t>
      </w:r>
      <w:r w:rsidR="007B5EF0" w:rsidRPr="00194055">
        <w:rPr>
          <w:lang w:val="en-GB"/>
        </w:rPr>
        <w:t>Broadband DA2GC system</w:t>
      </w:r>
      <w:r w:rsidRPr="00194055">
        <w:rPr>
          <w:lang w:val="en-GB"/>
        </w:rPr>
        <w:t xml:space="preserve"> in the same frequency band (either in the unpaired 2 GHz bands or on the 5.8 GHz band) </w:t>
      </w:r>
      <w:proofErr w:type="gramStart"/>
      <w:r w:rsidRPr="00194055">
        <w:rPr>
          <w:lang w:val="en-GB"/>
        </w:rPr>
        <w:t>was considered</w:t>
      </w:r>
      <w:proofErr w:type="gramEnd"/>
      <w:r w:rsidRPr="00194055">
        <w:rPr>
          <w:lang w:val="en-GB"/>
        </w:rPr>
        <w:t xml:space="preserve"> as unlikely. Therefore intra-service sharing studies (e.g. for </w:t>
      </w:r>
      <w:proofErr w:type="gramStart"/>
      <w:r w:rsidRPr="00194055">
        <w:rPr>
          <w:lang w:val="en-GB"/>
        </w:rPr>
        <w:t>2</w:t>
      </w:r>
      <w:proofErr w:type="gramEnd"/>
      <w:r w:rsidRPr="00194055">
        <w:rPr>
          <w:lang w:val="en-GB"/>
        </w:rPr>
        <w:t xml:space="preserve"> Broadband DA2GC systems in the unpaired 2 GHz bands) </w:t>
      </w:r>
      <w:r w:rsidR="00173917" w:rsidRPr="00194055">
        <w:rPr>
          <w:lang w:val="en-GB"/>
        </w:rPr>
        <w:t>were not carried out. However, by looking at the results</w:t>
      </w:r>
      <w:r w:rsidR="00B21C6E" w:rsidRPr="00194055">
        <w:rPr>
          <w:lang w:val="en-GB"/>
        </w:rPr>
        <w:t xml:space="preserve"> of </w:t>
      </w:r>
      <w:r w:rsidR="00A30C9C" w:rsidRPr="00194055">
        <w:rPr>
          <w:lang w:val="en-GB"/>
        </w:rPr>
        <w:t xml:space="preserve">the compatibility and sharing studies </w:t>
      </w:r>
      <w:r w:rsidR="00173917" w:rsidRPr="00194055">
        <w:rPr>
          <w:lang w:val="en-GB"/>
        </w:rPr>
        <w:t>it appears that co-channel operation of different Broadband DA2GC systems would not be possible in the same geographical area. Even in the case of different systems in adjacent frequency blocks (in the same geographical area) a guard block in between seems to be necessary if TDD is considered.</w:t>
      </w:r>
      <w:r w:rsidR="008C2DBD" w:rsidRPr="00194055">
        <w:rPr>
          <w:lang w:val="en-GB"/>
        </w:rPr>
        <w:t xml:space="preserve"> N</w:t>
      </w:r>
      <w:r w:rsidR="009F3210" w:rsidRPr="00194055">
        <w:rPr>
          <w:lang w:val="en-GB"/>
        </w:rPr>
        <w:t>o aggregate effect with regard to other radio applications, i.e. adjacent to the unpaired 2 GHz bands, may occur.</w:t>
      </w:r>
    </w:p>
    <w:p w:rsidR="00FB335B" w:rsidRPr="00194055" w:rsidRDefault="00FB335B" w:rsidP="00FB335B">
      <w:pPr>
        <w:spacing w:after="240"/>
        <w:jc w:val="both"/>
        <w:rPr>
          <w:lang w:val="en-GB"/>
        </w:rPr>
      </w:pPr>
      <w:r w:rsidRPr="00194055">
        <w:rPr>
          <w:lang w:val="en-GB"/>
        </w:rPr>
        <w:t xml:space="preserve">As mentioned earlier, the </w:t>
      </w:r>
      <w:proofErr w:type="gramStart"/>
      <w:r w:rsidRPr="00194055">
        <w:rPr>
          <w:lang w:val="en-GB"/>
        </w:rPr>
        <w:t>roll-out</w:t>
      </w:r>
      <w:proofErr w:type="gramEnd"/>
      <w:r w:rsidRPr="00194055">
        <w:rPr>
          <w:lang w:val="en-GB"/>
        </w:rPr>
        <w:t xml:space="preserve"> of a European wide Broadband DA2GC system may be facilitated by releasing the spectrum using a step by step process. Cross-border coordination amongst European countries is considered </w:t>
      </w:r>
      <w:proofErr w:type="gramStart"/>
      <w:r w:rsidRPr="00194055">
        <w:rPr>
          <w:lang w:val="en-GB"/>
        </w:rPr>
        <w:t>to be an</w:t>
      </w:r>
      <w:proofErr w:type="gramEnd"/>
      <w:r w:rsidRPr="00194055">
        <w:rPr>
          <w:lang w:val="en-GB"/>
        </w:rPr>
        <w:t xml:space="preserve"> issue that can be addressed with normal bilateral/multilateral coordination procedures. In addition, it </w:t>
      </w:r>
      <w:proofErr w:type="gramStart"/>
      <w:r w:rsidRPr="00194055">
        <w:rPr>
          <w:lang w:val="en-GB"/>
        </w:rPr>
        <w:t>is considered</w:t>
      </w:r>
      <w:proofErr w:type="gramEnd"/>
      <w:r w:rsidRPr="00194055">
        <w:rPr>
          <w:lang w:val="en-GB"/>
        </w:rPr>
        <w:t xml:space="preserve"> that there will be no legacy systems (i.e. UMTS/TDD) in operation to coordinate with. Coordination with services within bands (e.g. PMSE) or in adjacent bands - either within a country or between neighbouring countries - </w:t>
      </w:r>
      <w:proofErr w:type="gramStart"/>
      <w:r w:rsidRPr="00194055">
        <w:rPr>
          <w:lang w:val="en-GB"/>
        </w:rPr>
        <w:t>is expected to be based</w:t>
      </w:r>
      <w:proofErr w:type="gramEnd"/>
      <w:r w:rsidRPr="00194055">
        <w:rPr>
          <w:lang w:val="en-GB"/>
        </w:rPr>
        <w:t xml:space="preserve"> on the results of the compatibility studies.</w:t>
      </w:r>
    </w:p>
    <w:p w:rsidR="00FB335B" w:rsidRPr="00194055" w:rsidRDefault="00FB335B" w:rsidP="00FB335B">
      <w:pPr>
        <w:spacing w:after="240"/>
        <w:jc w:val="both"/>
        <w:rPr>
          <w:lang w:val="en-GB"/>
        </w:rPr>
      </w:pPr>
      <w:r w:rsidRPr="00194055">
        <w:rPr>
          <w:lang w:val="en-GB"/>
        </w:rPr>
        <w:t>The results of the compatibility and sharing studies provide also a basis for cross-border coordination at the outer European borders, such as separation distances between DA2GC GS and other radio stations in the neighbouring country or for appropriate measures for the AS (e.g. power reduction over relevant countries without a DA2GC service). Although the situation - i.e. non-utilisation of the spectrum - outside of CEPT in ITU Region 1 is most likely similar because of the current IMT identification of the unpaired 2 GHz bands, such coordination would also support that a pan-European DA2GC service would not be subject to operational restrictions at border areas in the future.</w:t>
      </w:r>
    </w:p>
    <w:p w:rsidR="00FB335B" w:rsidRPr="00194055" w:rsidRDefault="00FB335B" w:rsidP="00FB335B">
      <w:pPr>
        <w:pStyle w:val="Titre3"/>
        <w:rPr>
          <w:lang w:val="en-GB" w:eastAsia="de-DE"/>
        </w:rPr>
      </w:pPr>
      <w:r w:rsidRPr="00194055">
        <w:rPr>
          <w:lang w:val="en-GB"/>
        </w:rPr>
        <w:t>Compatibility/sharing scenarios for DA2GC in the 2 GHz unpaired bands</w:t>
      </w:r>
    </w:p>
    <w:p w:rsidR="00FB335B" w:rsidRPr="00194055" w:rsidRDefault="00FB335B" w:rsidP="00B51C59">
      <w:pPr>
        <w:spacing w:after="240"/>
        <w:jc w:val="both"/>
        <w:rPr>
          <w:lang w:val="en-GB"/>
        </w:rPr>
      </w:pPr>
      <w:r w:rsidRPr="00194055">
        <w:rPr>
          <w:lang w:val="en-GB"/>
        </w:rPr>
        <w:t xml:space="preserve">A number of different compatibility/sharing scenarios with other radio services/applications </w:t>
      </w:r>
      <w:del w:id="171" w:author="CG#4, 20141017" w:date="2014-01-17T13:24:00Z">
        <w:r w:rsidRPr="00194055" w:rsidDel="003E0B92">
          <w:rPr>
            <w:lang w:val="en-GB"/>
          </w:rPr>
          <w:delText xml:space="preserve">are to be </w:delText>
        </w:r>
      </w:del>
      <w:proofErr w:type="gramStart"/>
      <w:ins w:id="172" w:author="CG#4, 20141017" w:date="2014-01-17T13:24:00Z">
        <w:r w:rsidR="003E0B92" w:rsidRPr="00194055">
          <w:rPr>
            <w:lang w:val="en-GB"/>
          </w:rPr>
          <w:t xml:space="preserve">were </w:t>
        </w:r>
      </w:ins>
      <w:r w:rsidRPr="00194055">
        <w:rPr>
          <w:lang w:val="en-GB"/>
        </w:rPr>
        <w:t>considered</w:t>
      </w:r>
      <w:proofErr w:type="gramEnd"/>
      <w:r w:rsidRPr="00194055">
        <w:rPr>
          <w:lang w:val="en-GB"/>
        </w:rPr>
        <w:t xml:space="preserve"> for the implementation of DA2GC within the 2 GHz unpaired bands. In addition, the </w:t>
      </w:r>
      <w:proofErr w:type="gramStart"/>
      <w:r w:rsidRPr="00194055">
        <w:rPr>
          <w:lang w:val="en-GB"/>
        </w:rPr>
        <w:t xml:space="preserve">possibility to put the DA2GC FL as well as the DA2GC RL within either band </w:t>
      </w:r>
      <w:del w:id="173" w:author="CG#4, 20141017" w:date="2014-01-17T13:24:00Z">
        <w:r w:rsidRPr="00194055" w:rsidDel="003E0B92">
          <w:rPr>
            <w:lang w:val="en-GB"/>
          </w:rPr>
          <w:delText>a</w:delText>
        </w:r>
      </w:del>
      <w:ins w:id="174" w:author="CG#4, 20141017" w:date="2014-01-17T13:24:00Z">
        <w:r w:rsidR="003E0B92" w:rsidRPr="00194055">
          <w:rPr>
            <w:lang w:val="en-GB"/>
          </w:rPr>
          <w:t>we</w:t>
        </w:r>
      </w:ins>
      <w:r w:rsidRPr="00194055">
        <w:rPr>
          <w:lang w:val="en-GB"/>
        </w:rPr>
        <w:t>re</w:t>
      </w:r>
      <w:proofErr w:type="gramEnd"/>
      <w:r w:rsidRPr="00194055">
        <w:rPr>
          <w:lang w:val="en-GB"/>
        </w:rPr>
        <w:t xml:space="preserve"> also subje</w:t>
      </w:r>
      <w:ins w:id="175" w:author="Cristina Reis" w:date="2014-01-20T16:16:00Z">
        <w:r w:rsidR="009E183B">
          <w:rPr>
            <w:lang w:val="en-GB"/>
          </w:rPr>
          <w:t>c</w:t>
        </w:r>
      </w:ins>
      <w:r w:rsidRPr="00194055">
        <w:rPr>
          <w:lang w:val="en-GB"/>
        </w:rPr>
        <w:t xml:space="preserve">t for the studies. All these compatibility/sharing scenarios </w:t>
      </w:r>
      <w:proofErr w:type="gramStart"/>
      <w:r w:rsidRPr="00194055">
        <w:rPr>
          <w:lang w:val="en-GB"/>
        </w:rPr>
        <w:t>are illustrated</w:t>
      </w:r>
      <w:proofErr w:type="gramEnd"/>
      <w:r w:rsidRPr="00194055">
        <w:rPr>
          <w:lang w:val="en-GB"/>
        </w:rPr>
        <w:t xml:space="preserve"> in </w:t>
      </w:r>
      <w:r w:rsidR="001A4F87">
        <w:rPr>
          <w:lang w:val="en-GB"/>
        </w:rPr>
        <w:t xml:space="preserve">Figure 3 </w:t>
      </w:r>
      <w:r w:rsidRPr="00194055">
        <w:rPr>
          <w:lang w:val="en-GB"/>
        </w:rPr>
        <w:t xml:space="preserve">to </w:t>
      </w:r>
      <w:r w:rsidR="001A4F87">
        <w:rPr>
          <w:lang w:val="en-GB"/>
        </w:rPr>
        <w:t>Figure 6</w:t>
      </w:r>
      <w:r w:rsidRPr="00194055">
        <w:rPr>
          <w:lang w:val="en-GB"/>
        </w:rPr>
        <w:t>.</w:t>
      </w:r>
    </w:p>
    <w:p w:rsidR="003E0B92" w:rsidRPr="00194055" w:rsidRDefault="003E0B92" w:rsidP="003E0B92">
      <w:pPr>
        <w:rPr>
          <w:lang w:val="en-GB"/>
        </w:rPr>
      </w:pPr>
    </w:p>
    <w:p w:rsidR="007D20AF" w:rsidRPr="00194055" w:rsidRDefault="007D20AF" w:rsidP="00447A83">
      <w:pPr>
        <w:spacing w:after="120" w:line="360" w:lineRule="auto"/>
        <w:rPr>
          <w:rFonts w:cs="Arial"/>
          <w:lang w:val="en-GB"/>
        </w:rPr>
      </w:pPr>
    </w:p>
    <w:p w:rsidR="00447A83" w:rsidRPr="00194055" w:rsidRDefault="00447A83" w:rsidP="00447A83">
      <w:pPr>
        <w:spacing w:after="120" w:line="360" w:lineRule="auto"/>
        <w:rPr>
          <w:rFonts w:cs="Arial"/>
          <w:lang w:val="en-GB"/>
        </w:rPr>
      </w:pPr>
      <w:r w:rsidRPr="00194055">
        <w:rPr>
          <w:noProof/>
          <w:lang w:val="fr-FR" w:eastAsia="fr-FR"/>
        </w:rPr>
        <w:lastRenderedPageBreak/>
        <w:drawing>
          <wp:inline distT="0" distB="0" distL="0" distR="0">
            <wp:extent cx="5732145" cy="3697692"/>
            <wp:effectExtent l="0" t="0" r="1905"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3697692"/>
                    </a:xfrm>
                    <a:prstGeom prst="rect">
                      <a:avLst/>
                    </a:prstGeom>
                    <a:noFill/>
                    <a:ln>
                      <a:noFill/>
                    </a:ln>
                  </pic:spPr>
                </pic:pic>
              </a:graphicData>
            </a:graphic>
          </wp:inline>
        </w:drawing>
      </w:r>
    </w:p>
    <w:p w:rsidR="00447A83" w:rsidRPr="00194055" w:rsidRDefault="00447A83" w:rsidP="00447A83">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3</w:t>
      </w:r>
      <w:r w:rsidR="00E310E2" w:rsidRPr="00194055">
        <w:rPr>
          <w:lang w:val="en-GB"/>
        </w:rPr>
        <w:fldChar w:fldCharType="end"/>
      </w:r>
      <w:r w:rsidRPr="00194055">
        <w:rPr>
          <w:lang w:val="en-GB"/>
        </w:rPr>
        <w:t xml:space="preserve">: </w:t>
      </w:r>
      <w:r w:rsidR="00FA56E7" w:rsidRPr="00194055">
        <w:rPr>
          <w:lang w:val="en-GB"/>
        </w:rPr>
        <w:t>Compatibility/sharing s</w:t>
      </w:r>
      <w:r w:rsidRPr="00194055">
        <w:rPr>
          <w:lang w:val="en-GB"/>
        </w:rPr>
        <w:t xml:space="preserve">cenarios for BDA2GC </w:t>
      </w:r>
      <w:r w:rsidR="003F4DED" w:rsidRPr="00194055">
        <w:rPr>
          <w:lang w:val="en-GB"/>
        </w:rPr>
        <w:t xml:space="preserve">RL </w:t>
      </w:r>
      <w:r w:rsidRPr="00194055">
        <w:rPr>
          <w:lang w:val="en-GB"/>
        </w:rPr>
        <w:t>in the frequency band 1900-1920 MHz</w:t>
      </w:r>
    </w:p>
    <w:p w:rsidR="00447A83" w:rsidRPr="00194055" w:rsidRDefault="00447A83" w:rsidP="00447A83">
      <w:pPr>
        <w:spacing w:after="120" w:line="360" w:lineRule="auto"/>
        <w:rPr>
          <w:rFonts w:cs="Arial"/>
          <w:szCs w:val="20"/>
          <w:lang w:val="en-GB" w:eastAsia="da-DK"/>
        </w:rPr>
      </w:pPr>
    </w:p>
    <w:p w:rsidR="00447A83" w:rsidRPr="00194055" w:rsidRDefault="00447A83" w:rsidP="00447A83">
      <w:pPr>
        <w:spacing w:after="120" w:line="360" w:lineRule="auto"/>
        <w:rPr>
          <w:rFonts w:cs="Arial"/>
          <w:lang w:val="en-GB"/>
        </w:rPr>
      </w:pPr>
      <w:r w:rsidRPr="00194055">
        <w:rPr>
          <w:rFonts w:cs="Arial"/>
          <w:noProof/>
          <w:szCs w:val="20"/>
          <w:lang w:val="fr-FR" w:eastAsia="fr-FR"/>
        </w:rPr>
        <w:drawing>
          <wp:inline distT="0" distB="0" distL="0" distR="0">
            <wp:extent cx="5732145" cy="3752754"/>
            <wp:effectExtent l="0" t="0" r="1905" b="635"/>
            <wp:docPr id="4" name="Grafik 4" descr="Compatibility_Scenarions_DA2G_FL_1900-1920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ompatibility_Scenarions_DA2G_FL_1900-1920MH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3752754"/>
                    </a:xfrm>
                    <a:prstGeom prst="rect">
                      <a:avLst/>
                    </a:prstGeom>
                    <a:noFill/>
                    <a:ln>
                      <a:noFill/>
                    </a:ln>
                  </pic:spPr>
                </pic:pic>
              </a:graphicData>
            </a:graphic>
          </wp:inline>
        </w:drawing>
      </w:r>
    </w:p>
    <w:p w:rsidR="00447A83" w:rsidRPr="00194055" w:rsidRDefault="00447A83" w:rsidP="00447A83">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4</w:t>
      </w:r>
      <w:r w:rsidR="00E310E2" w:rsidRPr="00194055">
        <w:rPr>
          <w:lang w:val="en-GB"/>
        </w:rPr>
        <w:fldChar w:fldCharType="end"/>
      </w:r>
      <w:r w:rsidRPr="00194055">
        <w:rPr>
          <w:lang w:val="en-GB"/>
        </w:rPr>
        <w:t xml:space="preserve">: </w:t>
      </w:r>
      <w:r w:rsidR="00FA56E7" w:rsidRPr="00194055">
        <w:rPr>
          <w:lang w:val="en-GB"/>
        </w:rPr>
        <w:t>Compatibility/sharing</w:t>
      </w:r>
      <w:r w:rsidR="00FA56E7" w:rsidRPr="00194055">
        <w:rPr>
          <w:bCs w:val="0"/>
          <w:lang w:val="en-GB"/>
        </w:rPr>
        <w:t xml:space="preserve"> s</w:t>
      </w:r>
      <w:r w:rsidRPr="00194055">
        <w:rPr>
          <w:lang w:val="en-GB"/>
        </w:rPr>
        <w:t xml:space="preserve">cenarios for BDA2GC </w:t>
      </w:r>
      <w:r w:rsidR="003F4DED" w:rsidRPr="00194055">
        <w:rPr>
          <w:rFonts w:eastAsiaTheme="minorEastAsia" w:cstheme="minorBidi"/>
          <w:lang w:val="en-GB"/>
        </w:rPr>
        <w:t xml:space="preserve">FL </w:t>
      </w:r>
      <w:r w:rsidRPr="00194055">
        <w:rPr>
          <w:lang w:val="en-GB"/>
        </w:rPr>
        <w:t>in the frequency band 1900-1920 MHz</w:t>
      </w:r>
    </w:p>
    <w:p w:rsidR="00D161E8" w:rsidRPr="00194055" w:rsidRDefault="00D161E8" w:rsidP="00D161E8">
      <w:pPr>
        <w:pStyle w:val="ECCParagraph"/>
        <w:rPr>
          <w:lang w:eastAsia="de-DE"/>
        </w:rPr>
      </w:pPr>
    </w:p>
    <w:p w:rsidR="00D161E8" w:rsidRPr="00194055" w:rsidRDefault="00D161E8" w:rsidP="00D161E8">
      <w:pPr>
        <w:spacing w:after="120" w:line="360" w:lineRule="auto"/>
        <w:rPr>
          <w:rFonts w:cs="Arial"/>
          <w:lang w:val="en-GB"/>
        </w:rPr>
      </w:pPr>
      <w:r w:rsidRPr="00194055">
        <w:rPr>
          <w:rFonts w:ascii="Times New Roman" w:hAnsi="Times New Roman" w:cs="Arial"/>
          <w:noProof/>
          <w:szCs w:val="20"/>
          <w:lang w:val="fr-FR" w:eastAsia="fr-FR"/>
        </w:rPr>
        <w:lastRenderedPageBreak/>
        <w:drawing>
          <wp:inline distT="0" distB="0" distL="0" distR="0">
            <wp:extent cx="5575300" cy="4067175"/>
            <wp:effectExtent l="0" t="0" r="6350" b="9525"/>
            <wp:docPr id="5" name="Grafik 1" descr="Beschreibung: Compatibility_Scenarions_DA2G_RL_2010-202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Compatibility_Scenarions_DA2G_RL_2010-2025MH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5300" cy="4067175"/>
                    </a:xfrm>
                    <a:prstGeom prst="rect">
                      <a:avLst/>
                    </a:prstGeom>
                    <a:noFill/>
                    <a:ln>
                      <a:noFill/>
                    </a:ln>
                  </pic:spPr>
                </pic:pic>
              </a:graphicData>
            </a:graphic>
          </wp:inline>
        </w:drawing>
      </w:r>
    </w:p>
    <w:p w:rsidR="00D161E8" w:rsidRPr="00194055" w:rsidRDefault="00D161E8" w:rsidP="00D161E8">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5</w:t>
      </w:r>
      <w:r w:rsidR="00E310E2" w:rsidRPr="00194055">
        <w:rPr>
          <w:lang w:val="en-GB"/>
        </w:rPr>
        <w:fldChar w:fldCharType="end"/>
      </w:r>
      <w:r w:rsidRPr="00194055">
        <w:rPr>
          <w:lang w:val="en-GB"/>
        </w:rPr>
        <w:t>: Compatibility/sharing scenarios for DA2GC RL in the frequency band 2010-2025 MHz</w:t>
      </w:r>
    </w:p>
    <w:p w:rsidR="00D161E8" w:rsidRPr="00194055" w:rsidRDefault="00D161E8" w:rsidP="00D161E8">
      <w:pPr>
        <w:spacing w:after="120" w:line="360" w:lineRule="auto"/>
        <w:rPr>
          <w:rFonts w:cs="Arial"/>
          <w:lang w:val="en-GB"/>
        </w:rPr>
      </w:pPr>
    </w:p>
    <w:p w:rsidR="00D161E8" w:rsidRPr="00194055" w:rsidRDefault="00D161E8" w:rsidP="00D161E8">
      <w:pPr>
        <w:spacing w:after="120" w:line="360" w:lineRule="auto"/>
        <w:rPr>
          <w:rFonts w:cs="Arial"/>
          <w:lang w:val="en-GB"/>
        </w:rPr>
      </w:pPr>
      <w:r w:rsidRPr="00194055">
        <w:rPr>
          <w:rFonts w:ascii="Times New Roman" w:hAnsi="Times New Roman"/>
          <w:noProof/>
          <w:szCs w:val="20"/>
          <w:lang w:val="fr-FR" w:eastAsia="fr-FR"/>
        </w:rPr>
        <w:drawing>
          <wp:inline distT="0" distB="0" distL="0" distR="0">
            <wp:extent cx="5493385" cy="3889375"/>
            <wp:effectExtent l="0" t="0" r="0" b="0"/>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3385" cy="3889375"/>
                    </a:xfrm>
                    <a:prstGeom prst="rect">
                      <a:avLst/>
                    </a:prstGeom>
                    <a:noFill/>
                    <a:ln>
                      <a:noFill/>
                    </a:ln>
                  </pic:spPr>
                </pic:pic>
              </a:graphicData>
            </a:graphic>
          </wp:inline>
        </w:drawing>
      </w:r>
    </w:p>
    <w:p w:rsidR="00D161E8" w:rsidRPr="00194055" w:rsidRDefault="00D161E8" w:rsidP="00D161E8">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6</w:t>
      </w:r>
      <w:r w:rsidR="00E310E2" w:rsidRPr="00194055">
        <w:rPr>
          <w:lang w:val="en-GB"/>
        </w:rPr>
        <w:fldChar w:fldCharType="end"/>
      </w:r>
      <w:r w:rsidRPr="00194055">
        <w:rPr>
          <w:lang w:val="en-GB"/>
        </w:rPr>
        <w:t>: Compatibility/sharing scenarios for DA2GC FL in the frequency band 2010-2025 MHz</w:t>
      </w:r>
    </w:p>
    <w:p w:rsidR="003E0B92" w:rsidRPr="00194055" w:rsidRDefault="003E0B92" w:rsidP="00512C73">
      <w:pPr>
        <w:pStyle w:val="ECCParagraph"/>
        <w:spacing w:after="120"/>
        <w:rPr>
          <w:ins w:id="176" w:author="Thomas Weilacher" w:date="2014-01-16T11:13:00Z"/>
        </w:rPr>
      </w:pPr>
      <w:ins w:id="177" w:author="Thomas Weilacher" w:date="2014-01-16T11:13:00Z">
        <w:r w:rsidRPr="00194055">
          <w:lastRenderedPageBreak/>
          <w:t>Th</w:t>
        </w:r>
      </w:ins>
      <w:ins w:id="178" w:author="CG#4, 20141017" w:date="2014-01-17T13:26:00Z">
        <w:r w:rsidRPr="00194055">
          <w:t>e following th</w:t>
        </w:r>
      </w:ins>
      <w:ins w:id="179" w:author="Thomas Weilacher" w:date="2014-01-16T11:13:00Z">
        <w:r w:rsidRPr="00194055">
          <w:t>ree options</w:t>
        </w:r>
      </w:ins>
      <w:ins w:id="180" w:author="XP-Client" w:date="2014-01-17T09:42:00Z">
        <w:r w:rsidRPr="00194055">
          <w:t xml:space="preserve"> </w:t>
        </w:r>
      </w:ins>
      <w:ins w:id="181" w:author="CG#4, 20141017" w:date="2014-01-17T13:27:00Z">
        <w:r w:rsidRPr="00194055">
          <w:t xml:space="preserve">would </w:t>
        </w:r>
      </w:ins>
      <w:ins w:id="182" w:author="CG#4, 20141017" w:date="2014-01-17T13:29:00Z">
        <w:r w:rsidRPr="00194055">
          <w:t xml:space="preserve">appear to be </w:t>
        </w:r>
      </w:ins>
      <w:ins w:id="183" w:author="CG#4, 20141017" w:date="2014-01-17T13:31:00Z">
        <w:r w:rsidR="00B178AF" w:rsidRPr="00194055">
          <w:t>the</w:t>
        </w:r>
      </w:ins>
      <w:ins w:id="184" w:author="CG#4, 20141017" w:date="2014-01-17T13:29:00Z">
        <w:r w:rsidRPr="00194055">
          <w:t xml:space="preserve"> preferred </w:t>
        </w:r>
      </w:ins>
      <w:ins w:id="185" w:author="CG#4, 20141017" w:date="2014-01-17T13:31:00Z">
        <w:r w:rsidR="00B178AF" w:rsidRPr="00194055">
          <w:t xml:space="preserve">ones </w:t>
        </w:r>
      </w:ins>
      <w:proofErr w:type="gramStart"/>
      <w:ins w:id="186" w:author="CG#4, 20141017" w:date="2014-01-17T13:29:00Z">
        <w:r w:rsidRPr="00194055">
          <w:t xml:space="preserve">as a </w:t>
        </w:r>
      </w:ins>
      <w:ins w:id="187" w:author="CG#4, 20141017" w:date="2014-01-17T13:30:00Z">
        <w:r w:rsidRPr="00194055">
          <w:t>result</w:t>
        </w:r>
      </w:ins>
      <w:proofErr w:type="gramEnd"/>
      <w:ins w:id="188" w:author="CG#4, 20141017" w:date="2014-01-17T13:29:00Z">
        <w:r w:rsidRPr="00194055">
          <w:t xml:space="preserve"> </w:t>
        </w:r>
      </w:ins>
      <w:ins w:id="189" w:author="CG#4, 20141017" w:date="2014-01-17T13:30:00Z">
        <w:r w:rsidRPr="00194055">
          <w:t xml:space="preserve">of </w:t>
        </w:r>
      </w:ins>
      <w:ins w:id="190" w:author="CG#4, 20141017" w:date="2014-01-17T13:29:00Z">
        <w:r w:rsidRPr="00194055">
          <w:t xml:space="preserve">the </w:t>
        </w:r>
      </w:ins>
      <w:ins w:id="191" w:author="CG#4, 20141017" w:date="2014-01-17T13:27:00Z">
        <w:r w:rsidRPr="00194055">
          <w:t xml:space="preserve">compatibility </w:t>
        </w:r>
      </w:ins>
      <w:ins w:id="192" w:author="CG#4, 20141017" w:date="2014-01-17T13:30:00Z">
        <w:r w:rsidRPr="00194055">
          <w:t>studies</w:t>
        </w:r>
        <w:del w:id="193" w:author="Thomas Weber" w:date="2014-01-21T23:07:00Z">
          <w:r w:rsidRPr="00194055" w:rsidDel="001A4F87">
            <w:delText xml:space="preserve"> </w:delText>
          </w:r>
        </w:del>
      </w:ins>
      <w:r w:rsidRPr="00194055">
        <w:t xml:space="preserve"> </w:t>
      </w:r>
      <w:ins w:id="194" w:author="CG#4, 20141017" w:date="2014-01-17T13:33:00Z">
        <w:r w:rsidR="00B178AF" w:rsidRPr="00194055">
          <w:t xml:space="preserve">between </w:t>
        </w:r>
      </w:ins>
      <w:ins w:id="195" w:author="Thomas Weilacher" w:date="2014-01-16T11:13:00Z">
        <w:r w:rsidRPr="00194055">
          <w:t xml:space="preserve">Broadband DA2GC </w:t>
        </w:r>
      </w:ins>
      <w:ins w:id="196" w:author="CG#4, 20141017" w:date="2014-01-17T13:33:00Z">
        <w:r w:rsidR="00B178AF" w:rsidRPr="00194055">
          <w:t xml:space="preserve">and </w:t>
        </w:r>
      </w:ins>
      <w:ins w:id="197" w:author="CG#4, 20141017" w:date="2014-01-17T13:28:00Z">
        <w:r w:rsidRPr="00194055">
          <w:t xml:space="preserve">existing </w:t>
        </w:r>
      </w:ins>
      <w:ins w:id="198" w:author="CG#4, 20141017" w:date="2014-01-17T13:27:00Z">
        <w:r w:rsidRPr="00194055">
          <w:t xml:space="preserve">services </w:t>
        </w:r>
      </w:ins>
      <w:ins w:id="199" w:author="CG#4, 20141017" w:date="2014-01-17T13:28:00Z">
        <w:r w:rsidRPr="00194055">
          <w:t xml:space="preserve">adjacent to </w:t>
        </w:r>
      </w:ins>
      <w:ins w:id="200" w:author="Thomas Weilacher" w:date="2014-01-16T11:13:00Z">
        <w:r w:rsidRPr="00194055">
          <w:t>the unpaired 2 GHz bands:</w:t>
        </w:r>
      </w:ins>
    </w:p>
    <w:p w:rsidR="003E0B92" w:rsidRPr="00194055" w:rsidRDefault="003E0B92" w:rsidP="00512C73">
      <w:pPr>
        <w:pStyle w:val="Paragraphedeliste"/>
        <w:numPr>
          <w:ilvl w:val="0"/>
          <w:numId w:val="48"/>
        </w:numPr>
        <w:jc w:val="both"/>
        <w:rPr>
          <w:ins w:id="201" w:author="Thomas Weilacher" w:date="2014-01-16T11:13:00Z"/>
          <w:color w:val="000000"/>
          <w:lang w:val="en-GB"/>
        </w:rPr>
      </w:pPr>
      <w:ins w:id="202" w:author="Thomas Weilacher" w:date="2014-01-16T11:13:00Z">
        <w:r w:rsidRPr="00194055">
          <w:rPr>
            <w:color w:val="000000"/>
            <w:lang w:val="en-GB"/>
          </w:rPr>
          <w:t xml:space="preserve">For an FDD system according to ETSI TR 103 054, frequency bands: 1900-1910 </w:t>
        </w:r>
        <w:proofErr w:type="gramStart"/>
        <w:r w:rsidRPr="00194055">
          <w:rPr>
            <w:color w:val="000000"/>
            <w:lang w:val="en-GB"/>
          </w:rPr>
          <w:t>MHz</w:t>
        </w:r>
        <w:proofErr w:type="gramEnd"/>
        <w:r w:rsidRPr="00194055">
          <w:rPr>
            <w:color w:val="000000"/>
            <w:lang w:val="en-GB"/>
          </w:rPr>
          <w:br/>
          <w:t>(FL) and 2010-2020 MHz (RL).</w:t>
        </w:r>
      </w:ins>
    </w:p>
    <w:p w:rsidR="003E0B92" w:rsidRPr="00194055" w:rsidRDefault="003E0B92" w:rsidP="00512C73">
      <w:pPr>
        <w:pStyle w:val="Paragraphedeliste"/>
        <w:numPr>
          <w:ilvl w:val="0"/>
          <w:numId w:val="48"/>
        </w:numPr>
        <w:jc w:val="both"/>
        <w:rPr>
          <w:ins w:id="203" w:author="Thomas Weilacher" w:date="2014-01-16T11:13:00Z"/>
          <w:color w:val="000000"/>
          <w:lang w:val="en-GB"/>
        </w:rPr>
      </w:pPr>
      <w:ins w:id="204" w:author="Thomas Weilacher" w:date="2014-01-16T11:13:00Z">
        <w:r w:rsidRPr="00194055">
          <w:rPr>
            <w:color w:val="000000"/>
            <w:lang w:val="en-GB"/>
          </w:rPr>
          <w:t xml:space="preserve">For a TDD system according to ETSI TR 101 599, frequency band: 1900-1920 </w:t>
        </w:r>
        <w:proofErr w:type="spellStart"/>
        <w:r w:rsidRPr="00194055">
          <w:rPr>
            <w:color w:val="000000"/>
            <w:lang w:val="en-GB"/>
          </w:rPr>
          <w:t>MHz.</w:t>
        </w:r>
        <w:proofErr w:type="spellEnd"/>
      </w:ins>
    </w:p>
    <w:p w:rsidR="003E0B92" w:rsidRPr="00194055" w:rsidRDefault="003E0B92" w:rsidP="00512C73">
      <w:pPr>
        <w:pStyle w:val="Paragraphedeliste"/>
        <w:numPr>
          <w:ilvl w:val="0"/>
          <w:numId w:val="48"/>
        </w:numPr>
        <w:jc w:val="both"/>
        <w:rPr>
          <w:ins w:id="205" w:author="Thomas Weilacher" w:date="2014-01-16T11:13:00Z"/>
          <w:color w:val="000000"/>
          <w:lang w:val="en-GB"/>
        </w:rPr>
      </w:pPr>
      <w:ins w:id="206" w:author="Thomas Weilacher" w:date="2014-01-16T11:13:00Z">
        <w:r w:rsidRPr="00194055">
          <w:rPr>
            <w:color w:val="000000"/>
            <w:lang w:val="en-GB"/>
          </w:rPr>
          <w:t xml:space="preserve">For a TDD system according to ETSI TR 103 108, frequency band: 1900-1920 </w:t>
        </w:r>
        <w:proofErr w:type="spellStart"/>
        <w:r w:rsidRPr="00194055">
          <w:rPr>
            <w:color w:val="000000"/>
            <w:lang w:val="en-GB"/>
          </w:rPr>
          <w:t>MHz.</w:t>
        </w:r>
        <w:proofErr w:type="spellEnd"/>
      </w:ins>
    </w:p>
    <w:p w:rsidR="003E0B92" w:rsidRPr="00194055" w:rsidRDefault="003E0B92" w:rsidP="003E0B92">
      <w:pPr>
        <w:jc w:val="both"/>
        <w:rPr>
          <w:ins w:id="207" w:author="T. Weilacher" w:date="2014-01-16T15:37:00Z"/>
          <w:color w:val="000000"/>
          <w:lang w:val="en-GB"/>
        </w:rPr>
      </w:pPr>
    </w:p>
    <w:p w:rsidR="00B178AF" w:rsidRPr="00194055" w:rsidDel="00B83228" w:rsidRDefault="00B178AF" w:rsidP="00512C73">
      <w:pPr>
        <w:pStyle w:val="ECCParagraph"/>
        <w:rPr>
          <w:ins w:id="208" w:author="T. Weilacher" w:date="2014-01-16T15:37:00Z"/>
          <w:del w:id="209" w:author="Cristina Reis" w:date="2014-01-20T11:54:00Z"/>
        </w:rPr>
      </w:pPr>
      <w:ins w:id="210" w:author="T. Weilacher" w:date="2014-01-16T15:50:00Z">
        <w:r w:rsidRPr="00194055">
          <w:t xml:space="preserve">It </w:t>
        </w:r>
        <w:proofErr w:type="gramStart"/>
        <w:r w:rsidRPr="00194055">
          <w:t>should be noted</w:t>
        </w:r>
        <w:proofErr w:type="gramEnd"/>
        <w:r w:rsidRPr="00194055">
          <w:t xml:space="preserve"> that </w:t>
        </w:r>
      </w:ins>
      <w:ins w:id="211" w:author="CG#4, 20141017" w:date="2014-01-17T13:41:00Z">
        <w:r w:rsidR="00385A68" w:rsidRPr="00194055">
          <w:t xml:space="preserve">the </w:t>
        </w:r>
      </w:ins>
      <w:ins w:id="212" w:author="T. Weilacher" w:date="2014-01-16T15:50:00Z">
        <w:r w:rsidRPr="00194055">
          <w:t>t</w:t>
        </w:r>
      </w:ins>
      <w:ins w:id="213" w:author="T. Weilacher" w:date="2014-01-16T15:37:00Z">
        <w:r w:rsidRPr="00194055">
          <w:t xml:space="preserve">wo </w:t>
        </w:r>
      </w:ins>
      <w:ins w:id="214" w:author="CG#4, 20141017" w:date="2014-01-17T13:41:00Z">
        <w:r w:rsidR="00385A68" w:rsidRPr="00194055">
          <w:t xml:space="preserve">TDD </w:t>
        </w:r>
      </w:ins>
      <w:ins w:id="215" w:author="CG#4, 20141017" w:date="2014-01-17T13:40:00Z">
        <w:r w:rsidR="00385A68" w:rsidRPr="00194055">
          <w:t xml:space="preserve">options mentioned above </w:t>
        </w:r>
      </w:ins>
      <w:ins w:id="216" w:author="T. Weilacher" w:date="2014-01-16T15:37:00Z">
        <w:r w:rsidRPr="00194055">
          <w:t>are also under consideration for Broadband DA2GC in the 5.8</w:t>
        </w:r>
      </w:ins>
      <w:ins w:id="217" w:author="Thomas Weber" w:date="2014-01-16T16:13:00Z">
        <w:r w:rsidRPr="00194055">
          <w:t>55-5.875</w:t>
        </w:r>
      </w:ins>
      <w:ins w:id="218" w:author="T. Weilacher" w:date="2014-01-16T15:37:00Z">
        <w:r w:rsidRPr="00194055">
          <w:t xml:space="preserve"> GHz </w:t>
        </w:r>
        <w:proofErr w:type="spellStart"/>
        <w:r w:rsidRPr="00194055">
          <w:t>band.</w:t>
        </w:r>
      </w:ins>
    </w:p>
    <w:p w:rsidR="00B178AF" w:rsidRPr="00194055" w:rsidDel="00385A68" w:rsidRDefault="00B178AF" w:rsidP="003E0B92">
      <w:pPr>
        <w:jc w:val="both"/>
        <w:rPr>
          <w:ins w:id="219" w:author="T. Weilacher" w:date="2014-01-16T15:37:00Z"/>
          <w:del w:id="220" w:author="CG#4, 20141017" w:date="2014-01-17T13:42:00Z"/>
          <w:color w:val="000000"/>
          <w:lang w:val="en-GB"/>
        </w:rPr>
      </w:pPr>
    </w:p>
    <w:p w:rsidR="003E0B92" w:rsidRPr="00194055" w:rsidDel="00B83228" w:rsidRDefault="003E0B92" w:rsidP="00512C73">
      <w:pPr>
        <w:pStyle w:val="ECCParagraph"/>
        <w:rPr>
          <w:del w:id="221" w:author="CG#4, 20141017" w:date="2014-01-17T13:57:00Z"/>
          <w:color w:val="000000" w:themeColor="text1"/>
        </w:rPr>
      </w:pPr>
      <w:ins w:id="222" w:author="Thomas Weilacher" w:date="2014-01-16T11:13:00Z">
        <w:r w:rsidRPr="00194055">
          <w:t>For</w:t>
        </w:r>
        <w:proofErr w:type="spellEnd"/>
        <w:r w:rsidRPr="00194055">
          <w:t xml:space="preserve"> the time </w:t>
        </w:r>
        <w:proofErr w:type="gramStart"/>
        <w:r w:rsidRPr="00194055">
          <w:t>being</w:t>
        </w:r>
        <w:proofErr w:type="gramEnd"/>
        <w:r w:rsidRPr="00194055">
          <w:t xml:space="preserve"> the </w:t>
        </w:r>
      </w:ins>
      <w:ins w:id="223" w:author="XP-Client" w:date="2014-01-17T10:03:00Z">
        <w:r w:rsidR="005829FD" w:rsidRPr="001A4F87">
          <w:t>possibilities</w:t>
        </w:r>
      </w:ins>
      <w:ins w:id="224" w:author="Thomas Weilacher" w:date="2014-01-16T11:13:00Z">
        <w:r w:rsidRPr="00194055">
          <w:t xml:space="preserve"> for a TDD system in the frequency band 2010-2025 MHz will not further be considered. This is </w:t>
        </w:r>
      </w:ins>
      <w:ins w:id="225" w:author="CG#4, 20141017" w:date="2014-01-17T13:46:00Z">
        <w:r w:rsidR="00385A68" w:rsidRPr="00194055">
          <w:t>due to a decision taken at</w:t>
        </w:r>
      </w:ins>
      <w:ins w:id="226" w:author="Thomas Weilacher" w:date="2014-01-16T11:13:00Z">
        <w:r w:rsidRPr="00194055">
          <w:t xml:space="preserve"> a previous WG FM </w:t>
        </w:r>
      </w:ins>
      <w:ins w:id="227" w:author="CG#4, 20141017" w:date="2014-01-17T13:47:00Z">
        <w:r w:rsidR="00385A68" w:rsidRPr="00194055">
          <w:t>meeting</w:t>
        </w:r>
      </w:ins>
      <w:ins w:id="228" w:author="T. Weilacher" w:date="2014-01-16T15:45:00Z">
        <w:r w:rsidRPr="00194055">
          <w:t>.</w:t>
        </w:r>
      </w:ins>
      <w:ins w:id="229" w:author="T. Weilacher" w:date="2014-01-16T15:46:00Z">
        <w:r w:rsidRPr="00194055">
          <w:t xml:space="preserve"> </w:t>
        </w:r>
      </w:ins>
      <w:ins w:id="230" w:author="Thomas Weber" w:date="2014-01-16T13:56:00Z">
        <w:r w:rsidRPr="00194055">
          <w:t xml:space="preserve">During the Call for Inputs, </w:t>
        </w:r>
      </w:ins>
      <w:proofErr w:type="gramStart"/>
      <w:ins w:id="231" w:author="Thomas Weber" w:date="2014-01-16T13:57:00Z">
        <w:r w:rsidRPr="00194055">
          <w:t>no preference for a TDD solution in the 2010-2025 MHz band has been indicated by a</w:t>
        </w:r>
      </w:ins>
      <w:ins w:id="232" w:author="T. Weilacher" w:date="2014-01-16T15:39:00Z">
        <w:r w:rsidRPr="00194055">
          <w:t>ny</w:t>
        </w:r>
      </w:ins>
      <w:ins w:id="233" w:author="Thomas Weber" w:date="2014-01-16T13:57:00Z">
        <w:r w:rsidRPr="00194055">
          <w:t xml:space="preserve"> responder</w:t>
        </w:r>
        <w:proofErr w:type="gramEnd"/>
        <w:r w:rsidRPr="00194055">
          <w:t xml:space="preserve">. </w:t>
        </w:r>
      </w:ins>
      <w:ins w:id="234" w:author="Thomas Weber" w:date="2014-01-16T13:59:00Z">
        <w:r w:rsidRPr="00194055">
          <w:t xml:space="preserve">The 2010-2025 MHz </w:t>
        </w:r>
      </w:ins>
      <w:ins w:id="235" w:author="T. Weilacher" w:date="2014-01-16T15:40:00Z">
        <w:r w:rsidRPr="00194055">
          <w:t xml:space="preserve">band </w:t>
        </w:r>
      </w:ins>
      <w:ins w:id="236" w:author="Thomas Weber" w:date="2014-01-16T13:59:00Z">
        <w:r w:rsidRPr="00194055">
          <w:t>can only provide up to 15 MHz for DA2GCS</w:t>
        </w:r>
      </w:ins>
      <w:ins w:id="237" w:author="XP-Client" w:date="2014-01-17T10:05:00Z">
        <w:r w:rsidRPr="00194055">
          <w:t xml:space="preserve"> using TDD</w:t>
        </w:r>
      </w:ins>
      <w:ins w:id="238" w:author="Thomas Weber" w:date="2014-01-16T13:59:00Z">
        <w:r w:rsidRPr="00194055">
          <w:t>, although i</w:t>
        </w:r>
      </w:ins>
      <w:ins w:id="239" w:author="Thomas Weber" w:date="2014-01-16T13:57:00Z">
        <w:r w:rsidRPr="00194055">
          <w:t xml:space="preserve">t </w:t>
        </w:r>
        <w:proofErr w:type="gramStart"/>
        <w:r w:rsidRPr="00194055">
          <w:t>is s</w:t>
        </w:r>
      </w:ins>
      <w:ins w:id="240" w:author="Thomas Weber" w:date="2014-01-16T13:58:00Z">
        <w:r w:rsidRPr="00194055">
          <w:t>een</w:t>
        </w:r>
        <w:proofErr w:type="gramEnd"/>
        <w:r w:rsidRPr="00194055">
          <w:t xml:space="preserve"> as technically possible to operate </w:t>
        </w:r>
      </w:ins>
      <w:ins w:id="241" w:author="XP-Client" w:date="2014-01-17T10:11:00Z">
        <w:r w:rsidRPr="00194055">
          <w:t xml:space="preserve">such a </w:t>
        </w:r>
      </w:ins>
      <w:ins w:id="242" w:author="XP-Client" w:date="2014-01-17T10:05:00Z">
        <w:r w:rsidR="005829FD" w:rsidRPr="001A4F87">
          <w:t>system</w:t>
        </w:r>
        <w:r w:rsidRPr="00194055">
          <w:t xml:space="preserve"> </w:t>
        </w:r>
      </w:ins>
      <w:ins w:id="243" w:author="Thomas Weber" w:date="2014-01-16T13:59:00Z">
        <w:r w:rsidRPr="00194055">
          <w:t xml:space="preserve">also </w:t>
        </w:r>
      </w:ins>
      <w:ins w:id="244" w:author="T. Weilacher" w:date="2014-01-16T15:54:00Z">
        <w:r w:rsidRPr="00194055">
          <w:t>with</w:t>
        </w:r>
      </w:ins>
      <w:ins w:id="245" w:author="Thomas Weber" w:date="2014-01-16T13:59:00Z">
        <w:r w:rsidRPr="00194055">
          <w:t xml:space="preserve">in less than 20 </w:t>
        </w:r>
        <w:proofErr w:type="spellStart"/>
        <w:r w:rsidRPr="00194055">
          <w:t>MHz.</w:t>
        </w:r>
      </w:ins>
      <w:proofErr w:type="spellEnd"/>
      <w:ins w:id="246" w:author="CG#4, 20141017" w:date="2014-01-17T13:54:00Z">
        <w:r w:rsidR="006D3426" w:rsidRPr="00194055">
          <w:t xml:space="preserve"> </w:t>
        </w:r>
        <w:r w:rsidR="006D3426" w:rsidRPr="00194055">
          <w:rPr>
            <w:color w:val="000000" w:themeColor="text1"/>
          </w:rPr>
          <w:t xml:space="preserve">However, as long as not all results on the on-going compatibility and sharing studies are available (especially the results regarding sharing with PMSE and other candidate applications as mentioned in the mandate) no other option </w:t>
        </w:r>
        <w:proofErr w:type="gramStart"/>
        <w:r w:rsidR="006D3426" w:rsidRPr="00194055">
          <w:rPr>
            <w:color w:val="000000" w:themeColor="text1"/>
          </w:rPr>
          <w:t>should be completely excluded</w:t>
        </w:r>
        <w:proofErr w:type="gramEnd"/>
        <w:r w:rsidR="006D3426" w:rsidRPr="00194055">
          <w:rPr>
            <w:color w:val="000000" w:themeColor="text1"/>
          </w:rPr>
          <w:t>.</w:t>
        </w:r>
      </w:ins>
    </w:p>
    <w:p w:rsidR="003E0B92" w:rsidRPr="00194055" w:rsidDel="006E7875" w:rsidRDefault="006D3426" w:rsidP="00512C73">
      <w:pPr>
        <w:pStyle w:val="ECCParagraph"/>
        <w:rPr>
          <w:ins w:id="247" w:author="CG#4, 20141017" w:date="2014-01-17T14:02:00Z"/>
          <w:del w:id="248" w:author="Cristina Reis" w:date="2014-01-20T11:58:00Z"/>
        </w:rPr>
      </w:pPr>
      <w:ins w:id="249" w:author="CG#4, 20141017" w:date="2014-01-17T13:57:00Z">
        <w:r w:rsidRPr="00194055">
          <w:t xml:space="preserve">TDD within 2010-2025 MHz </w:t>
        </w:r>
        <w:proofErr w:type="gramStart"/>
        <w:r w:rsidRPr="00194055">
          <w:t>might be revisited</w:t>
        </w:r>
        <w:proofErr w:type="gramEnd"/>
        <w:r w:rsidRPr="00194055">
          <w:t xml:space="preserve"> in the future or a technologically neutral approach</w:t>
        </w:r>
      </w:ins>
      <w:ins w:id="250" w:author="CG#4, 20141017" w:date="2014-01-17T14:01:00Z">
        <w:r w:rsidR="00591C27" w:rsidRPr="00194055">
          <w:t xml:space="preserve"> enabling </w:t>
        </w:r>
      </w:ins>
      <w:ins w:id="251" w:author="CG#4, 20141017" w:date="2014-01-17T14:00:00Z">
        <w:r w:rsidRPr="00194055">
          <w:t xml:space="preserve">either </w:t>
        </w:r>
      </w:ins>
      <w:ins w:id="252" w:author="CG#4, 20141017" w:date="2014-01-17T13:57:00Z">
        <w:r w:rsidRPr="00194055">
          <w:t xml:space="preserve">FDD </w:t>
        </w:r>
      </w:ins>
      <w:ins w:id="253" w:author="CG#4, 20141017" w:date="2014-01-17T13:58:00Z">
        <w:r w:rsidRPr="00194055">
          <w:t xml:space="preserve">or </w:t>
        </w:r>
      </w:ins>
      <w:ins w:id="254" w:author="CG#4, 20141017" w:date="2014-01-17T13:57:00Z">
        <w:r w:rsidRPr="00194055">
          <w:t xml:space="preserve">TDD </w:t>
        </w:r>
      </w:ins>
      <w:ins w:id="255" w:author="CG#4, 20141017" w:date="2014-01-17T14:02:00Z">
        <w:r w:rsidR="00591C27" w:rsidRPr="00194055">
          <w:t xml:space="preserve">usage within </w:t>
        </w:r>
      </w:ins>
      <w:ins w:id="256" w:author="CG#4, 20141017" w:date="2014-01-17T13:57:00Z">
        <w:r w:rsidRPr="00194055">
          <w:t xml:space="preserve">1900-1910 MHz and 2010-2020 </w:t>
        </w:r>
        <w:proofErr w:type="spellStart"/>
        <w:r w:rsidRPr="00194055">
          <w:t>MHz.</w:t>
        </w:r>
      </w:ins>
      <w:proofErr w:type="spellEnd"/>
    </w:p>
    <w:p w:rsidR="00591C27" w:rsidRPr="00194055" w:rsidDel="006E7875" w:rsidRDefault="00591C27" w:rsidP="00512C73">
      <w:pPr>
        <w:pStyle w:val="ECCParagraph"/>
        <w:rPr>
          <w:del w:id="257" w:author="Cristina Reis" w:date="2014-01-20T11:58:00Z"/>
        </w:rPr>
      </w:pPr>
    </w:p>
    <w:p w:rsidR="00385A68" w:rsidRPr="00194055" w:rsidRDefault="00385A68" w:rsidP="00512C73">
      <w:pPr>
        <w:pStyle w:val="ECCParagraph"/>
      </w:pPr>
    </w:p>
    <w:p w:rsidR="006D1BB1" w:rsidRPr="00194055" w:rsidRDefault="00661D4D" w:rsidP="006957A0">
      <w:pPr>
        <w:pStyle w:val="Titre2"/>
        <w:rPr>
          <w:lang w:val="en-GB"/>
        </w:rPr>
      </w:pPr>
      <w:bookmarkStart w:id="258" w:name="_Ref355888126"/>
      <w:bookmarkStart w:id="259" w:name="_Toc378073663"/>
      <w:r w:rsidRPr="00194055">
        <w:rPr>
          <w:lang w:val="en-GB"/>
        </w:rPr>
        <w:t>Programme Making and Special Event</w:t>
      </w:r>
      <w:r w:rsidR="00A31FE5" w:rsidRPr="00194055">
        <w:rPr>
          <w:lang w:val="en-GB"/>
        </w:rPr>
        <w:t>s</w:t>
      </w:r>
      <w:bookmarkEnd w:id="258"/>
      <w:bookmarkEnd w:id="259"/>
    </w:p>
    <w:p w:rsidR="00F66726" w:rsidRPr="00194055" w:rsidRDefault="00F66726" w:rsidP="00512C73">
      <w:pPr>
        <w:pStyle w:val="ECCParagraph"/>
      </w:pPr>
      <w:r w:rsidRPr="00194055">
        <w:t>The term Programme Making</w:t>
      </w:r>
      <w:r w:rsidRPr="00194055">
        <w:rPr>
          <w:vertAlign w:val="superscript"/>
        </w:rPr>
        <w:footnoteReference w:id="3"/>
      </w:r>
      <w:r w:rsidRPr="00194055">
        <w:t xml:space="preserve"> and Special Events</w:t>
      </w:r>
      <w:r w:rsidRPr="00194055">
        <w:rPr>
          <w:vertAlign w:val="superscript"/>
        </w:rPr>
        <w:footnoteReference w:id="4"/>
      </w:r>
      <w:r w:rsidRPr="00194055">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audiovisual information.</w:t>
      </w:r>
    </w:p>
    <w:p w:rsidR="00F66726" w:rsidRPr="00194055" w:rsidRDefault="00F66726" w:rsidP="00F66726">
      <w:pPr>
        <w:autoSpaceDE w:val="0"/>
        <w:autoSpaceDN w:val="0"/>
        <w:adjustRightInd w:val="0"/>
        <w:rPr>
          <w:rFonts w:cs="Arial"/>
          <w:lang w:val="en-GB"/>
        </w:rPr>
      </w:pPr>
      <w:r w:rsidRPr="00194055">
        <w:rPr>
          <w:rFonts w:cs="Arial"/>
          <w:lang w:val="en-GB"/>
        </w:rPr>
        <w:t>The definitions of SAP/SAB and ENG/OB are set out</w:t>
      </w:r>
      <w:r w:rsidRPr="00194055">
        <w:rPr>
          <w:vertAlign w:val="superscript"/>
          <w:lang w:val="en-GB"/>
        </w:rPr>
        <w:footnoteReference w:id="5"/>
      </w:r>
      <w:r w:rsidRPr="00194055">
        <w:rPr>
          <w:rFonts w:cs="Arial"/>
          <w:lang w:val="en-GB"/>
        </w:rPr>
        <w:t xml:space="preserve"> as follows:</w:t>
      </w:r>
      <w:r w:rsidR="008C27C8" w:rsidRPr="00194055">
        <w:rPr>
          <w:rFonts w:cs="Arial"/>
          <w:lang w:val="en-GB"/>
        </w:rPr>
        <w:t xml:space="preserve"> </w:t>
      </w:r>
    </w:p>
    <w:p w:rsidR="00F66726" w:rsidRPr="00194055" w:rsidRDefault="00F66726" w:rsidP="004B74DF">
      <w:pPr>
        <w:autoSpaceDE w:val="0"/>
        <w:autoSpaceDN w:val="0"/>
        <w:adjustRightInd w:val="0"/>
        <w:spacing w:before="120"/>
        <w:ind w:left="709" w:hanging="709"/>
        <w:jc w:val="both"/>
        <w:rPr>
          <w:rFonts w:cs="Arial"/>
          <w:lang w:val="en-GB"/>
        </w:rPr>
      </w:pPr>
      <w:r w:rsidRPr="00194055">
        <w:rPr>
          <w:rFonts w:cs="Arial"/>
          <w:b/>
          <w:bCs/>
          <w:lang w:val="en-GB"/>
        </w:rPr>
        <w:t>SAP:</w:t>
      </w:r>
      <w:r w:rsidRPr="00194055">
        <w:rPr>
          <w:rFonts w:cs="Arial"/>
          <w:b/>
          <w:bCs/>
          <w:lang w:val="en-GB"/>
        </w:rPr>
        <w:tab/>
      </w:r>
      <w:r w:rsidRPr="00194055">
        <w:rPr>
          <w:rFonts w:cs="Arial"/>
          <w:lang w:val="en-GB"/>
        </w:rPr>
        <w:t xml:space="preserve">Services Ancillary to Programme making (SAP) support the activities carried out in the making of “programmes”, such as </w:t>
      </w:r>
      <w:proofErr w:type="gramStart"/>
      <w:r w:rsidRPr="00194055">
        <w:rPr>
          <w:rFonts w:cs="Arial"/>
          <w:lang w:val="en-GB"/>
        </w:rPr>
        <w:t>film making</w:t>
      </w:r>
      <w:proofErr w:type="gramEnd"/>
      <w:r w:rsidRPr="00194055">
        <w:rPr>
          <w:rFonts w:cs="Arial"/>
          <w:lang w:val="en-GB"/>
        </w:rPr>
        <w:t>, advertisements, corporate videos, concerts, theatre and similar activities not initially meant for broadcasting to general public.</w:t>
      </w:r>
    </w:p>
    <w:p w:rsidR="00F66726" w:rsidRPr="00194055" w:rsidRDefault="00F66726" w:rsidP="00F66726">
      <w:pPr>
        <w:autoSpaceDE w:val="0"/>
        <w:autoSpaceDN w:val="0"/>
        <w:adjustRightInd w:val="0"/>
        <w:spacing w:before="120"/>
        <w:ind w:left="709" w:hanging="709"/>
        <w:rPr>
          <w:rFonts w:cs="Arial"/>
          <w:lang w:val="en-GB"/>
        </w:rPr>
      </w:pPr>
      <w:r w:rsidRPr="00194055">
        <w:rPr>
          <w:rFonts w:cs="Arial"/>
          <w:b/>
          <w:bCs/>
          <w:lang w:val="en-GB"/>
        </w:rPr>
        <w:t>SAB:</w:t>
      </w:r>
      <w:r w:rsidRPr="00194055">
        <w:rPr>
          <w:rFonts w:cs="Arial"/>
          <w:b/>
          <w:bCs/>
          <w:lang w:val="en-GB"/>
        </w:rPr>
        <w:tab/>
      </w:r>
      <w:r w:rsidRPr="00194055">
        <w:rPr>
          <w:rFonts w:cs="Arial"/>
          <w:lang w:val="en-GB"/>
        </w:rPr>
        <w:t>Services Ancillary to Broadcasting (SAB) support the activities of broadcasting industry carried out in the production of their programme material.</w:t>
      </w:r>
    </w:p>
    <w:p w:rsidR="00F66726" w:rsidRPr="00194055" w:rsidRDefault="00F66726" w:rsidP="00F66726">
      <w:pPr>
        <w:autoSpaceDE w:val="0"/>
        <w:autoSpaceDN w:val="0"/>
        <w:adjustRightInd w:val="0"/>
        <w:rPr>
          <w:rFonts w:cs="Arial"/>
          <w:lang w:val="en-GB"/>
        </w:rPr>
      </w:pPr>
    </w:p>
    <w:p w:rsidR="00F66726" w:rsidRPr="00194055" w:rsidRDefault="00F66726" w:rsidP="00512C73">
      <w:pPr>
        <w:pStyle w:val="ECCParagraph"/>
      </w:pPr>
      <w:r w:rsidRPr="00194055">
        <w:t xml:space="preserve">The definitions of SAP and SAB are not necessarily mutually exclusive. </w:t>
      </w:r>
      <w:proofErr w:type="gramStart"/>
      <w:r w:rsidRPr="00194055">
        <w:t>Therefore</w:t>
      </w:r>
      <w:proofErr w:type="gramEnd"/>
      <w:r w:rsidRPr="00194055">
        <w:t xml:space="preserve"> they are often used together as “SAP/SAB” to refer generally to the whole variety of services to transmit sound and video material over the radio links.</w:t>
      </w:r>
    </w:p>
    <w:p w:rsidR="00F66726" w:rsidRPr="00194055" w:rsidRDefault="00F66726" w:rsidP="00F66726">
      <w:pPr>
        <w:ind w:left="709" w:hanging="709"/>
        <w:jc w:val="both"/>
        <w:rPr>
          <w:lang w:val="en-GB"/>
        </w:rPr>
      </w:pPr>
      <w:r w:rsidRPr="00194055">
        <w:rPr>
          <w:b/>
          <w:lang w:val="en-GB"/>
        </w:rPr>
        <w:t>ENG:</w:t>
      </w:r>
      <w:r w:rsidRPr="00194055">
        <w:rPr>
          <w:lang w:val="en-GB"/>
        </w:rPr>
        <w:tab/>
        <w:t xml:space="preserve">Electronic News Gathering (ENG) is the collection of video and/or sound material by means of small, often hand-held wireless cameras and/or microphones with radio links to the </w:t>
      </w:r>
      <w:proofErr w:type="gramStart"/>
      <w:r w:rsidRPr="00194055">
        <w:rPr>
          <w:lang w:val="en-GB"/>
        </w:rPr>
        <w:t>news room</w:t>
      </w:r>
      <w:proofErr w:type="gramEnd"/>
      <w:r w:rsidRPr="00194055">
        <w:rPr>
          <w:lang w:val="en-GB"/>
        </w:rPr>
        <w:t xml:space="preserve"> and/or to the portable tape or other recorders.</w:t>
      </w:r>
    </w:p>
    <w:p w:rsidR="00F66726" w:rsidRDefault="00F66726" w:rsidP="00F66726">
      <w:pPr>
        <w:autoSpaceDE w:val="0"/>
        <w:autoSpaceDN w:val="0"/>
        <w:adjustRightInd w:val="0"/>
        <w:spacing w:before="120"/>
        <w:ind w:left="709" w:hanging="709"/>
        <w:jc w:val="both"/>
        <w:rPr>
          <w:lang w:val="en-GB"/>
        </w:rPr>
      </w:pPr>
      <w:r w:rsidRPr="00194055">
        <w:rPr>
          <w:b/>
          <w:lang w:val="en-GB"/>
        </w:rPr>
        <w:t>OB:</w:t>
      </w:r>
      <w:r w:rsidRPr="00194055">
        <w:rPr>
          <w:lang w:val="en-GB"/>
        </w:rPr>
        <w:tab/>
        <w:t xml:space="preserve">Outside broadcasting (OB) is the temporary provision of programme making facilities at the location of on-going news, sport or other events, lasting from a few hours to several weeks. Mobile and/or portable radio links are required for wireless cameras or microphones at the OB location. Additionally, radio links may be required for temporary </w:t>
      </w:r>
      <w:proofErr w:type="gramStart"/>
      <w:r w:rsidRPr="00194055">
        <w:rPr>
          <w:lang w:val="en-GB"/>
        </w:rPr>
        <w:t>point to point</w:t>
      </w:r>
      <w:proofErr w:type="gramEnd"/>
      <w:r w:rsidRPr="00194055">
        <w:rPr>
          <w:lang w:val="en-GB"/>
        </w:rPr>
        <w:t xml:space="preserve"> connections between the OB vehicle, additional locations around it, and the studio.</w:t>
      </w:r>
    </w:p>
    <w:p w:rsidR="00512C73" w:rsidRPr="00194055" w:rsidRDefault="00512C73" w:rsidP="00512C73">
      <w:pPr>
        <w:autoSpaceDE w:val="0"/>
        <w:autoSpaceDN w:val="0"/>
        <w:adjustRightInd w:val="0"/>
        <w:ind w:left="709" w:hanging="709"/>
        <w:jc w:val="both"/>
        <w:rPr>
          <w:lang w:val="en-GB"/>
        </w:rPr>
      </w:pPr>
    </w:p>
    <w:p w:rsidR="00F66726" w:rsidRPr="00194055" w:rsidRDefault="00F66726" w:rsidP="00512C73">
      <w:pPr>
        <w:pStyle w:val="ECCParagraph"/>
      </w:pPr>
      <w:r w:rsidRPr="00194055">
        <w:t xml:space="preserve">The definitions of ENG and OB are not mutually exclusive and certain operations could equally well reside in either or both categories. Therefore, it has been a long practice within the CEPT to consider all types of such operations under the combined term “ENG/OB”. It </w:t>
      </w:r>
      <w:proofErr w:type="gramStart"/>
      <w:r w:rsidRPr="00194055">
        <w:t>is also understood</w:t>
      </w:r>
      <w:proofErr w:type="gramEnd"/>
      <w:r w:rsidRPr="00194055">
        <w:t xml:space="preserve"> that ENG/OB refers to terrestrial </w:t>
      </w:r>
      <w:proofErr w:type="spellStart"/>
      <w:r w:rsidRPr="00194055">
        <w:t>radiocommunication</w:t>
      </w:r>
      <w:proofErr w:type="spellEnd"/>
      <w:r w:rsidRPr="00194055">
        <w:t xml:space="preserve"> services, as opposed to SNG/OB term, which refers to similar applications but over the satellite </w:t>
      </w:r>
      <w:proofErr w:type="spellStart"/>
      <w:r w:rsidRPr="00194055">
        <w:t>radiocommunication</w:t>
      </w:r>
      <w:proofErr w:type="spellEnd"/>
      <w:r w:rsidRPr="00194055">
        <w:t xml:space="preserve"> channels.</w:t>
      </w:r>
    </w:p>
    <w:p w:rsidR="00F66726" w:rsidRPr="00194055" w:rsidRDefault="00F66726" w:rsidP="00512C73">
      <w:pPr>
        <w:pStyle w:val="ECCParagraph"/>
      </w:pPr>
      <w:r w:rsidRPr="00194055">
        <w:t xml:space="preserve">PMSE covers a wide variety of applications. Those most suitable for the unpaired 2 GHz bands consist of wireless cameras and mobile video links. </w:t>
      </w:r>
      <w:proofErr w:type="gramStart"/>
      <w:r w:rsidRPr="00194055">
        <w:t>Typically</w:t>
      </w:r>
      <w:proofErr w:type="gramEnd"/>
      <w:r w:rsidRPr="00194055">
        <w:t xml:space="preserve"> these services are allocated spectrum in blocks of 10 MHz bandwi</w:t>
      </w:r>
      <w:r w:rsidR="003752B5" w:rsidRPr="00194055">
        <w:t>dth. The neighbouring band 2025</w:t>
      </w:r>
      <w:r w:rsidRPr="00194055">
        <w:t>-2110 MHz is already used in at least 19 CEPT countries for such PMSE applications on a shared basis, and is identified on a tuning range basis in ERC</w:t>
      </w:r>
      <w:r w:rsidR="003752B5" w:rsidRPr="00194055">
        <w:t>/</w:t>
      </w:r>
      <w:r w:rsidRPr="00194055">
        <w:t>R</w:t>
      </w:r>
      <w:r w:rsidR="003752B5" w:rsidRPr="00194055">
        <w:t xml:space="preserve">EC </w:t>
      </w:r>
      <w:r w:rsidRPr="00194055">
        <w:t>25-10</w:t>
      </w:r>
      <w:r w:rsidR="003752B5" w:rsidRPr="00194055">
        <w:t xml:space="preserve"> </w:t>
      </w:r>
      <w:r w:rsidR="004D58EC">
        <w:fldChar w:fldCharType="begin"/>
      </w:r>
      <w:r w:rsidR="004D58EC">
        <w:instrText xml:space="preserve"> REF _Ref356389398 \n \h  \* MERGEFORMAT </w:instrText>
      </w:r>
      <w:r w:rsidR="004D58EC">
        <w:fldChar w:fldCharType="separate"/>
      </w:r>
      <w:r w:rsidR="00E01494">
        <w:t>[17]</w:t>
      </w:r>
      <w:r w:rsidR="004D58EC">
        <w:fldChar w:fldCharType="end"/>
      </w:r>
      <w:r w:rsidR="00597087" w:rsidRPr="00194055">
        <w:t xml:space="preserve"> (relevant extracts presented in</w:t>
      </w:r>
      <w:r w:rsidR="004B74DF" w:rsidRPr="00194055">
        <w:t xml:space="preserve"> </w:t>
      </w:r>
      <w:r w:rsidR="004D58EC">
        <w:fldChar w:fldCharType="begin"/>
      </w:r>
      <w:r w:rsidR="004D58EC">
        <w:instrText xml:space="preserve"> REF _Ref355357410 \n \h  \* MERGEFORMAT </w:instrText>
      </w:r>
      <w:r w:rsidR="004D58EC">
        <w:fldChar w:fldCharType="separate"/>
      </w:r>
      <w:r w:rsidR="00A15F24">
        <w:t xml:space="preserve">ANNEX </w:t>
      </w:r>
      <w:ins w:id="260" w:author="Thomas Weber" w:date="2014-01-21T23:23:00Z">
        <w:r w:rsidR="00A15F24">
          <w:t>3</w:t>
        </w:r>
      </w:ins>
      <w:del w:id="261" w:author="Thomas Weber" w:date="2014-01-21T23:24:00Z">
        <w:r w:rsidR="00A15F24" w:rsidDel="00A15F24">
          <w:delText>1</w:delText>
        </w:r>
      </w:del>
      <w:r w:rsidR="00A15F24">
        <w:t>:</w:t>
      </w:r>
      <w:r w:rsidR="004D58EC">
        <w:fldChar w:fldCharType="end"/>
      </w:r>
      <w:r w:rsidR="004B74DF" w:rsidRPr="00194055">
        <w:t>)</w:t>
      </w:r>
      <w:r w:rsidRPr="00194055">
        <w:t xml:space="preserve">. The term “tuning range” for PMSE refers to a range of frequencies over which radio equipment </w:t>
      </w:r>
      <w:proofErr w:type="gramStart"/>
      <w:r w:rsidRPr="00194055">
        <w:t>is envisaged</w:t>
      </w:r>
      <w:proofErr w:type="gramEnd"/>
      <w:r w:rsidRPr="00194055">
        <w:t xml:space="preserve"> to be capable of operating. In any given country none, some or all of the tuning range may be available for assignment for PMSE use, usually on a geographically-, frequency-, power- and time-limited basis. The availability of spectrum for PMSE use is dependent on the sharing conditions with the primary users of the spectrum at any given location.</w:t>
      </w:r>
    </w:p>
    <w:p w:rsidR="00F66726" w:rsidRPr="00194055" w:rsidRDefault="0031386D" w:rsidP="00512C73">
      <w:pPr>
        <w:pStyle w:val="ECCParagraph"/>
      </w:pPr>
      <w:del w:id="262" w:author="Lindsay Cornell" w:date="2014-01-13T10:19:00Z">
        <w:r w:rsidRPr="00194055" w:rsidDel="00961AE0">
          <w:delText xml:space="preserve">The 2 GHz unpaired bands are already within the operating frequency range of PMSE video equipment (wireless cameras and video links) and so could be put into use without delay. </w:delText>
        </w:r>
      </w:del>
      <w:r w:rsidR="00F66726" w:rsidRPr="00194055">
        <w:t xml:space="preserve">The successful use of video PMSE (as with other radio services) is dependent upon a range of </w:t>
      </w:r>
      <w:proofErr w:type="gramStart"/>
      <w:r w:rsidR="00F66726" w:rsidRPr="00194055">
        <w:t>factors which</w:t>
      </w:r>
      <w:proofErr w:type="gramEnd"/>
      <w:r w:rsidR="00F66726" w:rsidRPr="00194055">
        <w:t xml:space="preserve"> contribute to the link budget. The 2-3 GHz range provides the best conditions for many applications, including airborne and mobile use. The physical size of 2 GHz antennas and the attractive propagation characteristics, including using reflections from surrounding objects, allow successful capture of high quality images for mobile use, for example a camera operator running along the touchlines at a football match, or sitting on a motorbike following a road race. This frequency range is effective even in partially obstructed propagation paths, such as ground to air links obstructed by trees.</w:t>
      </w:r>
    </w:p>
    <w:p w:rsidR="008C2DBD" w:rsidRPr="00194055" w:rsidRDefault="00F66726" w:rsidP="00512C73">
      <w:pPr>
        <w:pStyle w:val="ECCParagraph"/>
      </w:pPr>
      <w:r w:rsidRPr="00194055">
        <w:t xml:space="preserve">Due to a number of changes to the allocation of spectrum in the 2-3 GHz range, this frequency range </w:t>
      </w:r>
      <w:proofErr w:type="gramStart"/>
      <w:r w:rsidRPr="00194055">
        <w:t>is becoming more limited</w:t>
      </w:r>
      <w:proofErr w:type="gramEnd"/>
      <w:r w:rsidRPr="00194055">
        <w:t xml:space="preserve"> for use by PMSE. ERC</w:t>
      </w:r>
      <w:r w:rsidR="003752B5" w:rsidRPr="00194055">
        <w:t>/</w:t>
      </w:r>
      <w:r w:rsidRPr="00194055">
        <w:t>R</w:t>
      </w:r>
      <w:r w:rsidR="003752B5" w:rsidRPr="00194055">
        <w:t>EC</w:t>
      </w:r>
      <w:r w:rsidRPr="00194055">
        <w:t xml:space="preserve"> 25-10 </w:t>
      </w:r>
      <w:r w:rsidR="004D58EC">
        <w:fldChar w:fldCharType="begin"/>
      </w:r>
      <w:r w:rsidR="004D58EC">
        <w:instrText xml:space="preserve"> REF _Ref356389398 \n \h  \* MERGEFORMAT </w:instrText>
      </w:r>
      <w:r w:rsidR="004D58EC">
        <w:fldChar w:fldCharType="separate"/>
      </w:r>
      <w:r w:rsidR="00E01494">
        <w:t>[17]</w:t>
      </w:r>
      <w:r w:rsidR="004D58EC">
        <w:fldChar w:fldCharType="end"/>
      </w:r>
      <w:r w:rsidR="003752B5" w:rsidRPr="00194055">
        <w:t xml:space="preserve"> </w:t>
      </w:r>
      <w:r w:rsidRPr="00194055">
        <w:t xml:space="preserve">identifies 575 MHz of spectrum in the </w:t>
      </w:r>
      <w:r w:rsidR="003752B5" w:rsidRPr="00194055">
        <w:br/>
      </w:r>
      <w:r w:rsidRPr="00194055">
        <w:t>2-3 GHz r</w:t>
      </w:r>
      <w:r w:rsidR="003752B5" w:rsidRPr="00194055">
        <w:t xml:space="preserve">ange </w:t>
      </w:r>
      <w:r w:rsidR="008C2DBD" w:rsidRPr="00194055">
        <w:t xml:space="preserve">(2025-2110 MHz, 2200-2690 MHz) </w:t>
      </w:r>
      <w:r w:rsidR="003752B5" w:rsidRPr="00194055">
        <w:t xml:space="preserve">as tuning range for PMSE. </w:t>
      </w:r>
      <w:r w:rsidRPr="00194055">
        <w:t xml:space="preserve">However, recent allocations to services with which PMSE cannot share (e.g. in the 2.5-2.69 GHz band and potentially within the 2.3-2.4 GHz band depending on future studies within CEPT) has resulted in a significant reduction of available spectrum for PMSE. The requirements for spectrum in the 2-3 GHz range remains, and with the advent of increased HD and UHD production, additional requirements </w:t>
      </w:r>
      <w:proofErr w:type="gramStart"/>
      <w:r w:rsidRPr="00194055">
        <w:t>may be foreseen</w:t>
      </w:r>
      <w:proofErr w:type="gramEnd"/>
      <w:r w:rsidRPr="00194055">
        <w:t>.</w:t>
      </w:r>
      <w:r w:rsidR="008C2DBD" w:rsidRPr="00194055">
        <w:t xml:space="preserve"> Several candidate bands within an extended tuning range for possible future use for cordless cameras and video links are under consideration (CEPT Report 51). </w:t>
      </w:r>
    </w:p>
    <w:p w:rsidR="0031386D" w:rsidRPr="00194055" w:rsidRDefault="0031386D" w:rsidP="00512C73">
      <w:pPr>
        <w:pStyle w:val="ECCParagraph"/>
        <w:rPr>
          <w:ins w:id="263" w:author="Lindsay Cornell" w:date="2014-01-13T10:14:00Z"/>
        </w:rPr>
      </w:pPr>
      <w:ins w:id="264" w:author="Lindsay Cornell" w:date="2014-01-13T10:14:00Z">
        <w:r w:rsidRPr="00194055">
          <w:t xml:space="preserve">The 2010-2025 MHz band </w:t>
        </w:r>
      </w:ins>
      <w:ins w:id="265" w:author="Lindsay Cornell" w:date="2014-01-13T10:15:00Z">
        <w:r w:rsidRPr="00194055">
          <w:t xml:space="preserve">is directly adjacent to the 2025-2110 MHz band </w:t>
        </w:r>
      </w:ins>
      <w:ins w:id="266" w:author="Thomas Weber" w:date="2014-01-21T23:10:00Z">
        <w:r w:rsidR="001A4F87">
          <w:t>that</w:t>
        </w:r>
      </w:ins>
      <w:ins w:id="267" w:author="Lindsay Cornell" w:date="2014-01-13T10:15:00Z">
        <w:r w:rsidRPr="00194055">
          <w:t xml:space="preserve"> is already part of the tuning range for video PMSE applications.  Commonly, video PMSE equipment is already </w:t>
        </w:r>
      </w:ins>
      <w:ins w:id="268" w:author="Lindsay Cornell" w:date="2014-01-13T10:17:00Z">
        <w:r w:rsidRPr="00194055">
          <w:t>capa</w:t>
        </w:r>
      </w:ins>
      <w:ins w:id="269" w:author="Lindsay Cornell" w:date="2014-01-13T10:15:00Z">
        <w:r w:rsidRPr="00194055">
          <w:t xml:space="preserve">ble </w:t>
        </w:r>
      </w:ins>
      <w:ins w:id="270" w:author="Lindsay Cornell" w:date="2014-01-13T10:17:00Z">
        <w:r w:rsidRPr="00194055">
          <w:t>of</w:t>
        </w:r>
      </w:ins>
      <w:ins w:id="271" w:author="Lindsay Cornell" w:date="2014-01-13T10:15:00Z">
        <w:r w:rsidRPr="00194055">
          <w:t xml:space="preserve"> tun</w:t>
        </w:r>
      </w:ins>
      <w:ins w:id="272" w:author="Lindsay Cornell" w:date="2014-01-13T10:17:00Z">
        <w:r w:rsidRPr="00194055">
          <w:t>ing</w:t>
        </w:r>
      </w:ins>
      <w:ins w:id="273" w:author="Lindsay Cornell" w:date="2014-01-13T10:15:00Z">
        <w:r w:rsidRPr="00194055">
          <w:t xml:space="preserve"> to </w:t>
        </w:r>
      </w:ins>
      <w:ins w:id="274" w:author="Lindsay Cornell" w:date="2014-01-13T10:17:00Z">
        <w:r w:rsidRPr="00194055">
          <w:t>this range</w:t>
        </w:r>
      </w:ins>
      <w:ins w:id="275" w:author="Lindsay Cornell" w:date="2014-01-13T10:20:00Z">
        <w:r w:rsidRPr="00194055">
          <w:t>;</w:t>
        </w:r>
      </w:ins>
      <w:ins w:id="276" w:author="Lindsay Cornell" w:date="2014-01-13T10:17:00Z">
        <w:r w:rsidRPr="00194055">
          <w:t xml:space="preserve"> indeed</w:t>
        </w:r>
      </w:ins>
      <w:ins w:id="277" w:author="Thomas Weber" w:date="2014-01-21T23:11:00Z">
        <w:r w:rsidR="001A4F87">
          <w:t>,</w:t>
        </w:r>
      </w:ins>
      <w:ins w:id="278" w:author="Lindsay Cornell" w:date="2014-01-13T10:17:00Z">
        <w:r w:rsidRPr="00194055">
          <w:t xml:space="preserve"> in some CEPT administrations, this band </w:t>
        </w:r>
        <w:proofErr w:type="gramStart"/>
        <w:r w:rsidRPr="00194055">
          <w:t>is already used</w:t>
        </w:r>
        <w:proofErr w:type="gramEnd"/>
        <w:r w:rsidRPr="00194055">
          <w:t xml:space="preserve"> on a temporary basis for PMSE.  </w:t>
        </w:r>
      </w:ins>
      <w:ins w:id="279" w:author="Lindsay Cornell" w:date="2014-01-13T10:21:00Z">
        <w:r w:rsidRPr="00194055">
          <w:t xml:space="preserve">For the 1900-1920 MHz band, however, equipment is generally not able to tune and modifications would be required to existing and future equipment.  </w:t>
        </w:r>
      </w:ins>
      <w:ins w:id="280" w:author="Lindsay Cornell" w:date="2014-01-13T10:18:00Z">
        <w:r w:rsidRPr="00194055">
          <w:t xml:space="preserve">As such, the 2010-2025 MHz band has a higher immediate potential for wider use </w:t>
        </w:r>
      </w:ins>
      <w:ins w:id="281" w:author="Lindsay Cornell" w:date="2014-01-13T10:23:00Z">
        <w:r w:rsidRPr="00194055">
          <w:t xml:space="preserve">within CEPT countries </w:t>
        </w:r>
      </w:ins>
      <w:ins w:id="282" w:author="Lindsay Cornell" w:date="2014-01-13T10:18:00Z">
        <w:r w:rsidRPr="00194055">
          <w:t>for video PMSE than the 1900-1920 MHz band.</w:t>
        </w:r>
      </w:ins>
    </w:p>
    <w:p w:rsidR="00F66726" w:rsidRPr="00194055" w:rsidRDefault="00F66726" w:rsidP="00512C73">
      <w:pPr>
        <w:pStyle w:val="ECCParagraph"/>
      </w:pPr>
      <w:r w:rsidRPr="00194055">
        <w:t>Video PMSE is used in a wide variety of programme production and film making, from daily news events with a single camera, through sporting events such as football which typically uses two or three wireless cameras, to more major productions, both studio based and outdoor which may require many cameras, mobile and airborne links to produce.</w:t>
      </w:r>
    </w:p>
    <w:p w:rsidR="00F66726" w:rsidRPr="00194055" w:rsidRDefault="00F66726" w:rsidP="00512C73">
      <w:pPr>
        <w:keepNext/>
        <w:spacing w:after="240"/>
        <w:jc w:val="center"/>
        <w:rPr>
          <w:lang w:val="en-GB"/>
        </w:rPr>
      </w:pPr>
      <w:r w:rsidRPr="00194055">
        <w:rPr>
          <w:noProof/>
          <w:lang w:val="fr-FR" w:eastAsia="fr-FR"/>
        </w:rPr>
        <w:lastRenderedPageBreak/>
        <w:drawing>
          <wp:inline distT="0" distB="0" distL="0" distR="0">
            <wp:extent cx="2057400" cy="2590800"/>
            <wp:effectExtent l="19050" t="19050" r="19050" b="19050"/>
            <wp:docPr id="7" name="Picture 5" descr="Description: 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N1592.JPG"/>
                    <pic:cNvPicPr>
                      <a:picLocks noChangeAspect="1" noChangeArrowheads="1"/>
                    </pic:cNvPicPr>
                  </pic:nvPicPr>
                  <pic:blipFill>
                    <a:blip r:embed="rId19"/>
                    <a:srcRect l="17700" t="23853" r="38464" b="2319"/>
                    <a:stretch>
                      <a:fillRect/>
                    </a:stretch>
                  </pic:blipFill>
                  <pic:spPr bwMode="auto">
                    <a:xfrm>
                      <a:off x="0" y="0"/>
                      <a:ext cx="2057400" cy="2590800"/>
                    </a:xfrm>
                    <a:prstGeom prst="rect">
                      <a:avLst/>
                    </a:prstGeom>
                    <a:noFill/>
                    <a:ln w="19050" cmpd="sng">
                      <a:solidFill>
                        <a:srgbClr val="000000"/>
                      </a:solidFill>
                      <a:miter lim="800000"/>
                      <a:headEnd/>
                      <a:tailEnd/>
                    </a:ln>
                    <a:effectLst/>
                  </pic:spPr>
                </pic:pic>
              </a:graphicData>
            </a:graphic>
          </wp:inline>
        </w:drawing>
      </w:r>
    </w:p>
    <w:p w:rsidR="00F4796C" w:rsidRPr="00194055" w:rsidRDefault="003752B5" w:rsidP="003752B5">
      <w:pPr>
        <w:pStyle w:val="Lgende"/>
        <w:rPr>
          <w:szCs w:val="24"/>
          <w:lang w:val="en-GB"/>
        </w:rPr>
      </w:pPr>
      <w:r w:rsidRPr="00194055">
        <w:rPr>
          <w:lang w:val="en-GB"/>
        </w:rPr>
        <w:t xml:space="preserve">Figure </w:t>
      </w:r>
      <w:r w:rsidR="00E310E2" w:rsidRPr="00194055">
        <w:rPr>
          <w:lang w:val="en-GB"/>
        </w:rPr>
        <w:fldChar w:fldCharType="begin"/>
      </w:r>
      <w:r w:rsidR="009E6E11" w:rsidRPr="00194055">
        <w:rPr>
          <w:lang w:val="en-GB"/>
        </w:rPr>
        <w:instrText xml:space="preserve"> SEQ Figure \* ARABIC </w:instrText>
      </w:r>
      <w:r w:rsidR="00E310E2" w:rsidRPr="00194055">
        <w:rPr>
          <w:lang w:val="en-GB"/>
        </w:rPr>
        <w:fldChar w:fldCharType="separate"/>
      </w:r>
      <w:r w:rsidR="00E01494">
        <w:rPr>
          <w:noProof/>
          <w:lang w:val="en-GB"/>
        </w:rPr>
        <w:t>7</w:t>
      </w:r>
      <w:r w:rsidR="00E310E2" w:rsidRPr="00194055">
        <w:rPr>
          <w:lang w:val="en-GB"/>
        </w:rPr>
        <w:fldChar w:fldCharType="end"/>
      </w:r>
      <w:r w:rsidR="00F4796C" w:rsidRPr="00194055">
        <w:rPr>
          <w:lang w:val="en-GB"/>
        </w:rPr>
        <w:t xml:space="preserve">: </w:t>
      </w:r>
      <w:r w:rsidR="00F4796C" w:rsidRPr="00194055">
        <w:rPr>
          <w:szCs w:val="24"/>
          <w:lang w:val="en-GB"/>
        </w:rPr>
        <w:t>Cordless</w:t>
      </w:r>
      <w:r w:rsidR="00F4796C" w:rsidRPr="00194055">
        <w:rPr>
          <w:b w:val="0"/>
          <w:bCs w:val="0"/>
          <w:lang w:val="en-GB"/>
        </w:rPr>
        <w:t xml:space="preserve"> </w:t>
      </w:r>
      <w:r w:rsidR="00F4796C" w:rsidRPr="00194055">
        <w:rPr>
          <w:szCs w:val="24"/>
          <w:lang w:val="en-GB"/>
        </w:rPr>
        <w:t>Camera for Sports Coverage</w:t>
      </w:r>
    </w:p>
    <w:p w:rsidR="004B74DF" w:rsidRPr="00194055" w:rsidRDefault="004B74DF" w:rsidP="004B74DF">
      <w:pPr>
        <w:rPr>
          <w:lang w:val="en-GB"/>
        </w:rPr>
      </w:pPr>
      <w:r w:rsidRPr="00194055">
        <w:rPr>
          <w:lang w:val="en-GB"/>
        </w:rPr>
        <w:t xml:space="preserve">The typical technical characteristics of wireless video PMSE applications </w:t>
      </w:r>
      <w:proofErr w:type="gramStart"/>
      <w:r w:rsidRPr="00194055">
        <w:rPr>
          <w:lang w:val="en-GB"/>
        </w:rPr>
        <w:t>are given</w:t>
      </w:r>
      <w:proofErr w:type="gramEnd"/>
      <w:r w:rsidRPr="00194055">
        <w:rPr>
          <w:lang w:val="en-GB"/>
        </w:rPr>
        <w:t xml:space="preserve"> in table 1 of ERC Report 38</w:t>
      </w:r>
      <w:r w:rsidR="003752B5" w:rsidRPr="00194055">
        <w:rPr>
          <w:lang w:val="en-GB"/>
        </w:rPr>
        <w:t xml:space="preserve"> </w:t>
      </w:r>
      <w:r w:rsidR="00E310E2" w:rsidRPr="00194055">
        <w:rPr>
          <w:lang w:val="en-GB"/>
        </w:rPr>
        <w:fldChar w:fldCharType="begin"/>
      </w:r>
      <w:r w:rsidR="003752B5" w:rsidRPr="00194055">
        <w:rPr>
          <w:lang w:val="en-GB"/>
        </w:rPr>
        <w:instrText xml:space="preserve"> REF _Ref356389796 \n \h </w:instrText>
      </w:r>
      <w:r w:rsidR="00E310E2" w:rsidRPr="00194055">
        <w:rPr>
          <w:lang w:val="en-GB"/>
        </w:rPr>
      </w:r>
      <w:r w:rsidR="00E310E2" w:rsidRPr="00194055">
        <w:rPr>
          <w:lang w:val="en-GB"/>
        </w:rPr>
        <w:fldChar w:fldCharType="separate"/>
      </w:r>
      <w:r w:rsidR="00E01494">
        <w:rPr>
          <w:lang w:val="en-GB"/>
        </w:rPr>
        <w:t>[19]</w:t>
      </w:r>
      <w:r w:rsidR="00E310E2" w:rsidRPr="00194055">
        <w:rPr>
          <w:lang w:val="en-GB"/>
        </w:rPr>
        <w:fldChar w:fldCharType="end"/>
      </w:r>
      <w:r w:rsidRPr="00194055">
        <w:rPr>
          <w:lang w:val="en-GB"/>
        </w:rPr>
        <w:t xml:space="preserve"> (relevant extracts presented in </w:t>
      </w:r>
      <w:r w:rsidR="00E310E2" w:rsidRPr="00194055">
        <w:rPr>
          <w:lang w:val="en-GB"/>
        </w:rPr>
        <w:fldChar w:fldCharType="begin"/>
      </w:r>
      <w:r w:rsidRPr="00194055">
        <w:rPr>
          <w:lang w:val="en-GB"/>
        </w:rPr>
        <w:instrText xml:space="preserve"> REF _Ref355357416 \r \h </w:instrText>
      </w:r>
      <w:r w:rsidR="00E310E2" w:rsidRPr="00194055">
        <w:rPr>
          <w:lang w:val="en-GB"/>
        </w:rPr>
      </w:r>
      <w:r w:rsidR="00E310E2" w:rsidRPr="00194055">
        <w:rPr>
          <w:lang w:val="en-GB"/>
        </w:rPr>
        <w:fldChar w:fldCharType="separate"/>
      </w:r>
      <w:r w:rsidR="00E01494">
        <w:rPr>
          <w:b/>
          <w:bCs/>
        </w:rPr>
        <w:t>Error! Reference source not found.</w:t>
      </w:r>
      <w:r w:rsidR="00E310E2" w:rsidRPr="00194055">
        <w:rPr>
          <w:lang w:val="en-GB"/>
        </w:rPr>
        <w:fldChar w:fldCharType="end"/>
      </w:r>
      <w:r w:rsidRPr="00194055">
        <w:rPr>
          <w:lang w:val="en-GB"/>
        </w:rPr>
        <w:t>).</w:t>
      </w:r>
    </w:p>
    <w:p w:rsidR="00661D4D" w:rsidRPr="00194055" w:rsidRDefault="00661D4D" w:rsidP="00661D4D">
      <w:pPr>
        <w:pStyle w:val="Titre2"/>
        <w:rPr>
          <w:lang w:val="en-GB"/>
        </w:rPr>
      </w:pPr>
      <w:bookmarkStart w:id="283" w:name="_Ref368352336"/>
      <w:bookmarkStart w:id="284" w:name="_Toc378073664"/>
      <w:r w:rsidRPr="00194055">
        <w:rPr>
          <w:lang w:val="en-GB"/>
        </w:rPr>
        <w:t xml:space="preserve">Short </w:t>
      </w:r>
      <w:r w:rsidR="00A31FE5" w:rsidRPr="00194055">
        <w:rPr>
          <w:lang w:val="en-GB"/>
        </w:rPr>
        <w:t>R</w:t>
      </w:r>
      <w:r w:rsidRPr="00194055">
        <w:rPr>
          <w:lang w:val="en-GB"/>
        </w:rPr>
        <w:t xml:space="preserve">ange </w:t>
      </w:r>
      <w:r w:rsidR="00A31FE5" w:rsidRPr="00194055">
        <w:rPr>
          <w:lang w:val="en-GB"/>
        </w:rPr>
        <w:t>D</w:t>
      </w:r>
      <w:r w:rsidRPr="00194055">
        <w:rPr>
          <w:lang w:val="en-GB"/>
        </w:rPr>
        <w:t>evices</w:t>
      </w:r>
      <w:bookmarkEnd w:id="283"/>
      <w:bookmarkEnd w:id="284"/>
    </w:p>
    <w:p w:rsidR="00F43A8C" w:rsidRPr="00194055" w:rsidRDefault="00F43A8C" w:rsidP="00512C73">
      <w:pPr>
        <w:pStyle w:val="ECCParagraph"/>
      </w:pPr>
      <w:r w:rsidRPr="00194055">
        <w:t xml:space="preserve">Based on the requests from ETSI set out in five ETSI system reference documents for SRD applications, CEPT developed </w:t>
      </w:r>
      <w:del w:id="285" w:author="Thomas Weber" w:date="2014-01-21T22:57:00Z">
        <w:r w:rsidRPr="00194055" w:rsidDel="008A68DE">
          <w:delText xml:space="preserve">draft </w:delText>
        </w:r>
      </w:del>
      <w:r w:rsidRPr="00194055">
        <w:t>ECC Report 189 [</w:t>
      </w:r>
      <w:r w:rsidR="00E24C09" w:rsidRPr="00194055">
        <w:t>30</w:t>
      </w:r>
      <w:r w:rsidRPr="00194055">
        <w:t xml:space="preserve">] on future spectrum demand for Short Range Devices in the UHF frequency bands 870-876/ 915-921 </w:t>
      </w:r>
      <w:proofErr w:type="spellStart"/>
      <w:r w:rsidRPr="00194055">
        <w:t>MHz.</w:t>
      </w:r>
      <w:proofErr w:type="spellEnd"/>
      <w:r w:rsidRPr="00194055">
        <w:t xml:space="preserve"> This includes spectrum demands raised by ETSI for generic SRD, UHF RFID, Home Automation &amp; Sub Metering, automotive SRD, Smart Meters and Smart Grids, Metropolitan Mesh Machine Networks (M3N) applications, Alarm and Social Alarm systems and Assistive Listening Devices. At the same time, no demand request </w:t>
      </w:r>
      <w:proofErr w:type="gramStart"/>
      <w:r w:rsidRPr="00194055">
        <w:t>has been received</w:t>
      </w:r>
      <w:proofErr w:type="gramEnd"/>
      <w:r w:rsidRPr="00194055">
        <w:t xml:space="preserve"> for the unpaired 2 GHz band. </w:t>
      </w:r>
    </w:p>
    <w:p w:rsidR="00F43A8C" w:rsidRPr="00194055" w:rsidRDefault="00F43A8C" w:rsidP="00512C73">
      <w:pPr>
        <w:pStyle w:val="ECCParagraph"/>
      </w:pPr>
      <w:r w:rsidRPr="00194055">
        <w:t>The propagation characteristics of 2 GHz is not as good for many applications, e.g. smart metering/ smart grids, compared with the spectrum considered in the on-going investigations under the UHF roadmap for which five ETSI System Reference Documents had been received, expressing proposals for utilizing the 870-876 MHz and 915-921 MHz frequency bands. It can be concluded from investigations that frequencies around 2 GHz are sub-optimal for installations in basements in urban and suburban areas (e.g. only around 20% of all smart meters could be reached according to an extensive study presented to SRD/MG by the University of Dortmund which was commissioned by German authorities). The UK Department of Energy and Climate Change also provided statements in support of a solution below 1 GHz as under the on-going investigations.</w:t>
      </w:r>
    </w:p>
    <w:p w:rsidR="00F43A8C" w:rsidRPr="00194055" w:rsidRDefault="00F43A8C" w:rsidP="00512C73">
      <w:pPr>
        <w:pStyle w:val="ECCParagraph"/>
      </w:pPr>
      <w:r w:rsidRPr="00194055">
        <w:t>On the other side, examples where 2 GHz can be used are e.g. industrial automation, some alarm systems, machine-to-machine. For industrial automation applications, CEPT is currently investigating also the 5725-5875 MHz frequency range.</w:t>
      </w:r>
    </w:p>
    <w:p w:rsidR="00F43A8C" w:rsidRPr="00194055" w:rsidRDefault="00F43A8C" w:rsidP="00512C73">
      <w:pPr>
        <w:pStyle w:val="ECCParagraph"/>
      </w:pPr>
      <w:r w:rsidRPr="00194055">
        <w:t xml:space="preserve">A 2 GHz solution would also be limited to Europe only since existing usages outside of Europe do not foresee SRD applications in the 2 GHz unpaired bands and many SRD applications such as RFID or wireless applications in industry were looking for frequency </w:t>
      </w:r>
      <w:proofErr w:type="gramStart"/>
      <w:r w:rsidRPr="00194055">
        <w:t>opportunities which</w:t>
      </w:r>
      <w:proofErr w:type="gramEnd"/>
      <w:r w:rsidRPr="00194055">
        <w:t xml:space="preserve"> could also be used in other regions. The prospects for global harmonisation in the 800/900 MHz look better due to the presence of the 902-928 MHz ISM-band in Region 2 and this aspect is very important for some market sectors such wireless solutions used at machines, aircraft, automotive, RFID.</w:t>
      </w:r>
    </w:p>
    <w:p w:rsidR="00F43A8C" w:rsidRPr="00194055" w:rsidRDefault="00F43A8C" w:rsidP="00512C73">
      <w:pPr>
        <w:pStyle w:val="ECCParagraph"/>
      </w:pPr>
      <w:r w:rsidRPr="00194055">
        <w:t xml:space="preserve">In addition, it should be noted that the particularity of SRD application is that none allocation are required to operate in a frequency band. This means that a simple request from industry would be taken into account at any time but </w:t>
      </w:r>
      <w:proofErr w:type="gramStart"/>
      <w:r w:rsidRPr="00194055">
        <w:t>preferably</w:t>
      </w:r>
      <w:proofErr w:type="gramEnd"/>
      <w:r w:rsidRPr="00194055">
        <w:t xml:space="preserve"> when a primary user will be identified. </w:t>
      </w:r>
    </w:p>
    <w:p w:rsidR="00F43A8C" w:rsidRPr="00194055" w:rsidRDefault="00F43A8C" w:rsidP="00512C73">
      <w:pPr>
        <w:pStyle w:val="ECCParagraph"/>
      </w:pPr>
      <w:proofErr w:type="gramStart"/>
      <w:r w:rsidRPr="00194055">
        <w:t xml:space="preserve">Regarding the proposal for DECT as set out in </w:t>
      </w:r>
      <w:r w:rsidR="002676E2" w:rsidRPr="00194055">
        <w:t>s</w:t>
      </w:r>
      <w:r w:rsidRPr="00194055">
        <w:t>ection</w:t>
      </w:r>
      <w:r w:rsidR="002676E2" w:rsidRPr="00194055">
        <w:t xml:space="preserve"> 3.4</w:t>
      </w:r>
      <w:r w:rsidRPr="00194055">
        <w:t>, if this is realised under application</w:t>
      </w:r>
      <w:r w:rsidR="0084262B" w:rsidRPr="00194055">
        <w:t>-</w:t>
      </w:r>
      <w:r w:rsidRPr="00194055">
        <w:t>neutral and technology</w:t>
      </w:r>
      <w:r w:rsidR="0084262B" w:rsidRPr="00194055">
        <w:t>-</w:t>
      </w:r>
      <w:r w:rsidRPr="00194055">
        <w:t xml:space="preserve">neutral principles (see CEPT Report 014 [1] and CEPT Report 044 [2]) using general authorisation, it can also be regarded as a new spectrum opportunity for SRD usage, provided that suitable </w:t>
      </w:r>
      <w:r w:rsidRPr="00194055">
        <w:lastRenderedPageBreak/>
        <w:t xml:space="preserve">spectrum access rules are followed (see section </w:t>
      </w:r>
      <w:r w:rsidR="00E310E2" w:rsidRPr="00194055">
        <w:fldChar w:fldCharType="begin"/>
      </w:r>
      <w:r w:rsidR="00E70539" w:rsidRPr="00194055">
        <w:instrText xml:space="preserve"> REF _Ref368347696 \r \h </w:instrText>
      </w:r>
      <w:r w:rsidR="00E310E2" w:rsidRPr="00194055">
        <w:fldChar w:fldCharType="separate"/>
      </w:r>
      <w:r w:rsidR="00E01494">
        <w:t>3.6</w:t>
      </w:r>
      <w:r w:rsidR="00E310E2" w:rsidRPr="00194055">
        <w:fldChar w:fldCharType="end"/>
      </w:r>
      <w:r w:rsidRPr="00194055">
        <w:t xml:space="preserve"> on </w:t>
      </w:r>
      <w:r w:rsidR="00E310E2" w:rsidRPr="00194055">
        <w:fldChar w:fldCharType="begin"/>
      </w:r>
      <w:r w:rsidR="00E70539" w:rsidRPr="00194055">
        <w:instrText xml:space="preserve"> REF _Ref368347696 \h </w:instrText>
      </w:r>
      <w:r w:rsidR="00E310E2" w:rsidRPr="00194055">
        <w:fldChar w:fldCharType="separate"/>
      </w:r>
      <w:r w:rsidR="00E01494" w:rsidRPr="00194055">
        <w:t>Synergies between the proposed short list of selected use</w:t>
      </w:r>
      <w:r w:rsidR="00E310E2" w:rsidRPr="00194055">
        <w:fldChar w:fldCharType="end"/>
      </w:r>
      <w:r w:rsidRPr="00194055">
        <w:t>).</w:t>
      </w:r>
      <w:proofErr w:type="gramEnd"/>
      <w:r w:rsidRPr="00194055">
        <w:t xml:space="preserve"> The DECT proposal and the SRD approach are identical with regard to equal and non-exclusive access to spectrum under exemption from individual authorisation, in a spectrum compatible way with other possible </w:t>
      </w:r>
      <w:proofErr w:type="gramStart"/>
      <w:r w:rsidRPr="00194055">
        <w:t>usage which could be under individual authorisations, e.g. a DA2GC</w:t>
      </w:r>
      <w:proofErr w:type="gramEnd"/>
      <w:r w:rsidRPr="00194055">
        <w:t xml:space="preserve"> ground network.</w:t>
      </w:r>
    </w:p>
    <w:p w:rsidR="00F43A8C" w:rsidRPr="00194055" w:rsidRDefault="00F43A8C" w:rsidP="00512C73">
      <w:pPr>
        <w:pStyle w:val="ECCParagraph"/>
      </w:pPr>
      <w:r w:rsidRPr="00194055">
        <w:t xml:space="preserve">Apart from the DECT system reference document, there is no ETSI system reference document under preparation in ETSI at the moment nor an industry request for SRD applications, making a proposal for usage in the 2 GHz Unpaired bands. The technical parameters of the DECT system reference document </w:t>
      </w:r>
      <w:proofErr w:type="gramStart"/>
      <w:r w:rsidRPr="00194055">
        <w:t>are proposed to be used</w:t>
      </w:r>
      <w:proofErr w:type="gramEnd"/>
      <w:r w:rsidRPr="00194055">
        <w:t xml:space="preserve"> for compatibility studies. CEPT is aware of other technologies with similar technical parameters and spectrum access mechanism, e.g. IEEE 802.11ah (both approaches with 250 </w:t>
      </w:r>
      <w:proofErr w:type="spellStart"/>
      <w:r w:rsidRPr="00194055">
        <w:t>mW</w:t>
      </w:r>
      <w:proofErr w:type="spellEnd"/>
      <w:r w:rsidRPr="00194055">
        <w:t xml:space="preserve"> </w:t>
      </w:r>
      <w:proofErr w:type="spellStart"/>
      <w:r w:rsidRPr="00194055">
        <w:t>e.i.r.p</w:t>
      </w:r>
      <w:proofErr w:type="spellEnd"/>
      <w:r w:rsidRPr="00194055">
        <w:t xml:space="preserve">., 1 MHz channel bandwidth, </w:t>
      </w:r>
      <w:proofErr w:type="gramStart"/>
      <w:r w:rsidRPr="00194055">
        <w:t>dynamic</w:t>
      </w:r>
      <w:proofErr w:type="gramEnd"/>
      <w:r w:rsidRPr="00194055">
        <w:t xml:space="preserve"> channel/frequency selection spectrum access mechanism). The proponents of the technology 802.11ah have approached the CEPT with the request for identifying a spectrum opportunity for sub-1 GHz frequencies.</w:t>
      </w:r>
    </w:p>
    <w:p w:rsidR="0031386D" w:rsidRPr="00194055" w:rsidRDefault="00F43A8C" w:rsidP="00512C73">
      <w:pPr>
        <w:pStyle w:val="ECCParagraph"/>
        <w:rPr>
          <w:ins w:id="286" w:author="Thomas Weber" w:date="2014-01-16T11:03:00Z"/>
        </w:rPr>
      </w:pPr>
      <w:r w:rsidRPr="00194055">
        <w:t>CEPT recommends that the principles set out in CEPT Reports 14 and 44 for technology-neutral and application</w:t>
      </w:r>
      <w:r w:rsidR="0084262B" w:rsidRPr="00194055">
        <w:t>-</w:t>
      </w:r>
      <w:r w:rsidRPr="00194055">
        <w:t>neutral license-exempt regulations should apply for the DECT proposal. This does however not ensure that other standards will be developed with similar (or equivalent) medium access mechanism, and able to compete with DECT in the same spectrum.</w:t>
      </w:r>
      <w:r w:rsidR="0031386D" w:rsidRPr="00194055">
        <w:t xml:space="preserve"> </w:t>
      </w:r>
    </w:p>
    <w:p w:rsidR="0096154C" w:rsidRPr="00194055" w:rsidRDefault="0096154C" w:rsidP="00512C73">
      <w:pPr>
        <w:pStyle w:val="ECCParagraph"/>
        <w:rPr>
          <w:ins w:id="287" w:author="CG#4, 20141017" w:date="2014-01-17T14:41:00Z"/>
        </w:rPr>
      </w:pPr>
      <w:ins w:id="288" w:author="CG#4, 20141017" w:date="2014-01-17T14:41:00Z">
        <w:r w:rsidRPr="00194055">
          <w:t xml:space="preserve">A proposal to consider metering (smart metering, smart grids and smart cities) in the unpaired bands </w:t>
        </w:r>
        <w:proofErr w:type="gramStart"/>
        <w:r w:rsidRPr="00194055">
          <w:t>was presented</w:t>
        </w:r>
      </w:ins>
      <w:proofErr w:type="gramEnd"/>
      <w:ins w:id="289" w:author="CG#4, 20141017" w:date="2014-01-17T14:51:00Z">
        <w:r w:rsidR="00F11351" w:rsidRPr="00194055">
          <w:t xml:space="preserve"> during the Call for Inputs</w:t>
        </w:r>
      </w:ins>
      <w:ins w:id="290" w:author="CG#4, 20141017" w:date="2014-01-17T14:41:00Z">
        <w:r w:rsidRPr="00194055">
          <w:t xml:space="preserve">, taking note that the needed frequency ranges are dependent on a country’s geography and the average construction of houses and buildings. It </w:t>
        </w:r>
        <w:proofErr w:type="gramStart"/>
        <w:r w:rsidRPr="00194055">
          <w:t>is as well referred</w:t>
        </w:r>
        <w:proofErr w:type="gramEnd"/>
        <w:r w:rsidRPr="00194055">
          <w:t xml:space="preserve"> that a number of bands proposed for metering, such as the 870-876 MHz, are not available in a substantial number of countries.</w:t>
        </w:r>
      </w:ins>
    </w:p>
    <w:p w:rsidR="00F43A8C" w:rsidRPr="00194055" w:rsidRDefault="0031386D" w:rsidP="00512C73">
      <w:pPr>
        <w:pStyle w:val="ECCParagraph"/>
        <w:rPr>
          <w:ins w:id="291" w:author="CG#4, 20141017" w:date="2014-01-17T14:40:00Z"/>
        </w:rPr>
      </w:pPr>
      <w:ins w:id="292" w:author="Thomas Weber" w:date="2014-01-16T11:04:00Z">
        <w:r w:rsidRPr="00194055">
          <w:t>I</w:t>
        </w:r>
      </w:ins>
      <w:ins w:id="293" w:author="Thomas Weber" w:date="2014-01-16T11:03:00Z">
        <w:r w:rsidRPr="00194055">
          <w:t xml:space="preserve">n line with the SRD strategy set out in CEPT Reports 14, 43 and 44 for metering applications, as well as the recent RSPG Report on </w:t>
        </w:r>
        <w:proofErr w:type="spellStart"/>
        <w:r w:rsidRPr="00194055">
          <w:t>Sectoral</w:t>
        </w:r>
        <w:proofErr w:type="spellEnd"/>
        <w:r w:rsidRPr="00194055">
          <w:t xml:space="preserve"> Needs, metering devices </w:t>
        </w:r>
        <w:proofErr w:type="gramStart"/>
        <w:r w:rsidRPr="00194055">
          <w:t>should be covered</w:t>
        </w:r>
        <w:proofErr w:type="gramEnd"/>
        <w:r w:rsidRPr="00194055">
          <w:t xml:space="preserve"> by a non-specific SRD regulatory approach. This request is therefore already included in the DECT/SRD usage block</w:t>
        </w:r>
      </w:ins>
      <w:ins w:id="294" w:author="Cristina Reis" w:date="2014-01-16T18:16:00Z">
        <w:r w:rsidR="0023507B" w:rsidRPr="00194055">
          <w:t xml:space="preserve"> (see section </w:t>
        </w:r>
      </w:ins>
      <w:ins w:id="295" w:author="Cristina Reis" w:date="2014-01-16T18:17:00Z">
        <w:r w:rsidR="00E310E2" w:rsidRPr="00194055">
          <w:fldChar w:fldCharType="begin"/>
        </w:r>
        <w:r w:rsidR="0023507B" w:rsidRPr="00194055">
          <w:instrText xml:space="preserve"> REF _Ref368347696 \w \h </w:instrText>
        </w:r>
      </w:ins>
      <w:r w:rsidR="00E310E2" w:rsidRPr="00194055">
        <w:fldChar w:fldCharType="separate"/>
      </w:r>
      <w:r w:rsidR="00E01494">
        <w:t>3.6</w:t>
      </w:r>
      <w:ins w:id="296" w:author="Cristina Reis" w:date="2014-01-16T18:17:00Z">
        <w:r w:rsidR="00E310E2" w:rsidRPr="00194055">
          <w:fldChar w:fldCharType="end"/>
        </w:r>
      </w:ins>
      <w:ins w:id="297" w:author="Cristina Reis" w:date="2014-01-16T18:16:00Z">
        <w:r w:rsidR="0023507B" w:rsidRPr="00194055">
          <w:t>)</w:t>
        </w:r>
      </w:ins>
      <w:ins w:id="298" w:author="Thomas Weber" w:date="2014-01-16T11:03:00Z">
        <w:r w:rsidRPr="00194055">
          <w:t>.</w:t>
        </w:r>
      </w:ins>
    </w:p>
    <w:p w:rsidR="00661D4D" w:rsidRPr="00194055" w:rsidRDefault="00661D4D" w:rsidP="00661D4D">
      <w:pPr>
        <w:pStyle w:val="Titre2"/>
        <w:rPr>
          <w:lang w:val="en-GB"/>
        </w:rPr>
      </w:pPr>
      <w:bookmarkStart w:id="299" w:name="_Ref355899063"/>
      <w:bookmarkStart w:id="300" w:name="_Toc378073665"/>
      <w:r w:rsidRPr="00194055">
        <w:rPr>
          <w:lang w:val="en-GB"/>
        </w:rPr>
        <w:t>Digital Enhanced Cordless Telecommunications</w:t>
      </w:r>
      <w:bookmarkEnd w:id="299"/>
      <w:bookmarkEnd w:id="300"/>
    </w:p>
    <w:p w:rsidR="00103397" w:rsidRPr="00194055" w:rsidRDefault="00103397" w:rsidP="00103397">
      <w:pPr>
        <w:pStyle w:val="ECCParagraph"/>
        <w:rPr>
          <w:rFonts w:cs="Arial"/>
          <w:lang w:eastAsia="de-DE"/>
        </w:rPr>
      </w:pPr>
      <w:r w:rsidRPr="00194055">
        <w:rPr>
          <w:rFonts w:cs="Arial"/>
          <w:lang w:eastAsia="de-DE"/>
        </w:rPr>
        <w:t xml:space="preserve">Digital Enhanced Cordless Telecommunications (DECT) is a general radio access technology for wireless telecommunications, for cell radii ranging from a few meters to several </w:t>
      </w:r>
      <w:proofErr w:type="spellStart"/>
      <w:r w:rsidRPr="00194055">
        <w:rPr>
          <w:rFonts w:cs="Arial"/>
          <w:lang w:eastAsia="de-DE"/>
        </w:rPr>
        <w:t>kilometers</w:t>
      </w:r>
      <w:proofErr w:type="spellEnd"/>
      <w:r w:rsidRPr="00194055">
        <w:rPr>
          <w:rFonts w:cs="Arial"/>
          <w:lang w:eastAsia="de-DE"/>
        </w:rPr>
        <w:t xml:space="preserve">, depending on application and environment. The DECT technology provides a comprehensive set of </w:t>
      </w:r>
      <w:proofErr w:type="gramStart"/>
      <w:r w:rsidRPr="00194055">
        <w:rPr>
          <w:rFonts w:cs="Arial"/>
          <w:lang w:eastAsia="de-DE"/>
        </w:rPr>
        <w:t>protocols which</w:t>
      </w:r>
      <w:proofErr w:type="gramEnd"/>
      <w:r w:rsidRPr="00194055">
        <w:rPr>
          <w:rFonts w:cs="Arial"/>
          <w:lang w:eastAsia="de-DE"/>
        </w:rPr>
        <w:t xml:space="preserve"> provide the flexibility to interwork between numerous different applications and networks. The </w:t>
      </w:r>
      <w:r w:rsidR="00DD7359" w:rsidRPr="00194055">
        <w:rPr>
          <w:rFonts w:cs="Arial"/>
          <w:lang w:eastAsia="de-DE"/>
        </w:rPr>
        <w:t xml:space="preserve">base </w:t>
      </w:r>
      <w:r w:rsidRPr="00194055">
        <w:rPr>
          <w:rFonts w:cs="Arial"/>
          <w:lang w:eastAsia="de-DE"/>
        </w:rPr>
        <w:t xml:space="preserve">standard </w:t>
      </w:r>
      <w:r w:rsidR="00DD7359" w:rsidRPr="00194055">
        <w:rPr>
          <w:rFonts w:cs="Arial"/>
          <w:lang w:eastAsia="de-DE"/>
        </w:rPr>
        <w:t>EN 300 175-1 to 8</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_Ref356389916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[16]</w:t>
      </w:r>
      <w:r w:rsidR="00E310E2" w:rsidRPr="00194055">
        <w:rPr>
          <w:rFonts w:cs="Arial"/>
          <w:lang w:eastAsia="de-DE"/>
        </w:rPr>
        <w:fldChar w:fldCharType="end"/>
      </w:r>
      <w:r w:rsidR="00DD7359" w:rsidRPr="00194055">
        <w:rPr>
          <w:rFonts w:cs="Arial"/>
          <w:lang w:eastAsia="de-DE"/>
        </w:rPr>
        <w:t xml:space="preserve"> </w:t>
      </w:r>
      <w:r w:rsidRPr="00194055">
        <w:rPr>
          <w:rFonts w:cs="Arial"/>
          <w:lang w:eastAsia="de-DE"/>
        </w:rPr>
        <w:t>specifies a high capacity TDMA/TDD radio interface supporting symmetric and asymmetric connections, connection oriented and connectionless data transport and provides security and confidentiality services. The mandatory instant Dynamic Channel Selection (</w:t>
      </w:r>
      <w:proofErr w:type="spellStart"/>
      <w:r w:rsidRPr="00194055">
        <w:rPr>
          <w:rFonts w:cs="Arial"/>
          <w:lang w:eastAsia="de-DE"/>
        </w:rPr>
        <w:t>iDCS</w:t>
      </w:r>
      <w:proofErr w:type="spellEnd"/>
      <w:r w:rsidRPr="00194055">
        <w:rPr>
          <w:rFonts w:cs="Arial"/>
          <w:lang w:eastAsia="de-DE"/>
        </w:rPr>
        <w:t>) messages and procedures provide effective co-existence of uncoordinated private and public systems on the common designated DECT frequency band and avoid any need for traditional frequency planning.</w:t>
      </w:r>
      <w:r w:rsidR="0096056A" w:rsidRPr="00194055">
        <w:rPr>
          <w:rFonts w:cs="Arial"/>
          <w:lang w:eastAsia="de-DE"/>
        </w:rPr>
        <w:t xml:space="preserve"> </w:t>
      </w:r>
    </w:p>
    <w:p w:rsidR="00C27CCD" w:rsidRPr="00194055" w:rsidRDefault="009F7CAC" w:rsidP="00103397">
      <w:pPr>
        <w:pStyle w:val="ECCParagraph"/>
        <w:rPr>
          <w:rFonts w:cs="Arial"/>
          <w:lang w:eastAsia="de-DE"/>
        </w:rPr>
      </w:pPr>
      <w:r w:rsidRPr="00194055">
        <w:rPr>
          <w:rFonts w:cs="Arial"/>
          <w:lang w:eastAsia="de-DE"/>
        </w:rPr>
        <w:t>In 1989, CEPT agreed Recommendation T/R 22-02</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_Ref356390025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[20]</w:t>
      </w:r>
      <w:r w:rsidR="00E310E2" w:rsidRPr="00194055">
        <w:rPr>
          <w:rFonts w:cs="Arial"/>
          <w:lang w:eastAsia="de-DE"/>
        </w:rPr>
        <w:fldChar w:fldCharType="end"/>
      </w:r>
      <w:proofErr w:type="gramStart"/>
      <w:r w:rsidRPr="00194055">
        <w:rPr>
          <w:rFonts w:cs="Arial"/>
          <w:lang w:eastAsia="de-DE"/>
        </w:rPr>
        <w:t xml:space="preserve"> which</w:t>
      </w:r>
      <w:proofErr w:type="gramEnd"/>
      <w:r w:rsidRPr="00194055">
        <w:rPr>
          <w:rFonts w:cs="Arial"/>
          <w:lang w:eastAsia="de-DE"/>
        </w:rPr>
        <w:t xml:space="preserve"> designated the band 1880-1900 MHz for DECT (abrogated in the meantime). In 1991, Council of the European Communities adopted a Directive</w:t>
      </w:r>
      <w:r w:rsidRPr="00194055">
        <w:rPr>
          <w:rStyle w:val="Appelnotedebasdep"/>
          <w:rFonts w:cs="Arial"/>
          <w:lang w:eastAsia="de-DE"/>
        </w:rPr>
        <w:footnoteReference w:id="6"/>
      </w:r>
      <w:proofErr w:type="gramStart"/>
      <w:r w:rsidRPr="00194055">
        <w:rPr>
          <w:rFonts w:cs="Arial"/>
          <w:lang w:eastAsia="de-DE"/>
        </w:rPr>
        <w:t xml:space="preserve"> which</w:t>
      </w:r>
      <w:proofErr w:type="gramEnd"/>
      <w:r w:rsidRPr="00194055">
        <w:rPr>
          <w:rFonts w:cs="Arial"/>
          <w:lang w:eastAsia="de-DE"/>
        </w:rPr>
        <w:t xml:space="preserve"> required member states to designate 1880-1900 MHz for DECT and to ensure that any services remaining in this band do not interfere with any DECT systems that may be established according to commercial demand. </w:t>
      </w:r>
      <w:r w:rsidR="00C27CCD" w:rsidRPr="00194055">
        <w:rPr>
          <w:rFonts w:cs="Arial"/>
          <w:lang w:eastAsia="de-DE"/>
        </w:rPr>
        <w:t xml:space="preserve">CEPT developed </w:t>
      </w:r>
      <w:r w:rsidRPr="00194055">
        <w:rPr>
          <w:rFonts w:cs="Arial"/>
          <w:lang w:eastAsia="de-DE"/>
        </w:rPr>
        <w:t xml:space="preserve">then </w:t>
      </w:r>
      <w:r w:rsidR="00C27CCD" w:rsidRPr="00194055">
        <w:rPr>
          <w:rFonts w:cs="Arial"/>
          <w:lang w:eastAsia="de-DE"/>
        </w:rPr>
        <w:t>two decisions on DECT</w:t>
      </w:r>
      <w:proofErr w:type="gramStart"/>
      <w:r w:rsidR="00C27CCD" w:rsidRPr="00194055">
        <w:rPr>
          <w:rFonts w:cs="Arial"/>
          <w:lang w:eastAsia="de-DE"/>
        </w:rPr>
        <w:t>;</w:t>
      </w:r>
      <w:proofErr w:type="gramEnd"/>
      <w:r w:rsidR="00C27CCD" w:rsidRPr="00194055">
        <w:rPr>
          <w:rFonts w:cs="Arial"/>
          <w:lang w:eastAsia="de-DE"/>
        </w:rPr>
        <w:t xml:space="preserve"> </w:t>
      </w:r>
    </w:p>
    <w:p w:rsidR="009F7CAC" w:rsidRPr="00194055" w:rsidRDefault="009F7CAC" w:rsidP="004E7E9D">
      <w:pPr>
        <w:pStyle w:val="ECCParagraph"/>
        <w:numPr>
          <w:ilvl w:val="0"/>
          <w:numId w:val="26"/>
        </w:numPr>
        <w:rPr>
          <w:rFonts w:cs="Arial"/>
          <w:lang w:eastAsia="de-DE"/>
        </w:rPr>
      </w:pPr>
      <w:r w:rsidRPr="00194055">
        <w:rPr>
          <w:rFonts w:cs="Arial"/>
          <w:lang w:eastAsia="de-DE"/>
        </w:rPr>
        <w:t>ERC/DEC/(94)03</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_Ref356390212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[21]</w:t>
      </w:r>
      <w:r w:rsidR="00E310E2" w:rsidRPr="00194055">
        <w:rPr>
          <w:rFonts w:cs="Arial"/>
          <w:lang w:eastAsia="de-DE"/>
        </w:rPr>
        <w:fldChar w:fldCharType="end"/>
      </w:r>
      <w:r w:rsidRPr="00194055">
        <w:rPr>
          <w:rFonts w:cs="Arial"/>
          <w:lang w:eastAsia="de-DE"/>
        </w:rPr>
        <w:t xml:space="preserve"> on the frequency band to be designated for the coordinated introduction of the Digital European Cordless Telecommunications system</w:t>
      </w:r>
      <w:r w:rsidR="005535D1" w:rsidRPr="00194055">
        <w:rPr>
          <w:rFonts w:cs="Arial"/>
          <w:lang w:eastAsia="de-DE"/>
        </w:rPr>
        <w:t xml:space="preserve">; </w:t>
      </w:r>
    </w:p>
    <w:p w:rsidR="005535D1" w:rsidRPr="00194055" w:rsidRDefault="00DD7359" w:rsidP="004E7E9D">
      <w:pPr>
        <w:pStyle w:val="ECCParagraph"/>
        <w:numPr>
          <w:ilvl w:val="0"/>
          <w:numId w:val="26"/>
        </w:numPr>
        <w:rPr>
          <w:rFonts w:cs="Arial"/>
          <w:lang w:eastAsia="de-DE"/>
        </w:rPr>
      </w:pPr>
      <w:r w:rsidRPr="00194055">
        <w:rPr>
          <w:rFonts w:cs="Arial"/>
          <w:lang w:eastAsia="de-DE"/>
        </w:rPr>
        <w:t>ERC/DEC</w:t>
      </w:r>
      <w:proofErr w:type="gramStart"/>
      <w:r w:rsidRPr="00194055">
        <w:rPr>
          <w:rFonts w:cs="Arial"/>
          <w:lang w:eastAsia="de-DE"/>
        </w:rPr>
        <w:t>/(</w:t>
      </w:r>
      <w:proofErr w:type="gramEnd"/>
      <w:r w:rsidRPr="00194055">
        <w:rPr>
          <w:rFonts w:cs="Arial"/>
          <w:lang w:eastAsia="de-DE"/>
        </w:rPr>
        <w:t>98)22</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_Ref356390229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[22]</w:t>
      </w:r>
      <w:r w:rsidR="00E310E2" w:rsidRPr="00194055">
        <w:rPr>
          <w:rFonts w:cs="Arial"/>
          <w:lang w:eastAsia="de-DE"/>
        </w:rPr>
        <w:fldChar w:fldCharType="end"/>
      </w:r>
      <w:r w:rsidRPr="00194055">
        <w:rPr>
          <w:rFonts w:cs="Arial"/>
          <w:lang w:eastAsia="de-DE"/>
        </w:rPr>
        <w:t xml:space="preserve"> </w:t>
      </w:r>
      <w:r w:rsidR="005535D1" w:rsidRPr="00194055">
        <w:rPr>
          <w:rFonts w:cs="Arial"/>
          <w:lang w:eastAsia="de-DE"/>
        </w:rPr>
        <w:t xml:space="preserve">on Exemption from Individual Licensing of DECT equipment, except fixed parts which provide for public </w:t>
      </w:r>
      <w:r w:rsidR="005535D1" w:rsidRPr="003E0429">
        <w:rPr>
          <w:rFonts w:cs="Arial"/>
          <w:lang w:eastAsia="de-DE"/>
        </w:rPr>
        <w:t xml:space="preserve">access </w:t>
      </w:r>
      <w:r w:rsidR="003F047E" w:rsidRPr="003E0429">
        <w:rPr>
          <w:rFonts w:cs="Arial"/>
          <w:lang w:eastAsia="de-DE"/>
        </w:rPr>
        <w:t>(</w:t>
      </w:r>
      <w:del w:id="301" w:author="Cristina Reis" w:date="2014-01-20T17:21:00Z">
        <w:r w:rsidR="003F047E" w:rsidRPr="003E0429" w:rsidDel="003E0429">
          <w:rPr>
            <w:rFonts w:cs="Arial"/>
            <w:lang w:eastAsia="de-DE"/>
          </w:rPr>
          <w:delText xml:space="preserve">Corrected </w:delText>
        </w:r>
      </w:del>
      <w:ins w:id="302" w:author="Cristina Reis" w:date="2014-01-20T17:21:00Z">
        <w:r w:rsidR="003E0429">
          <w:rPr>
            <w:rFonts w:cs="Arial"/>
            <w:lang w:eastAsia="de-DE"/>
          </w:rPr>
          <w:t xml:space="preserve">Amended </w:t>
        </w:r>
      </w:ins>
      <w:del w:id="303" w:author="Cristina Reis" w:date="2014-01-20T17:21:00Z">
        <w:r w:rsidR="003F047E" w:rsidRPr="003E0429" w:rsidDel="003E0429">
          <w:rPr>
            <w:rFonts w:cs="Arial"/>
            <w:lang w:eastAsia="de-DE"/>
          </w:rPr>
          <w:delText>30 March 2007</w:delText>
        </w:r>
      </w:del>
      <w:ins w:id="304" w:author="Cristina Reis" w:date="2014-01-20T17:21:00Z">
        <w:r w:rsidR="003E0429">
          <w:rPr>
            <w:rFonts w:cs="Arial"/>
            <w:lang w:eastAsia="de-DE"/>
          </w:rPr>
          <w:t>8 November 2013</w:t>
        </w:r>
      </w:ins>
      <w:r w:rsidR="003F047E" w:rsidRPr="003E0429">
        <w:rPr>
          <w:rFonts w:cs="Arial"/>
          <w:lang w:eastAsia="de-DE"/>
        </w:rPr>
        <w:t>)</w:t>
      </w:r>
      <w:del w:id="305" w:author="Cristina Reis" w:date="2014-01-20T17:21:00Z">
        <w:r w:rsidR="003F047E" w:rsidRPr="003E0429" w:rsidDel="003E0429">
          <w:rPr>
            <w:rFonts w:cs="Arial"/>
            <w:lang w:eastAsia="de-DE"/>
          </w:rPr>
          <w:delText>; this decision</w:delText>
        </w:r>
        <w:r w:rsidR="003F047E" w:rsidRPr="00194055" w:rsidDel="003E0429">
          <w:rPr>
            <w:rFonts w:cs="Arial"/>
            <w:lang w:eastAsia="de-DE"/>
          </w:rPr>
          <w:delText xml:space="preserve"> is currently under revision in CEPT</w:delText>
        </w:r>
      </w:del>
      <w:r w:rsidR="003F047E" w:rsidRPr="00194055">
        <w:rPr>
          <w:rFonts w:cs="Arial"/>
          <w:lang w:eastAsia="de-DE"/>
        </w:rPr>
        <w:t>.</w:t>
      </w:r>
    </w:p>
    <w:p w:rsidR="00B32CDF" w:rsidRPr="00194055" w:rsidRDefault="003F047E" w:rsidP="00103397">
      <w:pPr>
        <w:pStyle w:val="ECCParagraph"/>
        <w:rPr>
          <w:rFonts w:cs="Arial"/>
          <w:lang w:eastAsia="de-DE"/>
        </w:rPr>
      </w:pPr>
      <w:r w:rsidRPr="00194055">
        <w:rPr>
          <w:rFonts w:cs="Arial"/>
          <w:lang w:eastAsia="de-DE"/>
        </w:rPr>
        <w:t>The c</w:t>
      </w:r>
      <w:r w:rsidR="00B32CDF" w:rsidRPr="00194055">
        <w:rPr>
          <w:rFonts w:cs="Arial"/>
          <w:lang w:eastAsia="de-DE"/>
        </w:rPr>
        <w:t xml:space="preserve">urrent regulation does not restrict the </w:t>
      </w:r>
      <w:r w:rsidR="00806893" w:rsidRPr="00194055">
        <w:rPr>
          <w:rFonts w:cs="Arial"/>
          <w:lang w:eastAsia="de-DE"/>
        </w:rPr>
        <w:t>scope</w:t>
      </w:r>
      <w:r w:rsidR="00B32CDF" w:rsidRPr="00194055">
        <w:rPr>
          <w:rFonts w:cs="Arial"/>
          <w:lang w:eastAsia="de-DE"/>
        </w:rPr>
        <w:t xml:space="preserve"> </w:t>
      </w:r>
      <w:r w:rsidRPr="00194055">
        <w:rPr>
          <w:rFonts w:cs="Arial"/>
          <w:lang w:eastAsia="de-DE"/>
        </w:rPr>
        <w:t xml:space="preserve">of DECT applications </w:t>
      </w:r>
      <w:r w:rsidR="00B32CDF" w:rsidRPr="00194055">
        <w:rPr>
          <w:rFonts w:cs="Arial"/>
          <w:lang w:eastAsia="de-DE"/>
        </w:rPr>
        <w:t>(</w:t>
      </w:r>
      <w:r w:rsidRPr="00194055">
        <w:rPr>
          <w:rFonts w:cs="Arial"/>
          <w:lang w:eastAsia="de-DE"/>
        </w:rPr>
        <w:t xml:space="preserve">e.g., </w:t>
      </w:r>
      <w:r w:rsidR="00806893" w:rsidRPr="00194055">
        <w:rPr>
          <w:rFonts w:cs="Arial"/>
          <w:lang w:eastAsia="de-DE"/>
        </w:rPr>
        <w:t>audio, video</w:t>
      </w:r>
      <w:r w:rsidR="00B32CDF" w:rsidRPr="00194055">
        <w:rPr>
          <w:rFonts w:cs="Arial"/>
          <w:lang w:eastAsia="de-DE"/>
        </w:rPr>
        <w:t>).</w:t>
      </w:r>
    </w:p>
    <w:p w:rsidR="00456887" w:rsidRPr="00194055" w:rsidRDefault="00456887" w:rsidP="004C4727">
      <w:pPr>
        <w:pStyle w:val="Titre3"/>
        <w:rPr>
          <w:lang w:val="en-GB" w:eastAsia="de-DE"/>
        </w:rPr>
      </w:pPr>
      <w:r w:rsidRPr="00194055">
        <w:rPr>
          <w:lang w:val="en-GB" w:eastAsia="de-DE"/>
        </w:rPr>
        <w:lastRenderedPageBreak/>
        <w:t>Reasons for proposing additional spectrum for DECT</w:t>
      </w:r>
    </w:p>
    <w:p w:rsidR="00456887" w:rsidRPr="00194055" w:rsidRDefault="00456887" w:rsidP="00456887">
      <w:pPr>
        <w:pStyle w:val="ECCParagraph"/>
        <w:rPr>
          <w:rFonts w:cs="Arial"/>
          <w:lang w:eastAsia="de-DE"/>
        </w:rPr>
      </w:pPr>
      <w:r w:rsidRPr="00194055">
        <w:rPr>
          <w:rFonts w:cs="Arial"/>
          <w:lang w:eastAsia="de-DE"/>
        </w:rPr>
        <w:t xml:space="preserve">DECT technology has over 820 million of accumulated devices since its introduction in the market. The accumulated number of DECT devices grows at a ratio of around 100 M devices per year. This </w:t>
      </w:r>
      <w:proofErr w:type="gramStart"/>
      <w:r w:rsidRPr="00194055">
        <w:rPr>
          <w:rFonts w:cs="Arial"/>
          <w:lang w:eastAsia="de-DE"/>
        </w:rPr>
        <w:t>is far more than initially expected</w:t>
      </w:r>
      <w:proofErr w:type="gramEnd"/>
      <w:r w:rsidRPr="00194055">
        <w:rPr>
          <w:rFonts w:cs="Arial"/>
          <w:lang w:eastAsia="de-DE"/>
        </w:rPr>
        <w:t xml:space="preserve"> and is supported by only 20 MHz of allocation. While the operation of the technology is currently successful, it appears prudent to assign additional bandwidth for further expansion of the technology.</w:t>
      </w:r>
    </w:p>
    <w:p w:rsidR="00456887" w:rsidRPr="00194055" w:rsidRDefault="00456887" w:rsidP="00456887">
      <w:pPr>
        <w:pStyle w:val="ECCParagraph"/>
        <w:rPr>
          <w:rFonts w:cs="Arial"/>
          <w:lang w:eastAsia="de-DE"/>
        </w:rPr>
      </w:pPr>
      <w:r w:rsidRPr="00194055">
        <w:rPr>
          <w:rFonts w:cs="Arial"/>
          <w:lang w:eastAsia="de-DE"/>
        </w:rPr>
        <w:t xml:space="preserve">DECT was </w:t>
      </w:r>
      <w:r w:rsidR="00921570" w:rsidRPr="00194055">
        <w:rPr>
          <w:rFonts w:cs="Arial"/>
          <w:lang w:eastAsia="de-DE"/>
        </w:rPr>
        <w:t xml:space="preserve">initially primary </w:t>
      </w:r>
      <w:r w:rsidRPr="00194055">
        <w:rPr>
          <w:rFonts w:cs="Arial"/>
          <w:lang w:eastAsia="de-DE"/>
        </w:rPr>
        <w:t>a 3</w:t>
      </w:r>
      <w:r w:rsidR="007C5C70" w:rsidRPr="00194055">
        <w:rPr>
          <w:rFonts w:cs="Arial"/>
          <w:lang w:eastAsia="de-DE"/>
        </w:rPr>
        <w:t>.</w:t>
      </w:r>
      <w:r w:rsidRPr="00194055">
        <w:rPr>
          <w:rFonts w:cs="Arial"/>
          <w:lang w:eastAsia="de-DE"/>
        </w:rPr>
        <w:t xml:space="preserve">1 kHz telephony service conveyed over radio links. Recent new developments such as DECT New Generation now also offer wideband 7 kHz voice transmission, a super-wideband </w:t>
      </w:r>
      <w:r w:rsidR="007C5C70" w:rsidRPr="00194055">
        <w:rPr>
          <w:rFonts w:cs="Arial"/>
          <w:lang w:eastAsia="de-DE"/>
        </w:rPr>
        <w:br/>
      </w:r>
      <w:r w:rsidRPr="00194055">
        <w:rPr>
          <w:rFonts w:cs="Arial"/>
          <w:lang w:eastAsia="de-DE"/>
        </w:rPr>
        <w:t xml:space="preserve">14 kHz service, different data services and video surveillance. While these technological advances </w:t>
      </w:r>
      <w:proofErr w:type="gramStart"/>
      <w:r w:rsidRPr="00194055">
        <w:rPr>
          <w:rFonts w:cs="Arial"/>
          <w:lang w:eastAsia="de-DE"/>
        </w:rPr>
        <w:t>are well received</w:t>
      </w:r>
      <w:proofErr w:type="gramEnd"/>
      <w:r w:rsidRPr="00194055">
        <w:rPr>
          <w:rFonts w:cs="Arial"/>
          <w:lang w:eastAsia="de-DE"/>
        </w:rPr>
        <w:t>, because they are reflecting the general trend towards multimedia devices, they are also requiring a lot more bandwidth.</w:t>
      </w:r>
    </w:p>
    <w:p w:rsidR="00456887" w:rsidRPr="00194055" w:rsidRDefault="00DD7359" w:rsidP="00456887">
      <w:pPr>
        <w:pStyle w:val="ECCParagraph"/>
        <w:rPr>
          <w:rFonts w:cs="Arial"/>
          <w:lang w:eastAsia="de-DE"/>
        </w:rPr>
      </w:pPr>
      <w:r w:rsidRPr="00194055">
        <w:rPr>
          <w:rFonts w:cs="Arial"/>
          <w:lang w:eastAsia="de-DE"/>
        </w:rPr>
        <w:t xml:space="preserve">DECT based </w:t>
      </w:r>
      <w:r w:rsidR="00456887" w:rsidRPr="00194055">
        <w:rPr>
          <w:rFonts w:cs="Arial"/>
          <w:lang w:eastAsia="de-DE"/>
        </w:rPr>
        <w:t xml:space="preserve">softphones </w:t>
      </w:r>
      <w:r w:rsidR="00C61876" w:rsidRPr="00194055">
        <w:rPr>
          <w:rFonts w:cs="Arial"/>
          <w:lang w:eastAsia="de-DE"/>
        </w:rPr>
        <w:t xml:space="preserve">are one of the technologies in use </w:t>
      </w:r>
      <w:r w:rsidR="00456887" w:rsidRPr="00194055">
        <w:rPr>
          <w:rFonts w:cs="Arial"/>
          <w:lang w:eastAsia="de-DE"/>
        </w:rPr>
        <w:t>as a telephony solution in the business market</w:t>
      </w:r>
      <w:r w:rsidR="00C61876" w:rsidRPr="00194055">
        <w:rPr>
          <w:rFonts w:cs="Arial"/>
          <w:lang w:eastAsia="de-DE"/>
        </w:rPr>
        <w:t>, which</w:t>
      </w:r>
      <w:r w:rsidR="00456887" w:rsidRPr="00194055">
        <w:rPr>
          <w:rFonts w:cs="Arial"/>
          <w:lang w:eastAsia="de-DE"/>
        </w:rPr>
        <w:t xml:space="preserve"> is increasing in all regions worldwide with annual growth figures &gt;10%. By the year 2017, the Global Industry Analysts (GIA) group project market adoption of 2.9</w:t>
      </w:r>
      <w:ins w:id="306" w:author="Cristina Reis" w:date="2014-01-20T17:22:00Z">
        <w:r w:rsidR="003E0429">
          <w:rPr>
            <w:rFonts w:cs="Arial"/>
            <w:lang w:eastAsia="de-DE"/>
          </w:rPr>
          <w:t xml:space="preserve"> </w:t>
        </w:r>
      </w:ins>
      <w:r w:rsidR="00456887" w:rsidRPr="00194055">
        <w:rPr>
          <w:rFonts w:cs="Arial"/>
          <w:lang w:eastAsia="de-DE"/>
        </w:rPr>
        <w:t xml:space="preserve">million units </w:t>
      </w:r>
      <w:r w:rsidR="00AF0215" w:rsidRPr="00194055">
        <w:rPr>
          <w:rFonts w:cs="Arial"/>
          <w:lang w:eastAsia="de-DE"/>
        </w:rPr>
        <w:t>(</w:t>
      </w:r>
      <w:r w:rsidR="00456887" w:rsidRPr="00194055">
        <w:rPr>
          <w:rFonts w:cs="Arial"/>
          <w:lang w:eastAsia="de-DE"/>
        </w:rPr>
        <w:t>GIA online, 2011</w:t>
      </w:r>
      <w:r w:rsidR="00AF0215" w:rsidRPr="00194055">
        <w:rPr>
          <w:rFonts w:cs="Arial"/>
          <w:lang w:eastAsia="de-DE"/>
        </w:rPr>
        <w:t>)</w:t>
      </w:r>
      <w:r w:rsidR="00456887" w:rsidRPr="00194055">
        <w:rPr>
          <w:rFonts w:cs="Arial"/>
          <w:lang w:eastAsia="de-DE"/>
        </w:rPr>
        <w:t>. This steady migration from traditional desk based telephones does result in users adopting new device solutions for their audio connectivity</w:t>
      </w:r>
      <w:r w:rsidR="00F105D3" w:rsidRPr="00194055">
        <w:rPr>
          <w:rFonts w:cs="Arial"/>
          <w:lang w:eastAsia="de-DE"/>
        </w:rPr>
        <w:t>.</w:t>
      </w:r>
      <w:r w:rsidR="00456887" w:rsidRPr="00194055">
        <w:rPr>
          <w:rFonts w:cs="Arial"/>
          <w:lang w:eastAsia="de-DE"/>
        </w:rPr>
        <w:t xml:space="preserve"> The headset is now a prime audio device chosen by softphones users as PCs </w:t>
      </w:r>
      <w:proofErr w:type="gramStart"/>
      <w:r w:rsidR="00456887" w:rsidRPr="00194055">
        <w:rPr>
          <w:rFonts w:cs="Arial"/>
          <w:lang w:eastAsia="de-DE"/>
        </w:rPr>
        <w:t>are not shipped</w:t>
      </w:r>
      <w:proofErr w:type="gramEnd"/>
      <w:r w:rsidR="00456887" w:rsidRPr="00194055">
        <w:rPr>
          <w:rFonts w:cs="Arial"/>
          <w:lang w:eastAsia="de-DE"/>
        </w:rPr>
        <w:t xml:space="preserve"> with the traditional handset that a desk based har</w:t>
      </w:r>
      <w:r w:rsidR="00F105D3" w:rsidRPr="00194055">
        <w:rPr>
          <w:rFonts w:cs="Arial"/>
          <w:lang w:eastAsia="de-DE"/>
        </w:rPr>
        <w:t>d phone would be supplied with.</w:t>
      </w:r>
      <w:r w:rsidR="00456887" w:rsidRPr="00194055">
        <w:rPr>
          <w:rFonts w:cs="Arial"/>
          <w:lang w:eastAsia="de-DE"/>
        </w:rPr>
        <w:t xml:space="preserve"> Whether it be in a contact centre environment or office environment, the use of PC based telephony which delivers wideband audio is leading to behaviour change within these organisations. Users equipped with headsets that deliver enhanced (wideband) audio may use the same devices to stream music from their connected PCs. Therefore, such users who may not be on an active telephony call may still be in a wideband audio media link between telephony calls.</w:t>
      </w:r>
      <w:r w:rsidR="00C61876" w:rsidRPr="00194055">
        <w:rPr>
          <w:rFonts w:cs="Arial"/>
          <w:lang w:eastAsia="de-DE"/>
        </w:rPr>
        <w:t xml:space="preserve"> </w:t>
      </w:r>
    </w:p>
    <w:p w:rsidR="00456887" w:rsidRPr="00194055" w:rsidRDefault="00456887" w:rsidP="00456887">
      <w:pPr>
        <w:pStyle w:val="ECCParagraph"/>
        <w:rPr>
          <w:rFonts w:cs="Arial"/>
          <w:lang w:eastAsia="de-DE"/>
        </w:rPr>
      </w:pPr>
      <w:r w:rsidRPr="00194055">
        <w:rPr>
          <w:rFonts w:cs="Arial"/>
          <w:lang w:eastAsia="de-DE"/>
        </w:rPr>
        <w:t xml:space="preserve">DECT technology </w:t>
      </w:r>
      <w:proofErr w:type="gramStart"/>
      <w:r w:rsidRPr="00194055">
        <w:rPr>
          <w:rFonts w:cs="Arial"/>
          <w:lang w:eastAsia="de-DE"/>
        </w:rPr>
        <w:t>is used</w:t>
      </w:r>
      <w:proofErr w:type="gramEnd"/>
      <w:r w:rsidRPr="00194055">
        <w:rPr>
          <w:rFonts w:cs="Arial"/>
          <w:lang w:eastAsia="de-DE"/>
        </w:rPr>
        <w:t xml:space="preserve"> in wireless headsets solutions. Many large Enterprises recognise the benefits that these wireless devices bring and promote deployment of them within their businesses for their office users as well as for their more traditionally contact centre users. Such large enterprises may occupy single buildings with staff levels in excess of 500 users, each one requiring a wireless device. Within city business areas, adjacent large organisations may also seek to use the same wireless technology.</w:t>
      </w:r>
    </w:p>
    <w:p w:rsidR="00456887" w:rsidRPr="00194055" w:rsidRDefault="00456887" w:rsidP="00456887">
      <w:pPr>
        <w:pStyle w:val="ECCParagraph"/>
        <w:rPr>
          <w:rFonts w:cs="Arial"/>
          <w:lang w:eastAsia="de-DE"/>
        </w:rPr>
      </w:pPr>
      <w:r w:rsidRPr="00194055">
        <w:rPr>
          <w:rFonts w:cs="Arial"/>
          <w:lang w:eastAsia="de-DE"/>
        </w:rPr>
        <w:t xml:space="preserve">As DECT is a very reliable and cost effective system, new applications </w:t>
      </w:r>
      <w:proofErr w:type="gramStart"/>
      <w:r w:rsidRPr="00194055">
        <w:rPr>
          <w:rFonts w:cs="Arial"/>
          <w:lang w:eastAsia="de-DE"/>
        </w:rPr>
        <w:t>are being developed</w:t>
      </w:r>
      <w:proofErr w:type="gramEnd"/>
      <w:r w:rsidRPr="00194055">
        <w:rPr>
          <w:rFonts w:cs="Arial"/>
          <w:lang w:eastAsia="de-DE"/>
        </w:rPr>
        <w:t xml:space="preserve"> using this technology. One new feature of DECT is the ‘Ultra Low Energy’ (ULE) operation </w:t>
      </w:r>
      <w:proofErr w:type="gramStart"/>
      <w:r w:rsidRPr="00194055">
        <w:rPr>
          <w:rFonts w:cs="Arial"/>
          <w:lang w:eastAsia="de-DE"/>
        </w:rPr>
        <w:t>mode which</w:t>
      </w:r>
      <w:proofErr w:type="gramEnd"/>
      <w:r w:rsidRPr="00194055">
        <w:rPr>
          <w:rFonts w:cs="Arial"/>
          <w:lang w:eastAsia="de-DE"/>
        </w:rPr>
        <w:t xml:space="preserve"> has been developed during 2012. This allows battery operated devices to work for up to 10 years without changing the battery. The ULE mode, together with the other DECT properties, make</w:t>
      </w:r>
      <w:r w:rsidR="00A11515" w:rsidRPr="00194055">
        <w:rPr>
          <w:rFonts w:cs="Arial"/>
          <w:lang w:eastAsia="de-DE"/>
        </w:rPr>
        <w:t>s</w:t>
      </w:r>
      <w:r w:rsidRPr="00194055">
        <w:rPr>
          <w:rFonts w:cs="Arial"/>
          <w:lang w:eastAsia="de-DE"/>
        </w:rPr>
        <w:t xml:space="preserve"> this technology </w:t>
      </w:r>
      <w:r w:rsidR="00E03923" w:rsidRPr="00194055">
        <w:rPr>
          <w:rFonts w:cs="Arial"/>
          <w:lang w:eastAsia="de-DE"/>
        </w:rPr>
        <w:t xml:space="preserve">a candidate </w:t>
      </w:r>
      <w:r w:rsidRPr="00194055">
        <w:rPr>
          <w:rFonts w:cs="Arial"/>
          <w:lang w:eastAsia="de-DE"/>
        </w:rPr>
        <w:t xml:space="preserve">for use in machine-to-machine applications, </w:t>
      </w:r>
      <w:r w:rsidR="00BE0F2E" w:rsidRPr="00194055">
        <w:rPr>
          <w:rFonts w:cs="Arial"/>
          <w:lang w:eastAsia="de-DE"/>
        </w:rPr>
        <w:t xml:space="preserve">such as home automation </w:t>
      </w:r>
      <w:proofErr w:type="gramStart"/>
      <w:r w:rsidR="00BE0F2E" w:rsidRPr="00194055">
        <w:rPr>
          <w:rFonts w:cs="Arial"/>
          <w:lang w:eastAsia="de-DE"/>
        </w:rPr>
        <w:t xml:space="preserve">applications </w:t>
      </w:r>
      <w:r w:rsidRPr="00194055">
        <w:rPr>
          <w:rFonts w:cs="Arial"/>
          <w:lang w:eastAsia="de-DE"/>
        </w:rPr>
        <w:t>which</w:t>
      </w:r>
      <w:proofErr w:type="gramEnd"/>
      <w:r w:rsidRPr="00194055">
        <w:rPr>
          <w:rFonts w:cs="Arial"/>
          <w:lang w:eastAsia="de-DE"/>
        </w:rPr>
        <w:t xml:space="preserve"> will increase the number of DECT terminals massively.</w:t>
      </w:r>
      <w:r w:rsidR="00BE0F2E" w:rsidRPr="00194055">
        <w:rPr>
          <w:rFonts w:cs="Arial"/>
          <w:lang w:eastAsia="de-DE"/>
        </w:rPr>
        <w:t xml:space="preserve"> This ULE mode can also operate in the current DECT spectrum.</w:t>
      </w:r>
      <w:r w:rsidR="004B74DF" w:rsidRPr="00194055">
        <w:rPr>
          <w:rFonts w:cs="Arial"/>
          <w:lang w:eastAsia="de-DE"/>
        </w:rPr>
        <w:t xml:space="preserve"> </w:t>
      </w:r>
      <w:r w:rsidRPr="00194055">
        <w:rPr>
          <w:rFonts w:cs="Arial"/>
          <w:lang w:eastAsia="de-DE"/>
        </w:rPr>
        <w:t xml:space="preserve">The combined effect of successful softphone adoption, wideband telephony, music at work and deployment of wireless devices is causing already today density issues within the existing spectrum available leading to deployments being </w:t>
      </w:r>
      <w:proofErr w:type="gramStart"/>
      <w:r w:rsidRPr="00194055">
        <w:rPr>
          <w:rFonts w:cs="Arial"/>
          <w:lang w:eastAsia="de-DE"/>
        </w:rPr>
        <w:t>affected</w:t>
      </w:r>
      <w:proofErr w:type="gramEnd"/>
      <w:r w:rsidRPr="00194055">
        <w:rPr>
          <w:rFonts w:cs="Arial"/>
          <w:lang w:eastAsia="de-DE"/>
        </w:rPr>
        <w:t xml:space="preserve"> or restricted. In </w:t>
      </w:r>
      <w:proofErr w:type="gramStart"/>
      <w:r w:rsidRPr="00194055">
        <w:rPr>
          <w:rFonts w:cs="Arial"/>
          <w:lang w:eastAsia="de-DE"/>
        </w:rPr>
        <w:t>addition</w:t>
      </w:r>
      <w:proofErr w:type="gramEnd"/>
      <w:r w:rsidRPr="00194055">
        <w:rPr>
          <w:rFonts w:cs="Arial"/>
          <w:lang w:eastAsia="de-DE"/>
        </w:rPr>
        <w:t xml:space="preserve"> new services are starting to be deployed such as video applications and data applications like home control. </w:t>
      </w:r>
      <w:r w:rsidR="00C61876" w:rsidRPr="00194055">
        <w:rPr>
          <w:rFonts w:cs="Arial"/>
          <w:lang w:eastAsia="de-DE"/>
        </w:rPr>
        <w:t xml:space="preserve">An investigation will be necessary to </w:t>
      </w:r>
      <w:r w:rsidR="00B32CDF" w:rsidRPr="00194055">
        <w:rPr>
          <w:rFonts w:cs="Arial"/>
          <w:lang w:eastAsia="de-DE"/>
        </w:rPr>
        <w:t xml:space="preserve">provide </w:t>
      </w:r>
      <w:proofErr w:type="gramStart"/>
      <w:r w:rsidR="00B32CDF" w:rsidRPr="00194055">
        <w:rPr>
          <w:rFonts w:cs="Arial"/>
          <w:lang w:eastAsia="de-DE"/>
        </w:rPr>
        <w:t xml:space="preserve">more specific data on </w:t>
      </w:r>
      <w:r w:rsidR="00C61876" w:rsidRPr="00194055">
        <w:rPr>
          <w:rFonts w:cs="Arial"/>
          <w:lang w:eastAsia="de-DE"/>
        </w:rPr>
        <w:t>t</w:t>
      </w:r>
      <w:r w:rsidRPr="00194055">
        <w:rPr>
          <w:rFonts w:cs="Arial"/>
          <w:lang w:eastAsia="de-DE"/>
        </w:rPr>
        <w:t xml:space="preserve">he </w:t>
      </w:r>
      <w:r w:rsidR="00B32CDF" w:rsidRPr="00194055">
        <w:rPr>
          <w:rFonts w:cs="Arial"/>
          <w:lang w:eastAsia="de-DE"/>
        </w:rPr>
        <w:t>spectrum requirements</w:t>
      </w:r>
      <w:proofErr w:type="gramEnd"/>
      <w:r w:rsidRPr="00194055">
        <w:rPr>
          <w:rFonts w:cs="Arial"/>
          <w:lang w:eastAsia="de-DE"/>
        </w:rPr>
        <w:t>.</w:t>
      </w:r>
    </w:p>
    <w:p w:rsidR="00456887" w:rsidRPr="00194055" w:rsidRDefault="00456887" w:rsidP="004C4727">
      <w:pPr>
        <w:pStyle w:val="Titre3"/>
        <w:rPr>
          <w:lang w:val="en-GB" w:eastAsia="de-DE"/>
        </w:rPr>
      </w:pPr>
      <w:r w:rsidRPr="00194055">
        <w:rPr>
          <w:lang w:val="en-GB" w:eastAsia="de-DE"/>
        </w:rPr>
        <w:t>What are the specific advantages of the band 1900-1920 MHz</w:t>
      </w:r>
    </w:p>
    <w:p w:rsidR="00456887" w:rsidRPr="00194055" w:rsidRDefault="00456887" w:rsidP="00456887">
      <w:pPr>
        <w:pStyle w:val="ECCParagraph"/>
        <w:rPr>
          <w:rFonts w:cs="Arial"/>
          <w:lang w:eastAsia="de-DE"/>
        </w:rPr>
      </w:pPr>
      <w:r w:rsidRPr="00194055">
        <w:rPr>
          <w:rFonts w:cs="Arial"/>
          <w:lang w:eastAsia="de-DE"/>
        </w:rPr>
        <w:t>Most technical documents are already available. The carrier numbers and positions for the use of DECT in the 1900</w:t>
      </w:r>
      <w:r w:rsidR="004B74DF" w:rsidRPr="00194055">
        <w:rPr>
          <w:rFonts w:cs="Arial"/>
          <w:lang w:eastAsia="de-DE"/>
        </w:rPr>
        <w:t>-</w:t>
      </w:r>
      <w:r w:rsidRPr="00194055">
        <w:rPr>
          <w:rFonts w:cs="Arial"/>
          <w:lang w:eastAsia="de-DE"/>
        </w:rPr>
        <w:t xml:space="preserve">1920 MHz band are already defined (see </w:t>
      </w:r>
      <w:ins w:id="307" w:author="Thomas Weber" w:date="2014-01-21T23:25:00Z">
        <w:r w:rsidR="00A15F24">
          <w:rPr>
            <w:rFonts w:cs="Arial"/>
            <w:lang w:eastAsia="de-DE"/>
          </w:rPr>
          <w:t xml:space="preserve">annex F of </w:t>
        </w:r>
      </w:ins>
      <w:r w:rsidR="004B74DF" w:rsidRPr="00194055">
        <w:rPr>
          <w:rFonts w:cs="Arial"/>
          <w:lang w:eastAsia="de-DE"/>
        </w:rPr>
        <w:t xml:space="preserve">ETSI </w:t>
      </w:r>
      <w:r w:rsidRPr="00194055">
        <w:rPr>
          <w:rFonts w:cs="Arial"/>
          <w:lang w:eastAsia="de-DE"/>
        </w:rPr>
        <w:t>EN 300 175-2</w:t>
      </w:r>
      <w:r w:rsidR="007C5C70" w:rsidRPr="00194055">
        <w:rPr>
          <w:rFonts w:cs="Arial"/>
          <w:lang w:eastAsia="de-DE"/>
        </w:rPr>
        <w:t xml:space="preserve"> </w:t>
      </w:r>
      <w:r w:rsidR="00E310E2" w:rsidRPr="00194055">
        <w:rPr>
          <w:rFonts w:cs="Arial"/>
          <w:lang w:eastAsia="de-DE"/>
        </w:rPr>
        <w:fldChar w:fldCharType="begin"/>
      </w:r>
      <w:r w:rsidR="007C5C70" w:rsidRPr="00194055">
        <w:rPr>
          <w:rFonts w:cs="Arial"/>
          <w:lang w:eastAsia="de-DE"/>
        </w:rPr>
        <w:instrText xml:space="preserve"> REF _Ref356389916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[16]</w:t>
      </w:r>
      <w:r w:rsidR="00E310E2" w:rsidRPr="00194055">
        <w:rPr>
          <w:rFonts w:cs="Arial"/>
          <w:lang w:eastAsia="de-DE"/>
        </w:rPr>
        <w:fldChar w:fldCharType="end"/>
      </w:r>
      <w:del w:id="308" w:author="Thomas Weber" w:date="2014-01-21T23:25:00Z">
        <w:r w:rsidRPr="00194055" w:rsidDel="00A15F24">
          <w:rPr>
            <w:rFonts w:cs="Arial"/>
            <w:lang w:eastAsia="de-DE"/>
          </w:rPr>
          <w:delText xml:space="preserve"> annex F</w:delText>
        </w:r>
      </w:del>
      <w:r w:rsidRPr="00194055">
        <w:rPr>
          <w:rFonts w:cs="Arial"/>
          <w:lang w:eastAsia="de-DE"/>
        </w:rPr>
        <w:t>) as consequence of the IMT allocation. The Harmoni</w:t>
      </w:r>
      <w:r w:rsidR="0056016E" w:rsidRPr="00194055">
        <w:rPr>
          <w:rFonts w:cs="Arial"/>
          <w:lang w:eastAsia="de-DE"/>
        </w:rPr>
        <w:t>s</w:t>
      </w:r>
      <w:r w:rsidRPr="00194055">
        <w:rPr>
          <w:rFonts w:cs="Arial"/>
          <w:lang w:eastAsia="de-DE"/>
        </w:rPr>
        <w:t xml:space="preserve">ed standard for DECT over this band is already available as part of the IMT-2000 set. It is the ETSI EN 301 908-10 </w:t>
      </w:r>
      <w:r w:rsidR="00E310E2" w:rsidRPr="00194055">
        <w:rPr>
          <w:rFonts w:cs="Arial"/>
          <w:lang w:eastAsia="de-DE"/>
        </w:rPr>
        <w:fldChar w:fldCharType="begin"/>
      </w:r>
      <w:r w:rsidR="007C5C70" w:rsidRPr="00194055">
        <w:rPr>
          <w:rFonts w:cs="Arial"/>
          <w:lang w:eastAsia="de-DE"/>
        </w:rPr>
        <w:instrText xml:space="preserve"> REF _Ref356390438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[15]</w:t>
      </w:r>
      <w:r w:rsidR="00E310E2" w:rsidRPr="00194055">
        <w:rPr>
          <w:rFonts w:cs="Arial"/>
          <w:lang w:eastAsia="de-DE"/>
        </w:rPr>
        <w:fldChar w:fldCharType="end"/>
      </w:r>
      <w:r w:rsidR="007C5C70" w:rsidRPr="00194055">
        <w:rPr>
          <w:rFonts w:cs="Arial"/>
          <w:lang w:eastAsia="de-DE"/>
        </w:rPr>
        <w:t xml:space="preserve"> </w:t>
      </w:r>
      <w:r w:rsidRPr="00194055">
        <w:rPr>
          <w:rFonts w:cs="Arial"/>
          <w:lang w:eastAsia="de-DE"/>
        </w:rPr>
        <w:t>(latest release, v4.1.1).</w:t>
      </w:r>
    </w:p>
    <w:p w:rsidR="00456887" w:rsidRPr="00194055" w:rsidRDefault="00456887" w:rsidP="00456887">
      <w:pPr>
        <w:pStyle w:val="ECCParagraph"/>
        <w:rPr>
          <w:rFonts w:cs="Arial"/>
          <w:lang w:eastAsia="de-DE"/>
        </w:rPr>
      </w:pPr>
      <w:r w:rsidRPr="00194055">
        <w:rPr>
          <w:rFonts w:cs="Arial"/>
          <w:lang w:eastAsia="de-DE"/>
        </w:rPr>
        <w:t xml:space="preserve">Immediate </w:t>
      </w:r>
      <w:r w:rsidR="00B32CDF" w:rsidRPr="00194055">
        <w:rPr>
          <w:rFonts w:cs="Arial"/>
          <w:lang w:eastAsia="de-DE"/>
        </w:rPr>
        <w:t xml:space="preserve">product </w:t>
      </w:r>
      <w:r w:rsidRPr="00194055">
        <w:rPr>
          <w:rFonts w:cs="Arial"/>
          <w:lang w:eastAsia="de-DE"/>
        </w:rPr>
        <w:t>implementation is possible</w:t>
      </w:r>
      <w:r w:rsidR="00B32CDF" w:rsidRPr="00194055">
        <w:rPr>
          <w:rFonts w:cs="Arial"/>
          <w:lang w:eastAsia="de-DE"/>
        </w:rPr>
        <w:t xml:space="preserve"> from the technical point of view</w:t>
      </w:r>
      <w:r w:rsidRPr="00194055">
        <w:rPr>
          <w:rFonts w:cs="Arial"/>
          <w:lang w:eastAsia="de-DE"/>
        </w:rPr>
        <w:t>. It should be noted that the frequencies 1900</w:t>
      </w:r>
      <w:r w:rsidR="004B74DF" w:rsidRPr="00194055">
        <w:rPr>
          <w:rFonts w:cs="Arial"/>
          <w:lang w:eastAsia="de-DE"/>
        </w:rPr>
        <w:t>-</w:t>
      </w:r>
      <w:r w:rsidRPr="00194055">
        <w:rPr>
          <w:rFonts w:cs="Arial"/>
          <w:lang w:eastAsia="de-DE"/>
        </w:rPr>
        <w:t xml:space="preserve">1930 MHz are already in use by DECT in </w:t>
      </w:r>
      <w:proofErr w:type="gramStart"/>
      <w:r w:rsidRPr="00194055">
        <w:rPr>
          <w:rFonts w:cs="Arial"/>
          <w:lang w:eastAsia="de-DE"/>
        </w:rPr>
        <w:t>non EU</w:t>
      </w:r>
      <w:proofErr w:type="gramEnd"/>
      <w:r w:rsidRPr="00194055">
        <w:rPr>
          <w:rFonts w:cs="Arial"/>
          <w:lang w:eastAsia="de-DE"/>
        </w:rPr>
        <w:t xml:space="preserve"> countries and that there are already products (&gt; 100 million of devices) in operation over these frequencies. Near all DECT chipset and RF parts vendors are already providing components compatible with the proposed new allocation. There is no other band where the DECT extension is as simple and immediate. This, combined with the proposed license</w:t>
      </w:r>
      <w:r w:rsidR="0056016E" w:rsidRPr="00194055">
        <w:rPr>
          <w:rFonts w:cs="Arial"/>
          <w:lang w:eastAsia="de-DE"/>
        </w:rPr>
        <w:t>-</w:t>
      </w:r>
      <w:r w:rsidRPr="00194055">
        <w:rPr>
          <w:rFonts w:cs="Arial"/>
          <w:lang w:eastAsia="de-DE"/>
        </w:rPr>
        <w:t>exempt regime, will make possible the real usage of the band by the public in the very short term.</w:t>
      </w:r>
    </w:p>
    <w:p w:rsidR="00456887" w:rsidRPr="00194055" w:rsidRDefault="00B32CDF" w:rsidP="00456887">
      <w:pPr>
        <w:pStyle w:val="ECCParagraph"/>
        <w:rPr>
          <w:rFonts w:cs="Arial"/>
          <w:lang w:eastAsia="de-DE"/>
        </w:rPr>
      </w:pPr>
      <w:r w:rsidRPr="00194055">
        <w:rPr>
          <w:rFonts w:cs="Arial"/>
          <w:lang w:eastAsia="de-DE"/>
        </w:rPr>
        <w:t>A</w:t>
      </w:r>
      <w:r w:rsidR="00456887" w:rsidRPr="00194055">
        <w:rPr>
          <w:rFonts w:cs="Arial"/>
          <w:lang w:eastAsia="de-DE"/>
        </w:rPr>
        <w:t xml:space="preserve"> </w:t>
      </w:r>
      <w:r w:rsidRPr="00194055">
        <w:rPr>
          <w:rFonts w:cs="Arial"/>
          <w:lang w:eastAsia="de-DE"/>
        </w:rPr>
        <w:t>designation</w:t>
      </w:r>
      <w:r w:rsidR="00456887" w:rsidRPr="00194055">
        <w:rPr>
          <w:rFonts w:cs="Arial"/>
          <w:lang w:eastAsia="de-DE"/>
        </w:rPr>
        <w:t xml:space="preserve"> </w:t>
      </w:r>
      <w:r w:rsidRPr="00194055">
        <w:rPr>
          <w:rFonts w:cs="Arial"/>
          <w:lang w:eastAsia="de-DE"/>
        </w:rPr>
        <w:t>within the</w:t>
      </w:r>
      <w:r w:rsidR="00456887" w:rsidRPr="00194055">
        <w:rPr>
          <w:rFonts w:cs="Arial"/>
          <w:lang w:eastAsia="de-DE"/>
        </w:rPr>
        <w:t xml:space="preserve"> adjacent band 1900</w:t>
      </w:r>
      <w:r w:rsidR="004B74DF" w:rsidRPr="00194055">
        <w:rPr>
          <w:rFonts w:cs="Arial"/>
          <w:lang w:eastAsia="de-DE"/>
        </w:rPr>
        <w:t>-</w:t>
      </w:r>
      <w:r w:rsidR="00456887" w:rsidRPr="00194055">
        <w:rPr>
          <w:rFonts w:cs="Arial"/>
          <w:lang w:eastAsia="de-DE"/>
        </w:rPr>
        <w:t xml:space="preserve">1920 MHz to DECT will provide a single continuous block of </w:t>
      </w:r>
      <w:r w:rsidRPr="00194055">
        <w:rPr>
          <w:rFonts w:cs="Arial"/>
          <w:lang w:eastAsia="de-DE"/>
        </w:rPr>
        <w:t xml:space="preserve">up to </w:t>
      </w:r>
      <w:r w:rsidR="00456887" w:rsidRPr="00194055">
        <w:rPr>
          <w:rFonts w:cs="Arial"/>
          <w:lang w:eastAsia="de-DE"/>
        </w:rPr>
        <w:t xml:space="preserve">40 </w:t>
      </w:r>
      <w:proofErr w:type="spellStart"/>
      <w:r w:rsidR="00456887" w:rsidRPr="00194055">
        <w:rPr>
          <w:rFonts w:cs="Arial"/>
          <w:lang w:eastAsia="de-DE"/>
        </w:rPr>
        <w:t>MHz.</w:t>
      </w:r>
      <w:proofErr w:type="spellEnd"/>
      <w:r w:rsidR="00456887" w:rsidRPr="00194055">
        <w:rPr>
          <w:rFonts w:cs="Arial"/>
          <w:lang w:eastAsia="de-DE"/>
        </w:rPr>
        <w:t xml:space="preserve"> This, in combination with the use of already defined HLM (High Level Modulation - up to 64 QAM) would make possible the introduction of </w:t>
      </w:r>
      <w:r w:rsidR="002175AB" w:rsidRPr="00194055">
        <w:rPr>
          <w:rFonts w:cs="Arial"/>
          <w:lang w:eastAsia="de-DE"/>
        </w:rPr>
        <w:t xml:space="preserve">additional </w:t>
      </w:r>
      <w:r w:rsidR="00456887" w:rsidRPr="00194055">
        <w:rPr>
          <w:rFonts w:cs="Arial"/>
          <w:lang w:eastAsia="de-DE"/>
        </w:rPr>
        <w:t xml:space="preserve">broadband services </w:t>
      </w:r>
      <w:r w:rsidR="002175AB" w:rsidRPr="00194055">
        <w:rPr>
          <w:rFonts w:cs="Arial"/>
          <w:lang w:eastAsia="de-DE"/>
        </w:rPr>
        <w:t>via</w:t>
      </w:r>
      <w:r w:rsidR="00456887" w:rsidRPr="00194055">
        <w:rPr>
          <w:rFonts w:cs="Arial"/>
          <w:lang w:eastAsia="de-DE"/>
        </w:rPr>
        <w:t xml:space="preserve"> DECT. This would make also possible the further evolution of the standard towards OFDMA. A maximum bitrate of 1Gbit/sec is theoretically achievable over the combined 40 MHz block using already proposed evolutions of the standard.</w:t>
      </w:r>
    </w:p>
    <w:p w:rsidR="00EE6B38" w:rsidRPr="00194055" w:rsidRDefault="00456887" w:rsidP="00456887">
      <w:pPr>
        <w:pStyle w:val="ECCParagraph"/>
        <w:rPr>
          <w:rFonts w:cs="Arial"/>
          <w:lang w:eastAsia="de-DE"/>
        </w:rPr>
      </w:pPr>
      <w:r w:rsidRPr="00194055">
        <w:rPr>
          <w:rFonts w:cs="Arial"/>
          <w:lang w:eastAsia="de-DE"/>
        </w:rPr>
        <w:lastRenderedPageBreak/>
        <w:t>If a</w:t>
      </w:r>
      <w:r w:rsidR="002175AB" w:rsidRPr="00194055">
        <w:rPr>
          <w:rFonts w:cs="Arial"/>
          <w:lang w:eastAsia="de-DE"/>
        </w:rPr>
        <w:t xml:space="preserve"> contiguous designation </w:t>
      </w:r>
      <w:proofErr w:type="gramStart"/>
      <w:r w:rsidRPr="00194055">
        <w:rPr>
          <w:rFonts w:cs="Arial"/>
          <w:lang w:eastAsia="de-DE"/>
        </w:rPr>
        <w:t>is given</w:t>
      </w:r>
      <w:proofErr w:type="gramEnd"/>
      <w:r w:rsidR="00A35627" w:rsidRPr="00194055">
        <w:rPr>
          <w:rFonts w:cs="Arial"/>
          <w:lang w:eastAsia="de-DE"/>
        </w:rPr>
        <w:t xml:space="preserve"> for the DECT technology</w:t>
      </w:r>
      <w:r w:rsidRPr="00194055">
        <w:rPr>
          <w:rFonts w:cs="Arial"/>
          <w:lang w:eastAsia="de-DE"/>
        </w:rPr>
        <w:t xml:space="preserve">, </w:t>
      </w:r>
      <w:r w:rsidR="0037312B" w:rsidRPr="00194055">
        <w:rPr>
          <w:rFonts w:cs="Arial"/>
          <w:lang w:eastAsia="de-DE"/>
        </w:rPr>
        <w:t>two</w:t>
      </w:r>
      <w:r w:rsidRPr="00194055">
        <w:rPr>
          <w:rFonts w:cs="Arial"/>
          <w:lang w:eastAsia="de-DE"/>
        </w:rPr>
        <w:t xml:space="preserve"> additional </w:t>
      </w:r>
      <w:r w:rsidR="002175AB" w:rsidRPr="00194055">
        <w:rPr>
          <w:rFonts w:cs="Arial"/>
          <w:lang w:eastAsia="de-DE"/>
        </w:rPr>
        <w:t xml:space="preserve">RF </w:t>
      </w:r>
      <w:r w:rsidRPr="00194055">
        <w:rPr>
          <w:rFonts w:cs="Arial"/>
          <w:lang w:eastAsia="de-DE"/>
        </w:rPr>
        <w:t xml:space="preserve">carriers can be obtained </w:t>
      </w:r>
      <w:r w:rsidR="002175AB" w:rsidRPr="00194055">
        <w:rPr>
          <w:rFonts w:cs="Arial"/>
          <w:lang w:eastAsia="de-DE"/>
        </w:rPr>
        <w:t xml:space="preserve">by avoiding </w:t>
      </w:r>
      <w:r w:rsidRPr="00194055">
        <w:rPr>
          <w:rFonts w:cs="Arial"/>
          <w:lang w:eastAsia="de-DE"/>
        </w:rPr>
        <w:t>guard space</w:t>
      </w:r>
      <w:r w:rsidR="002175AB" w:rsidRPr="00194055">
        <w:rPr>
          <w:rFonts w:cs="Arial"/>
          <w:lang w:eastAsia="de-DE"/>
        </w:rPr>
        <w:t>s</w:t>
      </w:r>
      <w:r w:rsidRPr="00194055">
        <w:rPr>
          <w:rFonts w:cs="Arial"/>
          <w:lang w:eastAsia="de-DE"/>
        </w:rPr>
        <w:t xml:space="preserve">. </w:t>
      </w:r>
    </w:p>
    <w:p w:rsidR="00456887" w:rsidRPr="00194055" w:rsidRDefault="00A35627" w:rsidP="004C4727">
      <w:pPr>
        <w:pStyle w:val="Titre3"/>
        <w:rPr>
          <w:lang w:val="en-GB" w:eastAsia="de-DE"/>
        </w:rPr>
      </w:pPr>
      <w:r w:rsidRPr="00194055">
        <w:rPr>
          <w:lang w:val="en-GB" w:eastAsia="de-DE"/>
        </w:rPr>
        <w:t xml:space="preserve">Possible way forward for implementation of </w:t>
      </w:r>
      <w:r w:rsidR="00456887" w:rsidRPr="00194055">
        <w:rPr>
          <w:lang w:val="en-GB" w:eastAsia="de-DE"/>
        </w:rPr>
        <w:t xml:space="preserve">DECT </w:t>
      </w:r>
      <w:r w:rsidRPr="00194055">
        <w:rPr>
          <w:lang w:val="en-GB" w:eastAsia="de-DE"/>
        </w:rPr>
        <w:t>in 1900-1920 MHz</w:t>
      </w:r>
    </w:p>
    <w:p w:rsidR="00A35627" w:rsidRPr="00194055" w:rsidRDefault="00A35627" w:rsidP="0037312B">
      <w:pPr>
        <w:pStyle w:val="ECCParagraph"/>
        <w:rPr>
          <w:rFonts w:cs="Arial"/>
          <w:lang w:eastAsia="de-DE"/>
        </w:rPr>
      </w:pPr>
      <w:r w:rsidRPr="00194055">
        <w:rPr>
          <w:rFonts w:cs="Arial"/>
          <w:lang w:eastAsia="de-DE"/>
        </w:rPr>
        <w:t>It is understood that the DECT proposal is made on an application</w:t>
      </w:r>
      <w:r w:rsidR="0084262B" w:rsidRPr="00194055">
        <w:rPr>
          <w:rFonts w:cs="Arial"/>
          <w:lang w:eastAsia="de-DE"/>
        </w:rPr>
        <w:t>-</w:t>
      </w:r>
      <w:r w:rsidRPr="00194055">
        <w:rPr>
          <w:rFonts w:cs="Arial"/>
          <w:lang w:eastAsia="de-DE"/>
        </w:rPr>
        <w:t xml:space="preserve">neutral basis and </w:t>
      </w:r>
      <w:proofErr w:type="gramStart"/>
      <w:r w:rsidRPr="00194055">
        <w:rPr>
          <w:rFonts w:cs="Arial"/>
          <w:lang w:eastAsia="de-DE"/>
        </w:rPr>
        <w:t>can also</w:t>
      </w:r>
      <w:proofErr w:type="gramEnd"/>
      <w:r w:rsidRPr="00194055">
        <w:rPr>
          <w:rFonts w:cs="Arial"/>
          <w:lang w:eastAsia="de-DE"/>
        </w:rPr>
        <w:t xml:space="preserve"> be considered for a technology</w:t>
      </w:r>
      <w:r w:rsidR="0084262B" w:rsidRPr="00194055">
        <w:rPr>
          <w:rFonts w:cs="Arial"/>
          <w:lang w:eastAsia="de-DE"/>
        </w:rPr>
        <w:t>-</w:t>
      </w:r>
      <w:r w:rsidRPr="00194055">
        <w:rPr>
          <w:rFonts w:cs="Arial"/>
          <w:lang w:eastAsia="de-DE"/>
        </w:rPr>
        <w:t>neutral approach using general authorisation (exemption from individual licen</w:t>
      </w:r>
      <w:r w:rsidR="0056016E" w:rsidRPr="00194055">
        <w:rPr>
          <w:rFonts w:cs="Arial"/>
          <w:lang w:eastAsia="de-DE"/>
        </w:rPr>
        <w:t>c</w:t>
      </w:r>
      <w:r w:rsidRPr="00194055">
        <w:rPr>
          <w:rFonts w:cs="Arial"/>
          <w:lang w:eastAsia="de-DE"/>
        </w:rPr>
        <w:t>e).</w:t>
      </w:r>
    </w:p>
    <w:p w:rsidR="00E03923" w:rsidRPr="00194055" w:rsidRDefault="00E03923" w:rsidP="0037312B">
      <w:pPr>
        <w:pStyle w:val="ECCParagraph"/>
        <w:rPr>
          <w:rFonts w:cs="Arial"/>
          <w:lang w:eastAsia="de-DE"/>
        </w:rPr>
      </w:pPr>
      <w:r w:rsidRPr="00194055">
        <w:rPr>
          <w:rFonts w:cs="Arial"/>
          <w:lang w:eastAsia="de-DE"/>
        </w:rPr>
        <w:t xml:space="preserve">It should be noted that the request in ETSI TR 103 149 </w:t>
      </w:r>
      <w:r w:rsidR="002676E2" w:rsidRPr="00194055">
        <w:rPr>
          <w:rFonts w:cs="Arial"/>
          <w:lang w:eastAsia="de-DE"/>
        </w:rPr>
        <w:t xml:space="preserve">[34] </w:t>
      </w:r>
      <w:r w:rsidRPr="00194055">
        <w:rPr>
          <w:rFonts w:cs="Arial"/>
          <w:lang w:eastAsia="de-DE"/>
        </w:rPr>
        <w:t xml:space="preserve">does not include the requirement for DECT to access spectrum exclusively, e.g. as a pre-requisite to ensure high quality of service. Therefore, the status of DECT in a possible extension band would be different compared to the current exclusivity of accessing spectrum in the range 1880-1900 </w:t>
      </w:r>
      <w:proofErr w:type="spellStart"/>
      <w:r w:rsidRPr="00194055">
        <w:rPr>
          <w:rFonts w:cs="Arial"/>
          <w:lang w:eastAsia="de-DE"/>
        </w:rPr>
        <w:t>MHz.</w:t>
      </w:r>
      <w:proofErr w:type="spellEnd"/>
    </w:p>
    <w:p w:rsidR="007330AF" w:rsidRPr="00194055" w:rsidRDefault="00A35627" w:rsidP="0037312B">
      <w:pPr>
        <w:pStyle w:val="ECCParagraph"/>
        <w:rPr>
          <w:rFonts w:cs="Arial"/>
          <w:lang w:eastAsia="de-DE"/>
        </w:rPr>
      </w:pPr>
      <w:r w:rsidRPr="00194055">
        <w:rPr>
          <w:rFonts w:cs="Arial"/>
          <w:lang w:eastAsia="de-DE"/>
        </w:rPr>
        <w:t xml:space="preserve">DECT use cases are primarily </w:t>
      </w:r>
      <w:proofErr w:type="gramStart"/>
      <w:r w:rsidRPr="00194055">
        <w:rPr>
          <w:rFonts w:cs="Arial"/>
          <w:lang w:eastAsia="de-DE"/>
        </w:rPr>
        <w:t>indoor</w:t>
      </w:r>
      <w:proofErr w:type="gramEnd"/>
      <w:r w:rsidRPr="00194055">
        <w:rPr>
          <w:rFonts w:cs="Arial"/>
          <w:lang w:eastAsia="de-DE"/>
        </w:rPr>
        <w:t xml:space="preserve"> but not exclusively. Therefore, an indoor restriction in the band 1900-1920 MHz may be an option for consideration</w:t>
      </w:r>
      <w:r w:rsidR="00E03923" w:rsidRPr="00194055">
        <w:rPr>
          <w:rFonts w:cs="Arial"/>
          <w:lang w:eastAsia="de-DE"/>
        </w:rPr>
        <w:t>, although not the preferred one</w:t>
      </w:r>
      <w:r w:rsidRPr="00194055">
        <w:rPr>
          <w:rFonts w:cs="Arial"/>
          <w:lang w:eastAsia="de-DE"/>
        </w:rPr>
        <w:t>. Outdoor usage is possible under the current regulations</w:t>
      </w:r>
      <w:r w:rsidR="00834F89" w:rsidRPr="00194055">
        <w:rPr>
          <w:rFonts w:cs="Arial"/>
          <w:lang w:eastAsia="de-DE"/>
        </w:rPr>
        <w:t xml:space="preserve"> in the band 1880-1900 </w:t>
      </w:r>
      <w:proofErr w:type="spellStart"/>
      <w:r w:rsidR="00834F89" w:rsidRPr="00194055">
        <w:rPr>
          <w:rFonts w:cs="Arial"/>
          <w:lang w:eastAsia="de-DE"/>
        </w:rPr>
        <w:t>MHz.</w:t>
      </w:r>
      <w:proofErr w:type="spellEnd"/>
    </w:p>
    <w:p w:rsidR="00661D4D" w:rsidRPr="00194055" w:rsidRDefault="00661D4D" w:rsidP="00661D4D">
      <w:pPr>
        <w:pStyle w:val="Titre2"/>
        <w:rPr>
          <w:lang w:val="en-GB"/>
        </w:rPr>
      </w:pPr>
      <w:bookmarkStart w:id="309" w:name="_Ref355901226"/>
      <w:bookmarkStart w:id="310" w:name="_Toc378073666"/>
      <w:r w:rsidRPr="00194055">
        <w:rPr>
          <w:lang w:val="en-GB"/>
        </w:rPr>
        <w:t xml:space="preserve">Public </w:t>
      </w:r>
      <w:r w:rsidR="00A31FE5" w:rsidRPr="00194055">
        <w:rPr>
          <w:lang w:val="en-GB"/>
        </w:rPr>
        <w:t>P</w:t>
      </w:r>
      <w:r w:rsidRPr="00194055">
        <w:rPr>
          <w:lang w:val="en-GB"/>
        </w:rPr>
        <w:t xml:space="preserve">rotection and </w:t>
      </w:r>
      <w:r w:rsidR="00A31FE5" w:rsidRPr="00194055">
        <w:rPr>
          <w:lang w:val="en-GB"/>
        </w:rPr>
        <w:t>D</w:t>
      </w:r>
      <w:r w:rsidRPr="00194055">
        <w:rPr>
          <w:lang w:val="en-GB"/>
        </w:rPr>
        <w:t xml:space="preserve">isaster </w:t>
      </w:r>
      <w:r w:rsidR="00A31FE5" w:rsidRPr="00194055">
        <w:rPr>
          <w:lang w:val="en-GB"/>
        </w:rPr>
        <w:t>R</w:t>
      </w:r>
      <w:r w:rsidRPr="00194055">
        <w:rPr>
          <w:lang w:val="en-GB"/>
        </w:rPr>
        <w:t>elief</w:t>
      </w:r>
      <w:bookmarkEnd w:id="309"/>
      <w:bookmarkEnd w:id="310"/>
    </w:p>
    <w:p w:rsidR="00205B28" w:rsidRPr="00194055" w:rsidRDefault="006E416B" w:rsidP="00205B28">
      <w:pPr>
        <w:pStyle w:val="ECCParagraph"/>
        <w:rPr>
          <w:rFonts w:cs="Arial"/>
          <w:lang w:eastAsia="de-DE"/>
        </w:rPr>
      </w:pPr>
      <w:r w:rsidRPr="003E0429">
        <w:rPr>
          <w:rFonts w:cs="Arial"/>
          <w:lang w:eastAsia="de-DE"/>
        </w:rPr>
        <w:t xml:space="preserve">Within CEPT, </w:t>
      </w:r>
      <w:r w:rsidR="007A4616" w:rsidRPr="003E0429">
        <w:rPr>
          <w:rFonts w:cs="Arial"/>
          <w:lang w:eastAsia="de-DE"/>
        </w:rPr>
        <w:t xml:space="preserve">the Unpaired 2 GHz bands (1900-1920 MHz and 2010-2025 MHz) </w:t>
      </w:r>
      <w:r w:rsidR="00834F89" w:rsidRPr="003E0429">
        <w:rPr>
          <w:rFonts w:cs="Arial"/>
          <w:lang w:eastAsia="de-DE"/>
        </w:rPr>
        <w:t xml:space="preserve">are under discussion </w:t>
      </w:r>
      <w:r w:rsidR="007A4616" w:rsidRPr="003E0429">
        <w:rPr>
          <w:rFonts w:cs="Arial"/>
          <w:lang w:eastAsia="de-DE"/>
        </w:rPr>
        <w:t xml:space="preserve">as a candidate for a harmonised solution </w:t>
      </w:r>
      <w:r w:rsidR="00834F89" w:rsidRPr="003E0429">
        <w:rPr>
          <w:rFonts w:cs="Arial"/>
          <w:lang w:eastAsia="de-DE"/>
        </w:rPr>
        <w:t xml:space="preserve">above 1 GHz </w:t>
      </w:r>
      <w:r w:rsidR="007A4616" w:rsidRPr="003E0429">
        <w:rPr>
          <w:rFonts w:cs="Arial"/>
          <w:lang w:eastAsia="de-DE"/>
        </w:rPr>
        <w:t>for ad-hoc PPDR network uses including, for some countries, PPDR</w:t>
      </w:r>
      <w:r w:rsidR="00901688" w:rsidRPr="003E0429">
        <w:rPr>
          <w:rFonts w:cs="Arial"/>
          <w:lang w:eastAsia="de-DE"/>
        </w:rPr>
        <w:t xml:space="preserve"> broadband air-to-ground</w:t>
      </w:r>
      <w:r w:rsidR="007A4616" w:rsidRPr="003E0429">
        <w:rPr>
          <w:rFonts w:cs="Arial"/>
          <w:lang w:eastAsia="de-DE"/>
        </w:rPr>
        <w:t xml:space="preserve"> applications.</w:t>
      </w:r>
      <w:r w:rsidR="00772D37" w:rsidRPr="003E0429">
        <w:rPr>
          <w:rFonts w:cs="Arial"/>
          <w:lang w:eastAsia="de-DE"/>
        </w:rPr>
        <w:t xml:space="preserve"> </w:t>
      </w:r>
      <w:r w:rsidR="00205B28" w:rsidRPr="003E0429">
        <w:rPr>
          <w:rFonts w:cs="Arial"/>
          <w:lang w:eastAsia="de-DE"/>
        </w:rPr>
        <w:t>Broadband PPDR temporary additional capacity</w:t>
      </w:r>
      <w:r w:rsidR="00205B28" w:rsidRPr="00194055">
        <w:rPr>
          <w:rFonts w:cs="Arial"/>
          <w:lang w:eastAsia="de-DE"/>
        </w:rPr>
        <w:t xml:space="preserve"> (also known as “hot-spot” or “local area” networks) are supposed to provide additional local coverage at the scene of the incident in order to provide the necessary communication facilities to PPDR users in addition to those provided through the Wide Area network (WAN) or where the WAN </w:t>
      </w:r>
      <w:proofErr w:type="spellStart"/>
      <w:r w:rsidR="00205B28" w:rsidRPr="00194055">
        <w:rPr>
          <w:rFonts w:cs="Arial"/>
          <w:lang w:eastAsia="de-DE"/>
        </w:rPr>
        <w:t>radiocommunications</w:t>
      </w:r>
      <w:proofErr w:type="spellEnd"/>
      <w:r w:rsidR="00205B28" w:rsidRPr="00194055">
        <w:rPr>
          <w:rFonts w:cs="Arial"/>
          <w:lang w:eastAsia="de-DE"/>
        </w:rPr>
        <w:t xml:space="preserve"> are limited or not available. This additional capacity </w:t>
      </w:r>
      <w:proofErr w:type="gramStart"/>
      <w:r w:rsidR="00205B28" w:rsidRPr="00194055">
        <w:rPr>
          <w:rFonts w:cs="Arial"/>
          <w:lang w:eastAsia="de-DE"/>
        </w:rPr>
        <w:t>may be provided</w:t>
      </w:r>
      <w:proofErr w:type="gramEnd"/>
      <w:r w:rsidR="00205B28" w:rsidRPr="00194055">
        <w:rPr>
          <w:rFonts w:cs="Arial"/>
          <w:lang w:eastAsia="de-DE"/>
        </w:rPr>
        <w:t xml:space="preserve"> by Ad-hoc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 </w:t>
      </w:r>
    </w:p>
    <w:p w:rsidR="00205B28" w:rsidRPr="00194055" w:rsidRDefault="0037312B">
      <w:pPr>
        <w:pStyle w:val="ECCParagraph"/>
        <w:rPr>
          <w:rFonts w:cs="Arial"/>
          <w:lang w:eastAsia="de-DE"/>
        </w:rPr>
      </w:pPr>
      <w:r w:rsidRPr="00194055">
        <w:rPr>
          <w:rFonts w:cs="Arial"/>
          <w:lang w:eastAsia="de-DE"/>
        </w:rPr>
        <w:t xml:space="preserve">PPDR organisations may also have requirements for broadband air-to-ground applications e.g. from UAVs or helicopters to support PPDR operations. These typically involve a video stream </w:t>
      </w:r>
      <w:proofErr w:type="gramStart"/>
      <w:r w:rsidRPr="00194055">
        <w:rPr>
          <w:rFonts w:cs="Arial"/>
          <w:lang w:eastAsia="de-DE"/>
        </w:rPr>
        <w:t>being relayed</w:t>
      </w:r>
      <w:proofErr w:type="gramEnd"/>
      <w:r w:rsidRPr="00194055">
        <w:rPr>
          <w:rFonts w:cs="Arial"/>
          <w:lang w:eastAsia="de-DE"/>
        </w:rPr>
        <w:t xml:space="preserve"> from a camera mounted on an airborne platform to a monitoring station on the ground. The requirements for broadband air-to-ground PPDR spectrum within CEPT </w:t>
      </w:r>
      <w:proofErr w:type="gramStart"/>
      <w:r w:rsidRPr="00194055">
        <w:rPr>
          <w:rFonts w:cs="Arial"/>
          <w:lang w:eastAsia="de-DE"/>
        </w:rPr>
        <w:t>ha</w:t>
      </w:r>
      <w:r w:rsidR="00AF0215" w:rsidRPr="00194055">
        <w:rPr>
          <w:rFonts w:cs="Arial"/>
          <w:lang w:eastAsia="de-DE"/>
        </w:rPr>
        <w:t>ve</w:t>
      </w:r>
      <w:r w:rsidRPr="00194055">
        <w:rPr>
          <w:rFonts w:cs="Arial"/>
          <w:lang w:eastAsia="de-DE"/>
        </w:rPr>
        <w:t xml:space="preserve"> not b</w:t>
      </w:r>
      <w:r w:rsidR="007C5C70" w:rsidRPr="00194055">
        <w:rPr>
          <w:rFonts w:cs="Arial"/>
          <w:lang w:eastAsia="de-DE"/>
        </w:rPr>
        <w:t>een evaluated</w:t>
      </w:r>
      <w:proofErr w:type="gramEnd"/>
      <w:r w:rsidR="007C5C70" w:rsidRPr="00194055">
        <w:rPr>
          <w:rFonts w:cs="Arial"/>
          <w:lang w:eastAsia="de-DE"/>
        </w:rPr>
        <w:t xml:space="preserve"> in detail in ECC R</w:t>
      </w:r>
      <w:r w:rsidRPr="00194055">
        <w:rPr>
          <w:rFonts w:cs="Arial"/>
          <w:lang w:eastAsia="de-DE"/>
        </w:rPr>
        <w:t xml:space="preserve">eport 199 </w:t>
      </w:r>
      <w:r w:rsidR="00E310E2" w:rsidRPr="00194055">
        <w:rPr>
          <w:rFonts w:cs="Arial"/>
          <w:lang w:eastAsia="de-DE"/>
        </w:rPr>
        <w:fldChar w:fldCharType="begin"/>
      </w:r>
      <w:r w:rsidR="007C5C70" w:rsidRPr="00194055">
        <w:rPr>
          <w:rFonts w:cs="Arial"/>
          <w:lang w:eastAsia="de-DE"/>
        </w:rPr>
        <w:instrText xml:space="preserve"> REF _Ref356390588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[23]</w:t>
      </w:r>
      <w:r w:rsidR="00E310E2" w:rsidRPr="00194055">
        <w:rPr>
          <w:rFonts w:cs="Arial"/>
          <w:lang w:eastAsia="de-DE"/>
        </w:rPr>
        <w:fldChar w:fldCharType="end"/>
      </w:r>
      <w:r w:rsidRPr="00194055">
        <w:rPr>
          <w:rFonts w:cs="Arial"/>
          <w:lang w:eastAsia="de-DE"/>
        </w:rPr>
        <w:t xml:space="preserve">. </w:t>
      </w:r>
      <w:proofErr w:type="gramStart"/>
      <w:r w:rsidRPr="00194055">
        <w:rPr>
          <w:rFonts w:cs="Arial"/>
          <w:lang w:eastAsia="de-DE"/>
        </w:rPr>
        <w:t>However</w:t>
      </w:r>
      <w:proofErr w:type="gramEnd"/>
      <w:r w:rsidRPr="00194055">
        <w:rPr>
          <w:rFonts w:cs="Arial"/>
          <w:lang w:eastAsia="de-DE"/>
        </w:rPr>
        <w:t xml:space="preserve"> some countries have provided a national estimate of their broadband air-to-ground spectrum needs. Based on this information, a realistic estimate for airborne PPDR is under investigation. For broadband air-to-ground usage, also cross-border coordination needs to </w:t>
      </w:r>
      <w:proofErr w:type="gramStart"/>
      <w:r w:rsidRPr="00194055">
        <w:rPr>
          <w:rFonts w:cs="Arial"/>
          <w:lang w:eastAsia="de-DE"/>
        </w:rPr>
        <w:t>be studied</w:t>
      </w:r>
      <w:proofErr w:type="gramEnd"/>
      <w:r w:rsidRPr="00194055">
        <w:rPr>
          <w:rFonts w:cs="Arial"/>
          <w:lang w:eastAsia="de-DE"/>
        </w:rPr>
        <w:t>.</w:t>
      </w:r>
    </w:p>
    <w:p w:rsidR="006C17E7" w:rsidRPr="00194055" w:rsidRDefault="00772D37" w:rsidP="00DC2B54">
      <w:pPr>
        <w:pStyle w:val="ECCParagraph"/>
      </w:pPr>
      <w:r w:rsidRPr="00194055">
        <w:rPr>
          <w:rFonts w:cs="Arial"/>
          <w:lang w:eastAsia="de-DE"/>
        </w:rPr>
        <w:t xml:space="preserve">Possible synergies between these applications and PMSE use described in section </w:t>
      </w:r>
      <w:r w:rsidR="00E310E2" w:rsidRPr="00194055">
        <w:rPr>
          <w:rFonts w:cs="Arial"/>
          <w:lang w:eastAsia="de-DE"/>
        </w:rPr>
        <w:fldChar w:fldCharType="begin"/>
      </w:r>
      <w:r w:rsidR="00E52F73" w:rsidRPr="00194055">
        <w:rPr>
          <w:rFonts w:cs="Arial"/>
          <w:lang w:eastAsia="de-DE"/>
        </w:rPr>
        <w:instrText xml:space="preserve"> REF _Ref355888126 \r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3.2</w:t>
      </w:r>
      <w:r w:rsidR="00E310E2" w:rsidRPr="00194055">
        <w:rPr>
          <w:rFonts w:cs="Arial"/>
          <w:lang w:eastAsia="de-DE"/>
        </w:rPr>
        <w:fldChar w:fldCharType="end"/>
      </w:r>
      <w:r w:rsidRPr="00194055">
        <w:rPr>
          <w:rFonts w:cs="Arial"/>
          <w:lang w:eastAsia="de-DE"/>
        </w:rPr>
        <w:t xml:space="preserve"> (</w:t>
      </w:r>
      <w:r w:rsidR="00E310E2" w:rsidRPr="00194055">
        <w:rPr>
          <w:rFonts w:cs="Arial"/>
          <w:lang w:eastAsia="de-DE"/>
        </w:rPr>
        <w:fldChar w:fldCharType="begin"/>
      </w:r>
      <w:r w:rsidR="00E70539" w:rsidRPr="00194055">
        <w:rPr>
          <w:rFonts w:cs="Arial"/>
          <w:lang w:eastAsia="de-DE"/>
        </w:rPr>
        <w:instrText xml:space="preserve"> REF _Ref355888126 \h </w:instrText>
      </w:r>
      <w:r w:rsidR="00E310E2" w:rsidRPr="00194055">
        <w:rPr>
          <w:rFonts w:cs="Arial"/>
          <w:lang w:eastAsia="de-DE"/>
        </w:rPr>
      </w:r>
      <w:r w:rsidR="00E310E2" w:rsidRPr="00194055">
        <w:rPr>
          <w:rFonts w:cs="Arial"/>
          <w:lang w:eastAsia="de-DE"/>
        </w:rPr>
        <w:fldChar w:fldCharType="separate"/>
      </w:r>
      <w:r w:rsidR="00E01494" w:rsidRPr="00194055">
        <w:t>Programme Making and Special Events</w:t>
      </w:r>
      <w:r w:rsidR="00E310E2" w:rsidRPr="00194055">
        <w:rPr>
          <w:rFonts w:cs="Arial"/>
          <w:lang w:eastAsia="de-DE"/>
        </w:rPr>
        <w:fldChar w:fldCharType="end"/>
      </w:r>
      <w:r w:rsidRPr="00194055">
        <w:rPr>
          <w:rFonts w:cs="Arial"/>
          <w:lang w:eastAsia="de-DE"/>
        </w:rPr>
        <w:t xml:space="preserve">) </w:t>
      </w:r>
      <w:r w:rsidR="006C17E7" w:rsidRPr="00194055">
        <w:rPr>
          <w:rFonts w:cs="Arial"/>
          <w:lang w:eastAsia="de-DE"/>
        </w:rPr>
        <w:t xml:space="preserve">are </w:t>
      </w:r>
      <w:r w:rsidRPr="00194055">
        <w:rPr>
          <w:rFonts w:cs="Arial"/>
          <w:lang w:eastAsia="de-DE"/>
        </w:rPr>
        <w:t>further explored</w:t>
      </w:r>
      <w:r w:rsidR="006C17E7" w:rsidRPr="00194055">
        <w:rPr>
          <w:rFonts w:cs="Arial"/>
          <w:lang w:eastAsia="de-DE"/>
        </w:rPr>
        <w:t>,</w:t>
      </w:r>
      <w:r w:rsidRPr="00194055">
        <w:rPr>
          <w:rFonts w:cs="Arial"/>
          <w:lang w:eastAsia="de-DE"/>
        </w:rPr>
        <w:t xml:space="preserve"> since the same technologies </w:t>
      </w:r>
      <w:r w:rsidR="006C17E7" w:rsidRPr="00194055">
        <w:rPr>
          <w:rFonts w:cs="Arial"/>
          <w:lang w:eastAsia="de-DE"/>
        </w:rPr>
        <w:t xml:space="preserve">/ equipment </w:t>
      </w:r>
      <w:r w:rsidRPr="00194055">
        <w:rPr>
          <w:rFonts w:cs="Arial"/>
          <w:lang w:eastAsia="de-DE"/>
        </w:rPr>
        <w:t>may be used</w:t>
      </w:r>
      <w:r w:rsidR="006C17E7" w:rsidRPr="00194055">
        <w:rPr>
          <w:rFonts w:cs="Arial"/>
          <w:lang w:eastAsia="de-DE"/>
        </w:rPr>
        <w:t xml:space="preserve"> and the same technical framework might </w:t>
      </w:r>
      <w:proofErr w:type="spellStart"/>
      <w:r w:rsidR="006C17E7" w:rsidRPr="00194055">
        <w:rPr>
          <w:rFonts w:cs="Arial"/>
          <w:lang w:eastAsia="de-DE"/>
        </w:rPr>
        <w:t>aply</w:t>
      </w:r>
      <w:proofErr w:type="spellEnd"/>
      <w:r w:rsidRPr="00194055">
        <w:rPr>
          <w:rFonts w:cs="Arial"/>
          <w:lang w:eastAsia="de-DE"/>
        </w:rPr>
        <w:t xml:space="preserve">. </w:t>
      </w:r>
    </w:p>
    <w:p w:rsidR="00E03923" w:rsidRPr="00194055" w:rsidRDefault="00E03923" w:rsidP="00E03923">
      <w:pPr>
        <w:pStyle w:val="Titre2"/>
        <w:rPr>
          <w:lang w:val="en-GB"/>
        </w:rPr>
      </w:pPr>
      <w:bookmarkStart w:id="311" w:name="_Ref368347696"/>
      <w:bookmarkStart w:id="312" w:name="_Ref368347719"/>
      <w:bookmarkStart w:id="313" w:name="_Toc378073667"/>
      <w:r w:rsidRPr="00194055">
        <w:rPr>
          <w:lang w:val="en-GB"/>
        </w:rPr>
        <w:t xml:space="preserve">Synergies between </w:t>
      </w:r>
      <w:r w:rsidR="000E7E23" w:rsidRPr="00194055">
        <w:rPr>
          <w:lang w:val="en-GB"/>
        </w:rPr>
        <w:t>the proposed short list of selected use</w:t>
      </w:r>
      <w:bookmarkEnd w:id="311"/>
      <w:bookmarkEnd w:id="312"/>
      <w:bookmarkEnd w:id="313"/>
    </w:p>
    <w:p w:rsidR="00E03923" w:rsidRPr="00194055" w:rsidRDefault="00E03923" w:rsidP="004E7E9D">
      <w:pPr>
        <w:pStyle w:val="ECCParagraph"/>
        <w:numPr>
          <w:ilvl w:val="0"/>
          <w:numId w:val="29"/>
        </w:numPr>
        <w:rPr>
          <w:rFonts w:cs="Arial"/>
          <w:b/>
          <w:lang w:eastAsia="de-DE"/>
        </w:rPr>
      </w:pPr>
      <w:r w:rsidRPr="00194055">
        <w:rPr>
          <w:b/>
        </w:rPr>
        <w:t>Applications under general authorisation (DECT / SRD)</w:t>
      </w:r>
    </w:p>
    <w:p w:rsidR="00E03923" w:rsidRPr="00194055" w:rsidRDefault="00E03923" w:rsidP="00E03923">
      <w:pPr>
        <w:pStyle w:val="ECCParagraph"/>
        <w:ind w:left="720"/>
        <w:rPr>
          <w:rFonts w:cs="Arial"/>
          <w:lang w:eastAsia="de-DE"/>
        </w:rPr>
      </w:pPr>
      <w:r w:rsidRPr="00194055">
        <w:rPr>
          <w:rFonts w:cs="Arial"/>
          <w:lang w:eastAsia="de-DE"/>
        </w:rPr>
        <w:t>DECT, SRD (both candidates are seeking an allocation under a general authorisation regime). There may be a possibility of having a common set of technical parameters to enable equal spectrum access.</w:t>
      </w:r>
    </w:p>
    <w:p w:rsidR="0031386D" w:rsidRPr="00194055" w:rsidRDefault="00E03923" w:rsidP="0031386D">
      <w:pPr>
        <w:pStyle w:val="ECCParagraph"/>
        <w:ind w:left="720"/>
        <w:rPr>
          <w:ins w:id="314" w:author="Thomas Weber" w:date="2014-01-16T09:11:00Z"/>
        </w:rPr>
      </w:pPr>
      <w:r w:rsidRPr="00194055">
        <w:rPr>
          <w:rFonts w:cs="Arial"/>
          <w:lang w:eastAsia="de-DE"/>
        </w:rPr>
        <w:t xml:space="preserve">One possibility: </w:t>
      </w:r>
      <w:r w:rsidRPr="00194055">
        <w:t>General authorisation enabling DECT extension as well as application and technology</w:t>
      </w:r>
      <w:r w:rsidR="0084262B" w:rsidRPr="00194055">
        <w:t>-</w:t>
      </w:r>
      <w:r w:rsidRPr="00194055">
        <w:t>neutral access to spectrum in line with principles set out in CEPT Reports 14 and 44 (SRD strategy and principles).</w:t>
      </w:r>
      <w:r w:rsidR="0031386D" w:rsidRPr="00194055">
        <w:t xml:space="preserve"> </w:t>
      </w:r>
    </w:p>
    <w:p w:rsidR="0031386D" w:rsidRPr="00194055" w:rsidRDefault="0031386D" w:rsidP="0031386D">
      <w:pPr>
        <w:pStyle w:val="ECCParagraph"/>
        <w:ind w:left="720"/>
        <w:rPr>
          <w:ins w:id="315" w:author="Thomas Weber" w:date="2014-01-16T10:23:00Z"/>
          <w:rFonts w:cs="Arial"/>
          <w:lang w:eastAsia="de-DE"/>
        </w:rPr>
      </w:pPr>
      <w:ins w:id="316" w:author="Thomas Weber" w:date="2014-01-16T10:18:00Z">
        <w:r w:rsidRPr="00194055">
          <w:rPr>
            <w:rFonts w:cs="Arial"/>
            <w:lang w:eastAsia="de-DE"/>
          </w:rPr>
          <w:t xml:space="preserve">During the Call for Inputs, the responding administrations clearly indicated that DECT should operate under a generic SRD regulation on a shared basis with other technology on a non-protected non-interfered basis. Spectrum access techniques should be mutually compatible and frequency segmentation amongst such applications </w:t>
        </w:r>
        <w:proofErr w:type="gramStart"/>
        <w:r w:rsidRPr="00194055">
          <w:rPr>
            <w:rFonts w:cs="Arial"/>
            <w:lang w:eastAsia="de-DE"/>
          </w:rPr>
          <w:t>should be avoided</w:t>
        </w:r>
        <w:proofErr w:type="gramEnd"/>
        <w:r w:rsidRPr="00194055">
          <w:rPr>
            <w:rFonts w:cs="Arial"/>
            <w:lang w:eastAsia="de-DE"/>
          </w:rPr>
          <w:t xml:space="preserve">. It is important that the regulation also in practice </w:t>
        </w:r>
        <w:proofErr w:type="gramStart"/>
        <w:r w:rsidRPr="00194055">
          <w:rPr>
            <w:rFonts w:cs="Arial"/>
            <w:lang w:eastAsia="de-DE"/>
          </w:rPr>
          <w:t>provide</w:t>
        </w:r>
      </w:ins>
      <w:ins w:id="317" w:author="Thomas Weber" w:date="2014-01-16T10:19:00Z">
        <w:r w:rsidRPr="00194055">
          <w:rPr>
            <w:rFonts w:cs="Arial"/>
            <w:lang w:eastAsia="de-DE"/>
          </w:rPr>
          <w:t>s</w:t>
        </w:r>
      </w:ins>
      <w:proofErr w:type="gramEnd"/>
      <w:ins w:id="318" w:author="Thomas Weber" w:date="2014-01-16T10:18:00Z">
        <w:r w:rsidRPr="00194055">
          <w:rPr>
            <w:rFonts w:cs="Arial"/>
            <w:lang w:eastAsia="de-DE"/>
          </w:rPr>
          <w:t xml:space="preserve"> an opportunity for alternative technologies to use the spectrum so that a competitive market is created. </w:t>
        </w:r>
      </w:ins>
    </w:p>
    <w:p w:rsidR="00E03923" w:rsidRPr="00194055" w:rsidRDefault="0031386D" w:rsidP="0031386D">
      <w:pPr>
        <w:pStyle w:val="ECCParagraph"/>
        <w:ind w:left="720"/>
        <w:rPr>
          <w:rFonts w:cs="Arial"/>
          <w:lang w:eastAsia="de-DE"/>
        </w:rPr>
      </w:pPr>
      <w:ins w:id="319" w:author="Thomas Weber" w:date="2014-01-16T10:23:00Z">
        <w:r w:rsidRPr="00194055">
          <w:rPr>
            <w:rFonts w:cs="Arial"/>
            <w:lang w:eastAsia="de-DE"/>
          </w:rPr>
          <w:lastRenderedPageBreak/>
          <w:t xml:space="preserve">Once defined with appropriate mitigation techniques and restrictions, DA2GC could share with a </w:t>
        </w:r>
      </w:ins>
      <w:ins w:id="320" w:author="Thomas Weber" w:date="2014-01-16T10:24:00Z">
        <w:r w:rsidRPr="00194055">
          <w:rPr>
            <w:rFonts w:cs="Arial"/>
            <w:lang w:eastAsia="de-DE"/>
          </w:rPr>
          <w:t>DECT/</w:t>
        </w:r>
      </w:ins>
      <w:ins w:id="321" w:author="Thomas Weber" w:date="2014-01-16T10:23:00Z">
        <w:r w:rsidRPr="00194055">
          <w:rPr>
            <w:rFonts w:cs="Arial"/>
            <w:lang w:eastAsia="de-DE"/>
          </w:rPr>
          <w:t xml:space="preserve">SRD regulation </w:t>
        </w:r>
      </w:ins>
      <w:ins w:id="322" w:author="Thomas Weber" w:date="2014-01-16T10:24:00Z">
        <w:r w:rsidRPr="00194055">
          <w:rPr>
            <w:rFonts w:cs="Arial"/>
            <w:lang w:eastAsia="de-DE"/>
          </w:rPr>
          <w:t xml:space="preserve">to </w:t>
        </w:r>
      </w:ins>
      <w:proofErr w:type="gramStart"/>
      <w:ins w:id="323" w:author="Thomas Weber" w:date="2014-01-16T10:23:00Z">
        <w:r w:rsidRPr="00194055">
          <w:rPr>
            <w:rFonts w:cs="Arial"/>
            <w:lang w:eastAsia="de-DE"/>
          </w:rPr>
          <w:t>be introduced</w:t>
        </w:r>
        <w:proofErr w:type="gramEnd"/>
        <w:r w:rsidRPr="00194055">
          <w:rPr>
            <w:rFonts w:cs="Arial"/>
            <w:lang w:eastAsia="de-DE"/>
          </w:rPr>
          <w:t xml:space="preserve"> on a non-protection, non-interference basis without </w:t>
        </w:r>
      </w:ins>
      <w:ins w:id="324" w:author="Thomas Weber" w:date="2014-01-21T23:13:00Z">
        <w:r w:rsidR="00AD0E4F" w:rsidRPr="00194055">
          <w:rPr>
            <w:rFonts w:cs="Arial"/>
            <w:lang w:eastAsia="de-DE"/>
          </w:rPr>
          <w:t>affecting</w:t>
        </w:r>
      </w:ins>
      <w:ins w:id="325" w:author="Thomas Weber" w:date="2014-01-16T10:23:00Z">
        <w:r w:rsidRPr="00194055">
          <w:rPr>
            <w:rFonts w:cs="Arial"/>
            <w:lang w:eastAsia="de-DE"/>
          </w:rPr>
          <w:t xml:space="preserve"> the </w:t>
        </w:r>
      </w:ins>
      <w:ins w:id="326" w:author="Thomas Weber" w:date="2014-01-16T10:24:00Z">
        <w:r w:rsidRPr="00194055">
          <w:rPr>
            <w:rFonts w:cs="Arial"/>
            <w:lang w:eastAsia="de-DE"/>
          </w:rPr>
          <w:t>DA2GCS</w:t>
        </w:r>
      </w:ins>
      <w:ins w:id="327" w:author="Thomas Weber" w:date="2014-01-16T10:23:00Z">
        <w:r w:rsidRPr="00194055">
          <w:rPr>
            <w:rFonts w:cs="Arial"/>
            <w:lang w:eastAsia="de-DE"/>
          </w:rPr>
          <w:t>, as an optimised scenario.</w:t>
        </w:r>
      </w:ins>
    </w:p>
    <w:p w:rsidR="00E03923" w:rsidRPr="00194055" w:rsidRDefault="00E03923" w:rsidP="004E7E9D">
      <w:pPr>
        <w:pStyle w:val="ECCParagraph"/>
        <w:numPr>
          <w:ilvl w:val="0"/>
          <w:numId w:val="29"/>
        </w:numPr>
        <w:rPr>
          <w:rFonts w:cs="Arial"/>
          <w:b/>
          <w:lang w:eastAsia="de-DE"/>
        </w:rPr>
      </w:pPr>
      <w:r w:rsidRPr="00194055">
        <w:rPr>
          <w:b/>
        </w:rPr>
        <w:t>Video Links and cordless cameras (PMSE / PPDR)</w:t>
      </w:r>
    </w:p>
    <w:p w:rsidR="00E03923" w:rsidRPr="00194055" w:rsidRDefault="00E03923" w:rsidP="00E03923">
      <w:pPr>
        <w:pStyle w:val="ECCParagraph"/>
        <w:ind w:left="720"/>
        <w:rPr>
          <w:rFonts w:cs="Arial"/>
          <w:lang w:eastAsia="de-DE"/>
        </w:rPr>
      </w:pPr>
      <w:r w:rsidRPr="00194055">
        <w:rPr>
          <w:rFonts w:cs="Arial"/>
          <w:lang w:eastAsia="de-DE"/>
        </w:rPr>
        <w:t xml:space="preserve">Ad-hoc PPDR and PMSE, using the same technical framework and equipment, i.e. temporary video links or cordless cameras. There may be a possibility of having a common set of technical parameters for spectrum access. It </w:t>
      </w:r>
      <w:proofErr w:type="gramStart"/>
      <w:r w:rsidRPr="00194055">
        <w:rPr>
          <w:rFonts w:cs="Arial"/>
          <w:lang w:eastAsia="de-DE"/>
        </w:rPr>
        <w:t>should be noted</w:t>
      </w:r>
      <w:proofErr w:type="gramEnd"/>
      <w:r w:rsidRPr="00194055">
        <w:rPr>
          <w:rFonts w:cs="Arial"/>
          <w:lang w:eastAsia="de-DE"/>
        </w:rPr>
        <w:t xml:space="preserve"> that the assumption is that coordination and the associated usage demand will be dealt with on a national level. </w:t>
      </w:r>
      <w:ins w:id="328" w:author="Thomas Weber" w:date="2014-01-16T09:30:00Z">
        <w:r w:rsidR="0031386D" w:rsidRPr="00194055">
          <w:rPr>
            <w:rFonts w:cs="Arial"/>
            <w:lang w:eastAsia="de-DE"/>
          </w:rPr>
          <w:t xml:space="preserve">It </w:t>
        </w:r>
        <w:proofErr w:type="gramStart"/>
        <w:r w:rsidR="0031386D" w:rsidRPr="00194055">
          <w:rPr>
            <w:rFonts w:cs="Arial"/>
            <w:lang w:eastAsia="de-DE"/>
          </w:rPr>
          <w:t>should be noted</w:t>
        </w:r>
        <w:proofErr w:type="gramEnd"/>
        <w:r w:rsidR="0031386D" w:rsidRPr="00194055">
          <w:rPr>
            <w:rFonts w:cs="Arial"/>
            <w:lang w:eastAsia="de-DE"/>
          </w:rPr>
          <w:t xml:space="preserve"> that video applications such as surveillance cameras under g</w:t>
        </w:r>
      </w:ins>
      <w:ins w:id="329" w:author="Thomas Weber" w:date="2014-01-16T09:31:00Z">
        <w:r w:rsidR="0031386D" w:rsidRPr="00194055">
          <w:rPr>
            <w:rFonts w:cs="Arial"/>
            <w:lang w:eastAsia="de-DE"/>
          </w:rPr>
          <w:t>eneral authorisations are not included in this usage block.</w:t>
        </w:r>
      </w:ins>
    </w:p>
    <w:p w:rsidR="0031386D" w:rsidRPr="00194055" w:rsidRDefault="00E03923" w:rsidP="0009350D">
      <w:pPr>
        <w:pStyle w:val="ECCParagraph"/>
        <w:ind w:left="720"/>
      </w:pPr>
      <w:proofErr w:type="gramStart"/>
      <w:r w:rsidRPr="00194055">
        <w:rPr>
          <w:rFonts w:cs="Arial"/>
          <w:lang w:eastAsia="de-DE"/>
        </w:rPr>
        <w:t xml:space="preserve">One possibility: </w:t>
      </w:r>
      <w:r w:rsidRPr="00194055">
        <w:t>Extended tuning range for video links and cordless cameras, including both PMSE and PPDR usage.</w:t>
      </w:r>
      <w:proofErr w:type="gramEnd"/>
      <w:ins w:id="330" w:author="Thomas Weber" w:date="2014-01-16T09:15:00Z">
        <w:r w:rsidR="0031386D" w:rsidRPr="00194055">
          <w:t xml:space="preserve"> The 2010-2025 MHz band is directly adjacent to the 2025-2110 MHz </w:t>
        </w:r>
      </w:ins>
      <w:ins w:id="331" w:author="Thomas Weber" w:date="2014-01-21T23:14:00Z">
        <w:r w:rsidR="00AD0E4F" w:rsidRPr="00194055">
          <w:t>band that</w:t>
        </w:r>
      </w:ins>
      <w:ins w:id="332" w:author="Thomas Weber" w:date="2014-01-16T09:15:00Z">
        <w:r w:rsidR="0031386D" w:rsidRPr="00194055">
          <w:t xml:space="preserve"> is already part of the tuning range for video PMSE applications.  </w:t>
        </w:r>
      </w:ins>
    </w:p>
    <w:p w:rsidR="0031386D" w:rsidRPr="00194055" w:rsidRDefault="0031386D" w:rsidP="0009350D">
      <w:pPr>
        <w:pStyle w:val="ECCParagraph"/>
        <w:ind w:left="720"/>
        <w:rPr>
          <w:ins w:id="333" w:author="Thomas Weber" w:date="2014-01-16T09:24:00Z"/>
        </w:rPr>
      </w:pPr>
      <w:ins w:id="334" w:author="Thomas Weber" w:date="2014-01-16T09:16:00Z">
        <w:r w:rsidRPr="00194055">
          <w:t xml:space="preserve">For ad-hoc PPDR, other frequency options </w:t>
        </w:r>
      </w:ins>
      <w:ins w:id="335" w:author="Thomas Weber" w:date="2014-01-16T09:17:00Z">
        <w:r w:rsidRPr="00194055">
          <w:t xml:space="preserve">are also under discussions in </w:t>
        </w:r>
      </w:ins>
      <w:ins w:id="336" w:author="Cristina Reis" w:date="2014-01-16T18:24:00Z">
        <w:r w:rsidR="0009350D" w:rsidRPr="00194055">
          <w:t>CEPT</w:t>
        </w:r>
      </w:ins>
      <w:ins w:id="337" w:author="Thomas Weber" w:date="2014-01-16T09:17:00Z">
        <w:r w:rsidRPr="00194055">
          <w:t xml:space="preserve">. </w:t>
        </w:r>
      </w:ins>
    </w:p>
    <w:p w:rsidR="0031386D" w:rsidRPr="00194055" w:rsidRDefault="0031386D" w:rsidP="0009350D">
      <w:pPr>
        <w:pStyle w:val="ECCParagraph"/>
        <w:ind w:left="720"/>
        <w:rPr>
          <w:ins w:id="338" w:author="Thomas Weber" w:date="2014-01-16T09:13:00Z"/>
        </w:rPr>
      </w:pPr>
      <w:ins w:id="339" w:author="Thomas Weber" w:date="2014-01-16T09:18:00Z">
        <w:r w:rsidRPr="00194055">
          <w:t xml:space="preserve">The unpaired 2GHz bands </w:t>
        </w:r>
      </w:ins>
      <w:ins w:id="340" w:author="Thomas Weber" w:date="2014-01-16T09:21:00Z">
        <w:r w:rsidRPr="00194055">
          <w:t xml:space="preserve">may ultimately </w:t>
        </w:r>
      </w:ins>
      <w:ins w:id="341" w:author="Thomas Weber" w:date="2014-01-16T09:19:00Z">
        <w:r w:rsidRPr="00194055">
          <w:t xml:space="preserve">offer only a </w:t>
        </w:r>
      </w:ins>
      <w:ins w:id="342" w:author="Thomas Weber" w:date="2014-01-16T09:18:00Z">
        <w:r w:rsidRPr="00194055">
          <w:t xml:space="preserve">small amount of available spectrum </w:t>
        </w:r>
      </w:ins>
      <w:ins w:id="343" w:author="Thomas Weber" w:date="2014-01-16T09:21:00Z">
        <w:r w:rsidRPr="00194055">
          <w:t xml:space="preserve">for ad-hoc PPDR </w:t>
        </w:r>
      </w:ins>
      <w:ins w:id="344" w:author="Thomas Weber" w:date="2014-01-16T09:18:00Z">
        <w:r w:rsidRPr="00194055">
          <w:t xml:space="preserve">and </w:t>
        </w:r>
      </w:ins>
      <w:ins w:id="345" w:author="Thomas Weber" w:date="2014-01-16T09:19:00Z">
        <w:r w:rsidRPr="00194055">
          <w:t xml:space="preserve">practical difficulties </w:t>
        </w:r>
      </w:ins>
      <w:ins w:id="346" w:author="Thomas Weber" w:date="2014-01-16T09:18:00Z">
        <w:r w:rsidRPr="00194055">
          <w:t>of sharing with PMSE</w:t>
        </w:r>
      </w:ins>
      <w:ins w:id="347" w:author="Thomas Weber" w:date="2014-01-16T09:19:00Z">
        <w:r w:rsidRPr="00194055">
          <w:t xml:space="preserve"> </w:t>
        </w:r>
      </w:ins>
      <w:proofErr w:type="gramStart"/>
      <w:ins w:id="348" w:author="Thomas Weber" w:date="2014-01-16T09:20:00Z">
        <w:r w:rsidRPr="00194055">
          <w:t>are envisaged</w:t>
        </w:r>
        <w:proofErr w:type="gramEnd"/>
        <w:r w:rsidRPr="00194055">
          <w:t xml:space="preserve"> in unplanned event situations</w:t>
        </w:r>
      </w:ins>
      <w:ins w:id="349" w:author="Thomas Weber" w:date="2014-01-16T09:18:00Z">
        <w:r w:rsidRPr="00194055">
          <w:t>.</w:t>
        </w:r>
      </w:ins>
      <w:ins w:id="350" w:author="Thomas Weber" w:date="2014-01-16T09:20:00Z">
        <w:r w:rsidRPr="00194055">
          <w:t xml:space="preserve"> </w:t>
        </w:r>
      </w:ins>
      <w:ins w:id="351" w:author="Thomas Weber" w:date="2014-01-16T09:26:00Z">
        <w:r w:rsidRPr="00194055">
          <w:t xml:space="preserve">Technology issues may also arise due to the </w:t>
        </w:r>
      </w:ins>
      <w:ins w:id="352" w:author="Thomas Weber" w:date="2014-01-16T09:27:00Z">
        <w:r w:rsidRPr="00194055">
          <w:t xml:space="preserve">different </w:t>
        </w:r>
      </w:ins>
      <w:ins w:id="353" w:author="Thomas Weber" w:date="2014-01-16T09:26:00Z">
        <w:r w:rsidRPr="00194055">
          <w:t>trend</w:t>
        </w:r>
      </w:ins>
      <w:ins w:id="354" w:author="Thomas Weber" w:date="2014-01-16T09:27:00Z">
        <w:r w:rsidRPr="00194055">
          <w:t>s</w:t>
        </w:r>
      </w:ins>
      <w:ins w:id="355" w:author="Thomas Weber" w:date="2014-01-16T09:26:00Z">
        <w:r w:rsidRPr="00194055">
          <w:t xml:space="preserve"> towards using DVB-based </w:t>
        </w:r>
      </w:ins>
      <w:ins w:id="356" w:author="Thomas Weber" w:date="2014-01-16T09:27:00Z">
        <w:r w:rsidRPr="00194055">
          <w:t>technology in the PMSE community for video links and LTE-based technologies for BB-PPDR solutions.</w:t>
        </w:r>
      </w:ins>
      <w:ins w:id="357" w:author="Thomas Weber" w:date="2014-01-16T09:26:00Z">
        <w:r w:rsidRPr="00194055">
          <w:t xml:space="preserve"> </w:t>
        </w:r>
      </w:ins>
      <w:ins w:id="358" w:author="Thomas Weber" w:date="2014-01-16T09:28:00Z">
        <w:r w:rsidRPr="00194055">
          <w:t xml:space="preserve">The amount of support </w:t>
        </w:r>
      </w:ins>
      <w:ins w:id="359" w:author="Thomas Weber" w:date="2014-01-16T09:29:00Z">
        <w:r w:rsidRPr="00194055">
          <w:t xml:space="preserve">expressed </w:t>
        </w:r>
      </w:ins>
      <w:ins w:id="360" w:author="Thomas Weber" w:date="2014-01-16T09:28:00Z">
        <w:r w:rsidRPr="00194055">
          <w:t>for ad-hoc PPDR solutions in the</w:t>
        </w:r>
      </w:ins>
      <w:ins w:id="361" w:author="Thomas Weber" w:date="2014-01-16T09:29:00Z">
        <w:r w:rsidRPr="00194055">
          <w:t xml:space="preserve"> Call for Inputs has been very limited. </w:t>
        </w:r>
      </w:ins>
      <w:ins w:id="362" w:author="Thomas Weber" w:date="2014-01-16T09:20:00Z">
        <w:r w:rsidRPr="00194055">
          <w:t>Never</w:t>
        </w:r>
      </w:ins>
      <w:ins w:id="363" w:author="Thomas Weber" w:date="2014-01-16T09:21:00Z">
        <w:r w:rsidRPr="00194055">
          <w:t xml:space="preserve">theless, the </w:t>
        </w:r>
      </w:ins>
      <w:ins w:id="364" w:author="Thomas Weber" w:date="2014-01-16T09:22:00Z">
        <w:r w:rsidRPr="00194055">
          <w:t xml:space="preserve">bundling of video links and cordless cameras under a co-ordinated approach </w:t>
        </w:r>
      </w:ins>
      <w:ins w:id="365" w:author="Thomas Weber" w:date="2014-01-16T09:24:00Z">
        <w:r w:rsidRPr="00194055">
          <w:t xml:space="preserve">leaves the door open </w:t>
        </w:r>
      </w:ins>
      <w:ins w:id="366" w:author="Thomas Weber" w:date="2014-01-16T09:25:00Z">
        <w:r w:rsidRPr="00194055">
          <w:t xml:space="preserve">for </w:t>
        </w:r>
      </w:ins>
      <w:ins w:id="367" w:author="CG#4, 20141017" w:date="2014-01-17T12:12:00Z">
        <w:r w:rsidR="00FA58A2" w:rsidRPr="00194055">
          <w:t xml:space="preserve">dedicated </w:t>
        </w:r>
      </w:ins>
      <w:ins w:id="368" w:author="Thomas Weber" w:date="2014-01-16T09:25:00Z">
        <w:r w:rsidRPr="00194055">
          <w:t>a</w:t>
        </w:r>
      </w:ins>
      <w:ins w:id="369" w:author="Thomas Weber" w:date="2014-01-16T09:28:00Z">
        <w:r w:rsidRPr="00194055">
          <w:t>d</w:t>
        </w:r>
      </w:ins>
      <w:ins w:id="370" w:author="Thomas Weber" w:date="2014-01-16T09:25:00Z">
        <w:r w:rsidRPr="00194055">
          <w:t xml:space="preserve">-hoc PPDR </w:t>
        </w:r>
      </w:ins>
      <w:ins w:id="371" w:author="CG#4, 20141017" w:date="2014-01-17T12:13:00Z">
        <w:r w:rsidR="00FA58A2" w:rsidRPr="00194055">
          <w:t xml:space="preserve">broadband </w:t>
        </w:r>
      </w:ins>
      <w:ins w:id="372" w:author="Thomas Weber" w:date="2014-01-16T09:25:00Z">
        <w:r w:rsidRPr="00194055">
          <w:t xml:space="preserve">applications in the 2 </w:t>
        </w:r>
      </w:ins>
      <w:ins w:id="373" w:author="Thomas Weber" w:date="2014-01-16T09:26:00Z">
        <w:r w:rsidRPr="00194055">
          <w:t>G</w:t>
        </w:r>
      </w:ins>
      <w:ins w:id="374" w:author="Thomas Weber" w:date="2014-01-16T09:25:00Z">
        <w:r w:rsidRPr="00194055">
          <w:t>Hz unpaired bands</w:t>
        </w:r>
      </w:ins>
      <w:ins w:id="375" w:author="CG#4, 20141017" w:date="2014-01-17T12:15:00Z">
        <w:r w:rsidR="00FA58A2" w:rsidRPr="00194055">
          <w:t xml:space="preserve"> under the same technical environment</w:t>
        </w:r>
      </w:ins>
      <w:ins w:id="376" w:author="Thomas Weber" w:date="2014-01-16T09:25:00Z">
        <w:r w:rsidRPr="00194055">
          <w:t>.</w:t>
        </w:r>
      </w:ins>
      <w:ins w:id="377" w:author="Thomas Weber" w:date="2014-01-16T09:12:00Z">
        <w:r w:rsidRPr="00194055">
          <w:t xml:space="preserve"> </w:t>
        </w:r>
      </w:ins>
    </w:p>
    <w:p w:rsidR="00E03923" w:rsidRPr="00194055" w:rsidRDefault="0031386D" w:rsidP="0031386D">
      <w:pPr>
        <w:pStyle w:val="ECCParagraph"/>
        <w:ind w:left="720"/>
        <w:rPr>
          <w:ins w:id="378" w:author="Cristina Reis" w:date="2014-01-16T16:07:00Z"/>
        </w:rPr>
      </w:pPr>
      <w:ins w:id="379" w:author="Thomas Weber" w:date="2014-01-16T10:09:00Z">
        <w:r w:rsidRPr="00194055">
          <w:t xml:space="preserve">During the Call for Inputs, all PMSE proponents indicated that they do not consider PMSE to share with unlicensed applications such as DECT/SRD. Usage of these license free devices in the same band where essential professional services (PMSE/PPDR) </w:t>
        </w:r>
        <w:proofErr w:type="gramStart"/>
        <w:r w:rsidRPr="00194055">
          <w:t>are being deployed</w:t>
        </w:r>
        <w:proofErr w:type="gramEnd"/>
        <w:r w:rsidRPr="00194055">
          <w:t xml:space="preserve"> impairs the error free use of these professional services. This notion </w:t>
        </w:r>
        <w:proofErr w:type="gramStart"/>
        <w:r w:rsidRPr="00194055">
          <w:t>has also been provided</w:t>
        </w:r>
        <w:proofErr w:type="gramEnd"/>
        <w:r w:rsidRPr="00194055">
          <w:t xml:space="preserve"> by the one response from a PPDR solutions provider. Therefore, it is not foreseen </w:t>
        </w:r>
      </w:ins>
      <w:ins w:id="380" w:author="Thomas Weber" w:date="2014-01-16T10:10:00Z">
        <w:r w:rsidRPr="00194055">
          <w:t xml:space="preserve">to have </w:t>
        </w:r>
        <w:proofErr w:type="gramStart"/>
        <w:r w:rsidRPr="00194055">
          <w:t>co-frequent</w:t>
        </w:r>
        <w:proofErr w:type="gramEnd"/>
        <w:r w:rsidRPr="00194055">
          <w:t xml:space="preserve"> use of the two usage blocks PMSE/PPDR and DECT/SRD.</w:t>
        </w:r>
      </w:ins>
      <w:r w:rsidR="00415641" w:rsidRPr="00194055">
        <w:t xml:space="preserve"> </w:t>
      </w:r>
      <w:r w:rsidR="00415641" w:rsidRPr="00194055">
        <w:tab/>
      </w:r>
    </w:p>
    <w:p w:rsidR="00C13BDC" w:rsidRPr="00194055" w:rsidRDefault="0009350D" w:rsidP="0009350D">
      <w:pPr>
        <w:ind w:left="720"/>
        <w:jc w:val="both"/>
        <w:rPr>
          <w:ins w:id="381" w:author="Vaughan John" w:date="2014-01-16T16:02:00Z"/>
          <w:lang w:val="en-GB"/>
        </w:rPr>
      </w:pPr>
      <w:ins w:id="382" w:author="Cristina Reis" w:date="2014-01-16T18:30:00Z">
        <w:r w:rsidRPr="00194055">
          <w:rPr>
            <w:lang w:val="en-GB"/>
          </w:rPr>
          <w:t xml:space="preserve">Within the PMSE/PPDR block, </w:t>
        </w:r>
      </w:ins>
      <w:ins w:id="383" w:author="Vaughan John" w:date="2014-01-16T16:02:00Z">
        <w:del w:id="384" w:author="Cristina Reis" w:date="2014-01-16T18:30:00Z">
          <w:r w:rsidR="00C13BDC" w:rsidRPr="00194055" w:rsidDel="0009350D">
            <w:rPr>
              <w:lang w:val="en-GB"/>
            </w:rPr>
            <w:delText>C</w:delText>
          </w:r>
        </w:del>
      </w:ins>
      <w:ins w:id="385" w:author="Cristina Reis" w:date="2014-01-16T18:30:00Z">
        <w:r w:rsidRPr="00194055">
          <w:rPr>
            <w:lang w:val="en-GB"/>
          </w:rPr>
          <w:t>c</w:t>
        </w:r>
      </w:ins>
      <w:ins w:id="386" w:author="Vaughan John" w:date="2014-01-16T16:02:00Z">
        <w:r w:rsidR="00C13BDC" w:rsidRPr="00194055">
          <w:rPr>
            <w:lang w:val="en-GB"/>
          </w:rPr>
          <w:t>oordination between PMSE and PPDR</w:t>
        </w:r>
      </w:ins>
      <w:ins w:id="387" w:author="Cristina Reis" w:date="2014-01-16T16:11:00Z">
        <w:r w:rsidR="00666F41" w:rsidRPr="00194055">
          <w:rPr>
            <w:lang w:val="en-GB"/>
          </w:rPr>
          <w:t xml:space="preserve"> is essential for </w:t>
        </w:r>
      </w:ins>
      <w:ins w:id="388" w:author="Cristina Reis" w:date="2014-01-16T16:12:00Z">
        <w:r w:rsidR="00666F41" w:rsidRPr="00194055">
          <w:rPr>
            <w:lang w:val="en-GB"/>
          </w:rPr>
          <w:t xml:space="preserve">an </w:t>
        </w:r>
        <w:r w:rsidR="00666F41" w:rsidRPr="00194055">
          <w:rPr>
            <w:rFonts w:cs="Arial"/>
            <w:lang w:val="en-GB" w:eastAsia="de-DE"/>
          </w:rPr>
          <w:t>optimised scenario</w:t>
        </w:r>
      </w:ins>
      <w:ins w:id="389" w:author="Cristina Reis" w:date="2014-01-16T16:15:00Z">
        <w:r w:rsidR="00666F41" w:rsidRPr="00194055">
          <w:rPr>
            <w:rFonts w:cs="Arial"/>
            <w:lang w:val="en-GB" w:eastAsia="de-DE"/>
          </w:rPr>
          <w:t xml:space="preserve"> between those two </w:t>
        </w:r>
      </w:ins>
      <w:ins w:id="390" w:author="Cristina Reis" w:date="2014-01-16T16:16:00Z">
        <w:r w:rsidR="00666F41" w:rsidRPr="00194055">
          <w:rPr>
            <w:rFonts w:cs="Arial"/>
            <w:lang w:val="en-GB" w:eastAsia="de-DE"/>
          </w:rPr>
          <w:t>uses of the proposed shortlist</w:t>
        </w:r>
      </w:ins>
      <w:ins w:id="391" w:author="Cristina Reis" w:date="2014-01-16T16:13:00Z">
        <w:r w:rsidR="00666F41" w:rsidRPr="00194055">
          <w:rPr>
            <w:rFonts w:cs="Arial"/>
            <w:lang w:val="en-GB" w:eastAsia="de-DE"/>
          </w:rPr>
          <w:t xml:space="preserve">, </w:t>
        </w:r>
      </w:ins>
      <w:ins w:id="392" w:author="Cristina Reis" w:date="2014-01-16T16:16:00Z">
        <w:r w:rsidR="00666F41" w:rsidRPr="00194055">
          <w:rPr>
            <w:rFonts w:cs="Arial"/>
            <w:lang w:val="en-GB" w:eastAsia="de-DE"/>
          </w:rPr>
          <w:t xml:space="preserve">in order to </w:t>
        </w:r>
      </w:ins>
      <w:ins w:id="393" w:author="Cristina Reis" w:date="2014-01-16T16:13:00Z">
        <w:r w:rsidR="00666F41" w:rsidRPr="00194055">
          <w:rPr>
            <w:rFonts w:cs="Arial"/>
            <w:lang w:val="en-GB" w:eastAsia="de-DE"/>
          </w:rPr>
          <w:t xml:space="preserve">profit from the synergies between </w:t>
        </w:r>
      </w:ins>
      <w:ins w:id="394" w:author="Cristina Reis" w:date="2014-01-16T16:16:00Z">
        <w:r w:rsidR="00666F41" w:rsidRPr="00194055">
          <w:rPr>
            <w:rFonts w:cs="Arial"/>
            <w:lang w:val="en-GB" w:eastAsia="de-DE"/>
          </w:rPr>
          <w:t>them</w:t>
        </w:r>
      </w:ins>
      <w:ins w:id="395" w:author="Cristina Reis" w:date="2014-01-16T16:13:00Z">
        <w:r w:rsidR="00666F41" w:rsidRPr="00194055">
          <w:rPr>
            <w:rFonts w:cs="Arial"/>
            <w:lang w:val="en-GB" w:eastAsia="de-DE"/>
          </w:rPr>
          <w:t>.</w:t>
        </w:r>
      </w:ins>
      <w:ins w:id="396" w:author="Vaughan John" w:date="2014-01-16T16:02:00Z">
        <w:r w:rsidR="00C13BDC" w:rsidRPr="00194055">
          <w:rPr>
            <w:lang w:val="en-GB"/>
          </w:rPr>
          <w:t xml:space="preserve"> </w:t>
        </w:r>
        <w:del w:id="397" w:author="Cristina Reis" w:date="2014-01-16T16:10:00Z">
          <w:r w:rsidR="00C13BDC" w:rsidRPr="00194055" w:rsidDel="00666F41">
            <w:rPr>
              <w:lang w:val="en-GB"/>
            </w:rPr>
            <w:delText xml:space="preserve">in </w:delText>
          </w:r>
        </w:del>
        <w:del w:id="398" w:author="Cristina Reis" w:date="2014-01-16T16:13:00Z">
          <w:r w:rsidR="00C13BDC" w:rsidRPr="00194055" w:rsidDel="00666F41">
            <w:rPr>
              <w:lang w:val="en-GB"/>
            </w:rPr>
            <w:delText>t</w:delText>
          </w:r>
        </w:del>
      </w:ins>
      <w:ins w:id="399" w:author="Cristina Reis" w:date="2014-01-16T16:13:00Z">
        <w:r w:rsidR="00666F41" w:rsidRPr="00194055">
          <w:rPr>
            <w:lang w:val="en-GB"/>
          </w:rPr>
          <w:t>T</w:t>
        </w:r>
      </w:ins>
      <w:ins w:id="400" w:author="Vaughan John" w:date="2014-01-16T16:02:00Z">
        <w:r w:rsidR="00C13BDC" w:rsidRPr="00194055">
          <w:rPr>
            <w:lang w:val="en-GB"/>
          </w:rPr>
          <w:t>he UK</w:t>
        </w:r>
      </w:ins>
      <w:ins w:id="401" w:author="Cristina Reis" w:date="2014-01-16T16:10:00Z">
        <w:r w:rsidR="00666F41" w:rsidRPr="00194055">
          <w:rPr>
            <w:lang w:val="en-GB"/>
          </w:rPr>
          <w:t xml:space="preserve">’s experience </w:t>
        </w:r>
      </w:ins>
      <w:ins w:id="402" w:author="Cristina Reis" w:date="2014-01-16T16:14:00Z">
        <w:r w:rsidR="00666F41" w:rsidRPr="00194055">
          <w:rPr>
            <w:lang w:val="en-GB"/>
          </w:rPr>
          <w:t xml:space="preserve">on </w:t>
        </w:r>
      </w:ins>
      <w:ins w:id="403" w:author="Cristina Reis" w:date="2014-01-16T16:15:00Z">
        <w:r w:rsidR="00666F41" w:rsidRPr="00194055">
          <w:rPr>
            <w:lang w:val="en-GB"/>
          </w:rPr>
          <w:t xml:space="preserve">such </w:t>
        </w:r>
      </w:ins>
      <w:ins w:id="404" w:author="Cristina Reis" w:date="2014-01-16T16:14:00Z">
        <w:r w:rsidR="00666F41" w:rsidRPr="00194055">
          <w:rPr>
            <w:lang w:val="en-GB"/>
          </w:rPr>
          <w:t>a coordination process</w:t>
        </w:r>
      </w:ins>
      <w:ins w:id="405" w:author="Cristina Reis" w:date="2014-01-16T16:17:00Z">
        <w:r w:rsidR="00666F41" w:rsidRPr="00194055">
          <w:rPr>
            <w:lang w:val="en-GB"/>
          </w:rPr>
          <w:t>,</w:t>
        </w:r>
      </w:ins>
      <w:ins w:id="406" w:author="Cristina Reis" w:date="2014-01-16T16:14:00Z">
        <w:r w:rsidR="00666F41" w:rsidRPr="00194055">
          <w:rPr>
            <w:lang w:val="en-GB"/>
          </w:rPr>
          <w:t xml:space="preserve"> </w:t>
        </w:r>
      </w:ins>
      <w:ins w:id="407" w:author="Cristina Reis" w:date="2014-01-16T16:15:00Z">
        <w:r w:rsidR="00666F41" w:rsidRPr="00194055">
          <w:rPr>
            <w:lang w:val="en-GB"/>
          </w:rPr>
          <w:t>currently in place</w:t>
        </w:r>
      </w:ins>
      <w:ins w:id="408" w:author="Cristina Reis" w:date="2014-01-16T16:17:00Z">
        <w:r w:rsidR="00666F41" w:rsidRPr="00194055">
          <w:rPr>
            <w:lang w:val="en-GB"/>
          </w:rPr>
          <w:t>,</w:t>
        </w:r>
      </w:ins>
      <w:ins w:id="409" w:author="Cristina Reis" w:date="2014-01-16T16:15:00Z">
        <w:r w:rsidR="00666F41" w:rsidRPr="00194055">
          <w:rPr>
            <w:lang w:val="en-GB"/>
          </w:rPr>
          <w:t xml:space="preserve"> </w:t>
        </w:r>
      </w:ins>
      <w:proofErr w:type="gramStart"/>
      <w:ins w:id="410" w:author="Cristina Reis" w:date="2014-01-16T16:10:00Z">
        <w:r w:rsidR="00666F41" w:rsidRPr="00194055">
          <w:rPr>
            <w:lang w:val="en-GB"/>
          </w:rPr>
          <w:t>is presented</w:t>
        </w:r>
        <w:proofErr w:type="gramEnd"/>
        <w:r w:rsidR="00666F41" w:rsidRPr="00194055">
          <w:rPr>
            <w:lang w:val="en-GB"/>
          </w:rPr>
          <w:t xml:space="preserve"> </w:t>
        </w:r>
      </w:ins>
      <w:ins w:id="411" w:author="Cristina Reis" w:date="2014-01-16T19:32:00Z">
        <w:r w:rsidR="00C630BC" w:rsidRPr="00194055">
          <w:rPr>
            <w:lang w:val="en-GB"/>
          </w:rPr>
          <w:t>below</w:t>
        </w:r>
      </w:ins>
      <w:ins w:id="412" w:author="Cristina Reis" w:date="2014-01-16T16:10:00Z">
        <w:r w:rsidR="00666F41" w:rsidRPr="00194055">
          <w:rPr>
            <w:lang w:val="en-GB"/>
          </w:rPr>
          <w:t>:</w:t>
        </w:r>
      </w:ins>
    </w:p>
    <w:p w:rsidR="00C13BDC" w:rsidRPr="00194055" w:rsidRDefault="00C13BDC" w:rsidP="0009350D">
      <w:pPr>
        <w:ind w:left="720"/>
        <w:jc w:val="both"/>
        <w:rPr>
          <w:ins w:id="413" w:author="Vaughan John" w:date="2014-01-16T16:02:00Z"/>
          <w:lang w:val="en-GB"/>
        </w:rPr>
      </w:pPr>
    </w:p>
    <w:p w:rsidR="00C13BDC" w:rsidRPr="00194055" w:rsidRDefault="00C13BDC" w:rsidP="0009350D">
      <w:pPr>
        <w:ind w:left="720"/>
        <w:jc w:val="both"/>
        <w:rPr>
          <w:ins w:id="414" w:author="Vaughan John" w:date="2014-01-16T16:02:00Z"/>
          <w:lang w:val="en-GB"/>
        </w:rPr>
      </w:pPr>
      <w:ins w:id="415" w:author="Vaughan John" w:date="2014-01-16T16:02:00Z">
        <w:r w:rsidRPr="00194055">
          <w:rPr>
            <w:lang w:val="en-GB"/>
          </w:rPr>
          <w:t xml:space="preserve">For a number of major events the supply of spectrum allocated for PMSE is not sufficient to meet the demands of the event itself, e.g. British Grand Prix, Open golf Championship, National events etc. </w:t>
        </w:r>
        <w:proofErr w:type="gramStart"/>
        <w:r w:rsidRPr="00194055">
          <w:rPr>
            <w:lang w:val="en-GB"/>
          </w:rPr>
          <w:t>In these circumstances</w:t>
        </w:r>
      </w:ins>
      <w:ins w:id="416" w:author="Thomas Weber" w:date="2014-01-21T23:15:00Z">
        <w:r w:rsidR="00AD0E4F">
          <w:rPr>
            <w:lang w:val="en-GB"/>
          </w:rPr>
          <w:t>.</w:t>
        </w:r>
      </w:ins>
      <w:proofErr w:type="gramEnd"/>
      <w:ins w:id="417" w:author="Vaughan John" w:date="2014-01-16T16:02:00Z">
        <w:r w:rsidRPr="00194055">
          <w:rPr>
            <w:lang w:val="en-GB"/>
          </w:rPr>
          <w:t xml:space="preserve"> </w:t>
        </w:r>
        <w:proofErr w:type="gramStart"/>
        <w:r w:rsidRPr="00194055">
          <w:rPr>
            <w:lang w:val="en-GB"/>
          </w:rPr>
          <w:t>it</w:t>
        </w:r>
        <w:proofErr w:type="gramEnd"/>
        <w:r w:rsidRPr="00194055">
          <w:rPr>
            <w:lang w:val="en-GB"/>
          </w:rPr>
          <w:t xml:space="preserve"> is necessary to source additional spectrum from alternative bands and users. In the </w:t>
        </w:r>
        <w:proofErr w:type="gramStart"/>
        <w:r w:rsidRPr="00194055">
          <w:rPr>
            <w:lang w:val="en-GB"/>
          </w:rPr>
          <w:t>UK</w:t>
        </w:r>
        <w:proofErr w:type="gramEnd"/>
        <w:r w:rsidRPr="00194055">
          <w:rPr>
            <w:lang w:val="en-GB"/>
          </w:rPr>
          <w:t xml:space="preserve"> it is common to source and coordinate additional spectrum for PMSE from the PPDR services.</w:t>
        </w:r>
      </w:ins>
    </w:p>
    <w:p w:rsidR="00C13BDC" w:rsidRPr="00194055" w:rsidRDefault="00C13BDC" w:rsidP="0009350D">
      <w:pPr>
        <w:ind w:left="720"/>
        <w:jc w:val="both"/>
        <w:rPr>
          <w:ins w:id="418" w:author="Vaughan John" w:date="2014-01-16T16:02:00Z"/>
          <w:lang w:val="en-GB"/>
        </w:rPr>
      </w:pPr>
    </w:p>
    <w:p w:rsidR="00C13BDC" w:rsidRPr="00194055" w:rsidRDefault="00C13BDC" w:rsidP="0009350D">
      <w:pPr>
        <w:ind w:left="720"/>
        <w:jc w:val="both"/>
        <w:rPr>
          <w:ins w:id="419" w:author="Vaughan John" w:date="2014-01-16T16:02:00Z"/>
          <w:lang w:val="en-GB"/>
        </w:rPr>
      </w:pPr>
      <w:ins w:id="420" w:author="Vaughan John" w:date="2014-01-16T16:02:00Z">
        <w:r w:rsidRPr="00194055">
          <w:rPr>
            <w:lang w:val="en-GB"/>
          </w:rPr>
          <w:t xml:space="preserve">An example of this is wireless camera use in the band 2302-2380 MHz </w:t>
        </w:r>
      </w:ins>
      <w:ins w:id="421" w:author="Thomas Weber" w:date="2014-01-21T23:15:00Z">
        <w:r w:rsidR="00AD0E4F" w:rsidRPr="00194055">
          <w:rPr>
            <w:lang w:val="en-GB"/>
          </w:rPr>
          <w:t>that</w:t>
        </w:r>
      </w:ins>
      <w:ins w:id="422" w:author="Vaughan John" w:date="2014-01-16T16:02:00Z">
        <w:r w:rsidRPr="00194055">
          <w:rPr>
            <w:lang w:val="en-GB"/>
          </w:rPr>
          <w:t xml:space="preserve"> </w:t>
        </w:r>
        <w:proofErr w:type="gramStart"/>
        <w:r w:rsidRPr="00194055">
          <w:rPr>
            <w:lang w:val="en-GB"/>
          </w:rPr>
          <w:t>is currently allocated</w:t>
        </w:r>
        <w:proofErr w:type="gramEnd"/>
        <w:r w:rsidRPr="00194055">
          <w:rPr>
            <w:lang w:val="en-GB"/>
          </w:rPr>
          <w:t xml:space="preserve"> to PPDR. For </w:t>
        </w:r>
        <w:proofErr w:type="gramStart"/>
        <w:r w:rsidRPr="00194055">
          <w:rPr>
            <w:lang w:val="en-GB"/>
          </w:rPr>
          <w:t>peak</w:t>
        </w:r>
        <w:proofErr w:type="gramEnd"/>
        <w:r w:rsidRPr="00194055">
          <w:rPr>
            <w:lang w:val="en-GB"/>
          </w:rPr>
          <w:t xml:space="preserve"> demand events where PMSE spectrum demand cannot be met from that allocated to PMSE access to 2302-2380 MHz is often arranged in order to supplement the PMSE core bands.</w:t>
        </w:r>
      </w:ins>
    </w:p>
    <w:p w:rsidR="00C13BDC" w:rsidRPr="00194055" w:rsidRDefault="00C13BDC" w:rsidP="0009350D">
      <w:pPr>
        <w:ind w:left="720"/>
        <w:jc w:val="both"/>
        <w:rPr>
          <w:ins w:id="423" w:author="Vaughan John" w:date="2014-01-16T16:02:00Z"/>
          <w:lang w:val="en-GB"/>
        </w:rPr>
      </w:pPr>
    </w:p>
    <w:p w:rsidR="00C13BDC" w:rsidRPr="00194055" w:rsidRDefault="00C13BDC" w:rsidP="0009350D">
      <w:pPr>
        <w:ind w:left="720"/>
        <w:jc w:val="both"/>
        <w:rPr>
          <w:ins w:id="424" w:author="Vaughan John" w:date="2014-01-16T16:02:00Z"/>
          <w:lang w:val="en-GB"/>
        </w:rPr>
      </w:pPr>
      <w:ins w:id="425" w:author="Vaughan John" w:date="2014-01-16T16:02:00Z">
        <w:r w:rsidRPr="00194055">
          <w:rPr>
            <w:lang w:val="en-GB"/>
          </w:rPr>
          <w:t>In addition</w:t>
        </w:r>
      </w:ins>
      <w:ins w:id="426" w:author="Thomas Weber" w:date="2014-01-21T23:15:00Z">
        <w:r w:rsidR="00AD0E4F">
          <w:rPr>
            <w:lang w:val="en-GB"/>
          </w:rPr>
          <w:t>,</w:t>
        </w:r>
      </w:ins>
      <w:ins w:id="427" w:author="Vaughan John" w:date="2014-01-16T16:02:00Z">
        <w:r w:rsidRPr="00194055">
          <w:rPr>
            <w:lang w:val="en-GB"/>
          </w:rPr>
          <w:t xml:space="preserve"> there are some circumstances where PPDR may require supplementary spectrum and there are arrangements in place whereby PPDR services can coordinate access to spectrum allocated to PMSE.</w:t>
        </w:r>
      </w:ins>
    </w:p>
    <w:p w:rsidR="00C13BDC" w:rsidRPr="00194055" w:rsidRDefault="00C13BDC" w:rsidP="0009350D">
      <w:pPr>
        <w:ind w:left="720"/>
        <w:jc w:val="both"/>
        <w:rPr>
          <w:ins w:id="428" w:author="Vaughan John" w:date="2014-01-16T16:02:00Z"/>
          <w:lang w:val="en-GB"/>
        </w:rPr>
      </w:pPr>
    </w:p>
    <w:p w:rsidR="00C13BDC" w:rsidRPr="00194055" w:rsidRDefault="00C13BDC" w:rsidP="0009350D">
      <w:pPr>
        <w:ind w:left="720"/>
        <w:jc w:val="both"/>
        <w:rPr>
          <w:ins w:id="429" w:author="Vaughan John" w:date="2014-01-16T16:02:00Z"/>
          <w:lang w:val="en-GB"/>
        </w:rPr>
      </w:pPr>
      <w:ins w:id="430" w:author="Vaughan John" w:date="2014-01-16T16:02:00Z">
        <w:del w:id="431" w:author="Cristina Reis" w:date="2014-01-16T16:03:00Z">
          <w:r w:rsidRPr="00194055" w:rsidDel="00C13BDC">
            <w:rPr>
              <w:lang w:val="en-GB"/>
            </w:rPr>
            <w:delText>Our</w:delText>
          </w:r>
        </w:del>
      </w:ins>
      <w:ins w:id="432" w:author="Cristina Reis" w:date="2014-01-16T16:03:00Z">
        <w:r w:rsidRPr="00194055">
          <w:rPr>
            <w:lang w:val="en-GB"/>
          </w:rPr>
          <w:t>The UK</w:t>
        </w:r>
      </w:ins>
      <w:ins w:id="433" w:author="Cristina Reis" w:date="2014-01-16T16:04:00Z">
        <w:r w:rsidRPr="00194055">
          <w:rPr>
            <w:lang w:val="en-GB"/>
          </w:rPr>
          <w:t>’s</w:t>
        </w:r>
      </w:ins>
      <w:ins w:id="434" w:author="Vaughan John" w:date="2014-01-16T16:02:00Z">
        <w:r w:rsidRPr="00194055">
          <w:rPr>
            <w:lang w:val="en-GB"/>
          </w:rPr>
          <w:t xml:space="preserve"> experience shows that the need for supplementary spectrum for PMSE or PPDR does not generally occur for the same event i.e. when there is excessive demand for PMSE spectrum at an event PPDR interest is low and vice versa. If this is not the </w:t>
        </w:r>
        <w:proofErr w:type="gramStart"/>
        <w:r w:rsidRPr="00194055">
          <w:rPr>
            <w:lang w:val="en-GB"/>
          </w:rPr>
          <w:t>case</w:t>
        </w:r>
        <w:proofErr w:type="gramEnd"/>
        <w:r w:rsidRPr="00194055">
          <w:rPr>
            <w:lang w:val="en-GB"/>
          </w:rPr>
          <w:t xml:space="preserve"> a significant effort is put in to coordinating and accommodating the conflicting requirements. Should an emergency occur at an event where PMSE is utilising PPDR spectrum it is our view that the event itself would unlikely continue and spectrum would </w:t>
        </w:r>
        <w:proofErr w:type="gramStart"/>
        <w:r w:rsidRPr="00194055">
          <w:rPr>
            <w:lang w:val="en-GB"/>
          </w:rPr>
          <w:t>revert back</w:t>
        </w:r>
        <w:proofErr w:type="gramEnd"/>
        <w:r w:rsidRPr="00194055">
          <w:rPr>
            <w:lang w:val="en-GB"/>
          </w:rPr>
          <w:t xml:space="preserve"> to PPDR.</w:t>
        </w:r>
      </w:ins>
    </w:p>
    <w:p w:rsidR="00C13BDC" w:rsidRPr="00194055" w:rsidRDefault="00C13BDC" w:rsidP="00666F41">
      <w:pPr>
        <w:ind w:left="720"/>
        <w:rPr>
          <w:ins w:id="435" w:author="Vaughan John" w:date="2014-01-16T16:02:00Z"/>
          <w:lang w:val="en-GB"/>
        </w:rPr>
      </w:pPr>
    </w:p>
    <w:p w:rsidR="00C13BDC" w:rsidRPr="00194055" w:rsidRDefault="00C13BDC" w:rsidP="0009350D">
      <w:pPr>
        <w:ind w:left="720"/>
        <w:jc w:val="both"/>
        <w:rPr>
          <w:ins w:id="436" w:author="Vaughan John" w:date="2014-01-16T16:02:00Z"/>
          <w:lang w:val="en-GB"/>
        </w:rPr>
      </w:pPr>
      <w:ins w:id="437" w:author="Vaughan John" w:date="2014-01-16T16:02:00Z">
        <w:r w:rsidRPr="00194055">
          <w:rPr>
            <w:lang w:val="en-GB"/>
          </w:rPr>
          <w:lastRenderedPageBreak/>
          <w:t xml:space="preserve">It </w:t>
        </w:r>
        <w:proofErr w:type="gramStart"/>
        <w:r w:rsidRPr="00194055">
          <w:rPr>
            <w:lang w:val="en-GB"/>
          </w:rPr>
          <w:t>is highlighted</w:t>
        </w:r>
        <w:proofErr w:type="gramEnd"/>
        <w:r w:rsidRPr="00194055">
          <w:rPr>
            <w:lang w:val="en-GB"/>
          </w:rPr>
          <w:t xml:space="preserve"> that PMSE can only access PPDR spectrum where use for PPDR is intermittent in both location and time thereby affording PMSE the opportunity to interleave with PPDR use. Similarly, PPDR access to PMSE spectrum is for applications that are specific to a particular time and location so can be coordinated with PMSE requirements. In the event that the unpaired 2 GHz spectrum </w:t>
        </w:r>
        <w:proofErr w:type="gramStart"/>
        <w:r w:rsidRPr="00194055">
          <w:rPr>
            <w:lang w:val="en-GB"/>
          </w:rPr>
          <w:t>was made</w:t>
        </w:r>
        <w:proofErr w:type="gramEnd"/>
        <w:r w:rsidRPr="00194055">
          <w:rPr>
            <w:lang w:val="en-GB"/>
          </w:rPr>
          <w:t xml:space="preserve"> available for ‘always on, everywhere’ use by PPDR there would be no opportunity for PMSE to share access. </w:t>
        </w:r>
      </w:ins>
    </w:p>
    <w:p w:rsidR="00C13BDC" w:rsidRPr="00194055" w:rsidRDefault="00C13BDC" w:rsidP="0009350D">
      <w:pPr>
        <w:pStyle w:val="ECCParagraph"/>
        <w:ind w:left="720"/>
      </w:pPr>
    </w:p>
    <w:p w:rsidR="00802E06" w:rsidRPr="00194055" w:rsidRDefault="00E03923" w:rsidP="004E7E9D">
      <w:pPr>
        <w:pStyle w:val="ECCParagraph"/>
        <w:numPr>
          <w:ilvl w:val="0"/>
          <w:numId w:val="29"/>
        </w:numPr>
        <w:rPr>
          <w:rFonts w:cs="Arial"/>
          <w:b/>
          <w:lang w:eastAsia="de-DE"/>
        </w:rPr>
      </w:pPr>
      <w:r w:rsidRPr="00194055">
        <w:rPr>
          <w:b/>
        </w:rPr>
        <w:t>Conclusions</w:t>
      </w:r>
    </w:p>
    <w:p w:rsidR="00E03923" w:rsidRPr="00194055" w:rsidRDefault="002E0308" w:rsidP="00E03923">
      <w:pPr>
        <w:pStyle w:val="ECCParagraph"/>
        <w:ind w:left="720"/>
        <w:rPr>
          <w:rFonts w:cs="Arial"/>
          <w:lang w:eastAsia="de-DE"/>
        </w:rPr>
      </w:pPr>
      <w:proofErr w:type="gramStart"/>
      <w:r w:rsidRPr="00194055">
        <w:rPr>
          <w:rFonts w:cs="Arial"/>
          <w:lang w:eastAsia="de-DE"/>
        </w:rPr>
        <w:t xml:space="preserve">As a result of the synergies between PMSE and PPDR, as well as </w:t>
      </w:r>
      <w:r w:rsidR="000D41CD" w:rsidRPr="00194055">
        <w:rPr>
          <w:rFonts w:cs="Arial"/>
          <w:lang w:eastAsia="de-DE"/>
        </w:rPr>
        <w:t xml:space="preserve">between </w:t>
      </w:r>
      <w:r w:rsidRPr="00194055">
        <w:rPr>
          <w:rFonts w:cs="Arial"/>
          <w:lang w:eastAsia="de-DE"/>
        </w:rPr>
        <w:t xml:space="preserve">DECT and SRD, the </w:t>
      </w:r>
      <w:r w:rsidRPr="00194055">
        <w:t xml:space="preserve">shortlist </w:t>
      </w:r>
      <w:r w:rsidR="009F36F3" w:rsidRPr="00194055">
        <w:t xml:space="preserve">indicated in the EC Mandate, </w:t>
      </w:r>
      <w:r w:rsidRPr="00194055">
        <w:t>composed of five potential harmonised uses of the 1900-1920 MHz and 2010-2025 MHz frequency bands (DA2GC, PMSE, PPDR, DECT and SRD)</w:t>
      </w:r>
      <w:r w:rsidR="009F36F3" w:rsidRPr="00194055">
        <w:t>,</w:t>
      </w:r>
      <w:r w:rsidRPr="00194055">
        <w:t xml:space="preserve"> </w:t>
      </w:r>
      <w:r w:rsidR="00E056A2" w:rsidRPr="00194055">
        <w:t xml:space="preserve">is considered to be </w:t>
      </w:r>
      <w:r w:rsidRPr="00194055">
        <w:t xml:space="preserve">adequately </w:t>
      </w:r>
      <w:r w:rsidR="009F36F3" w:rsidRPr="00194055">
        <w:t xml:space="preserve">studied by using </w:t>
      </w:r>
      <w:r w:rsidR="0084262B" w:rsidRPr="00194055">
        <w:t>three</w:t>
      </w:r>
      <w:r w:rsidRPr="00194055">
        <w:t xml:space="preserve"> usage blocks as presented in </w:t>
      </w:r>
      <w:r w:rsidR="00E056A2" w:rsidRPr="00194055">
        <w:t xml:space="preserve">the following </w:t>
      </w:r>
      <w:r w:rsidRPr="00194055">
        <w:t>Fig</w:t>
      </w:r>
      <w:r w:rsidR="00E056A2" w:rsidRPr="00194055">
        <w:t>ure</w:t>
      </w:r>
      <w:r w:rsidR="0084262B" w:rsidRPr="00194055">
        <w:t xml:space="preserve"> 8</w:t>
      </w:r>
      <w:r w:rsidRPr="00194055">
        <w:t>.</w:t>
      </w:r>
      <w:proofErr w:type="gramEnd"/>
    </w:p>
    <w:p w:rsidR="003F4DED" w:rsidRPr="00194055" w:rsidRDefault="003F4DED" w:rsidP="003F4DED">
      <w:pPr>
        <w:pStyle w:val="ECCParagraph"/>
        <w:ind w:left="720"/>
        <w:rPr>
          <w:rFonts w:cs="Arial"/>
          <w:lang w:eastAsia="de-DE"/>
        </w:rPr>
      </w:pPr>
      <w:r w:rsidRPr="00194055">
        <w:rPr>
          <w:rFonts w:cs="Arial"/>
          <w:noProof/>
          <w:lang w:val="fr-FR" w:eastAsia="fr-FR"/>
        </w:rPr>
        <w:drawing>
          <wp:inline distT="0" distB="0" distL="0" distR="0">
            <wp:extent cx="5489962" cy="1272209"/>
            <wp:effectExtent l="0" t="19050" r="0" b="0"/>
            <wp:docPr id="8"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144B8" w:rsidRPr="00194055" w:rsidRDefault="00C144B8" w:rsidP="00C144B8">
      <w:pPr>
        <w:pStyle w:val="Lgende"/>
        <w:ind w:left="360"/>
        <w:rPr>
          <w:szCs w:val="24"/>
          <w:lang w:val="en-GB"/>
        </w:rPr>
      </w:pPr>
      <w:r w:rsidRPr="00194055">
        <w:rPr>
          <w:lang w:val="en-GB"/>
        </w:rPr>
        <w:t>Figure</w:t>
      </w:r>
      <w:r w:rsidR="00834D42" w:rsidRPr="00194055">
        <w:rPr>
          <w:lang w:val="en-GB"/>
        </w:rPr>
        <w:t xml:space="preserve"> </w:t>
      </w:r>
      <w:r w:rsidR="00E310E2" w:rsidRPr="00194055">
        <w:rPr>
          <w:lang w:val="en-GB"/>
        </w:rPr>
        <w:fldChar w:fldCharType="begin"/>
      </w:r>
      <w:r w:rsidR="00D547F3" w:rsidRPr="00194055">
        <w:rPr>
          <w:lang w:val="en-GB"/>
        </w:rPr>
        <w:instrText xml:space="preserve"> SEQ Figure \* ARABIC </w:instrText>
      </w:r>
      <w:r w:rsidR="00E310E2" w:rsidRPr="00194055">
        <w:rPr>
          <w:lang w:val="en-GB"/>
        </w:rPr>
        <w:fldChar w:fldCharType="separate"/>
      </w:r>
      <w:r w:rsidR="00E01494">
        <w:rPr>
          <w:noProof/>
          <w:lang w:val="en-GB"/>
        </w:rPr>
        <w:t>8</w:t>
      </w:r>
      <w:r w:rsidR="00E310E2" w:rsidRPr="00194055">
        <w:rPr>
          <w:lang w:val="en-GB"/>
        </w:rPr>
        <w:fldChar w:fldCharType="end"/>
      </w:r>
      <w:r w:rsidRPr="00194055">
        <w:rPr>
          <w:lang w:val="en-GB"/>
        </w:rPr>
        <w:t xml:space="preserve">: </w:t>
      </w:r>
      <w:r w:rsidRPr="00194055">
        <w:rPr>
          <w:szCs w:val="24"/>
          <w:lang w:val="en-GB"/>
        </w:rPr>
        <w:t xml:space="preserve">Synergies </w:t>
      </w:r>
      <w:proofErr w:type="gramStart"/>
      <w:r w:rsidRPr="00194055">
        <w:rPr>
          <w:szCs w:val="24"/>
          <w:lang w:val="en-GB"/>
        </w:rPr>
        <w:t>between the proposed short list of selected use</w:t>
      </w:r>
      <w:proofErr w:type="gramEnd"/>
    </w:p>
    <w:p w:rsidR="009F36F3" w:rsidRPr="00194055" w:rsidRDefault="009F36F3" w:rsidP="00C11631">
      <w:pPr>
        <w:pStyle w:val="ECCParagraph"/>
        <w:ind w:left="720"/>
        <w:rPr>
          <w:rFonts w:cs="Arial"/>
          <w:lang w:eastAsia="de-DE"/>
        </w:rPr>
      </w:pPr>
      <w:r w:rsidRPr="00194055">
        <w:rPr>
          <w:rFonts w:cs="Arial"/>
          <w:lang w:eastAsia="de-DE"/>
        </w:rPr>
        <w:t xml:space="preserve">As a result, </w:t>
      </w:r>
      <w:r w:rsidR="00324971" w:rsidRPr="00194055">
        <w:rPr>
          <w:rFonts w:cs="Arial"/>
          <w:lang w:eastAsia="de-DE"/>
        </w:rPr>
        <w:t xml:space="preserve">the compatibility / sharing scenarios that </w:t>
      </w:r>
      <w:proofErr w:type="gramStart"/>
      <w:r w:rsidR="00E70539" w:rsidRPr="00194055">
        <w:rPr>
          <w:rFonts w:cs="Arial"/>
          <w:lang w:eastAsia="de-DE"/>
        </w:rPr>
        <w:t xml:space="preserve">are being </w:t>
      </w:r>
      <w:r w:rsidR="00324971" w:rsidRPr="00194055">
        <w:rPr>
          <w:rFonts w:cs="Arial"/>
          <w:lang w:eastAsia="de-DE"/>
        </w:rPr>
        <w:t>studied</w:t>
      </w:r>
      <w:proofErr w:type="gramEnd"/>
      <w:r w:rsidR="00324971" w:rsidRPr="00194055">
        <w:rPr>
          <w:rFonts w:cs="Arial"/>
          <w:lang w:eastAsia="de-DE"/>
        </w:rPr>
        <w:t xml:space="preserve"> </w:t>
      </w:r>
      <w:r w:rsidR="00075911" w:rsidRPr="00194055">
        <w:rPr>
          <w:rFonts w:cs="Arial"/>
          <w:lang w:eastAsia="de-DE"/>
        </w:rPr>
        <w:t xml:space="preserve">within the aim of </w:t>
      </w:r>
      <w:r w:rsidR="003256FD" w:rsidRPr="00194055">
        <w:rPr>
          <w:szCs w:val="20"/>
        </w:rPr>
        <w:t>the outline of the response to the Commission</w:t>
      </w:r>
      <w:r w:rsidR="00E70539" w:rsidRPr="00194055">
        <w:rPr>
          <w:rFonts w:cs="Arial"/>
          <w:lang w:eastAsia="de-DE"/>
        </w:rPr>
        <w:t xml:space="preserve"> </w:t>
      </w:r>
      <w:r w:rsidR="008902EE" w:rsidRPr="00194055">
        <w:rPr>
          <w:rFonts w:cs="Arial"/>
          <w:lang w:eastAsia="de-DE"/>
        </w:rPr>
        <w:t xml:space="preserve">consider as a basis the </w:t>
      </w:r>
      <w:r w:rsidR="0084262B" w:rsidRPr="00194055">
        <w:rPr>
          <w:rFonts w:cs="Arial"/>
          <w:lang w:eastAsia="de-DE"/>
        </w:rPr>
        <w:t>three</w:t>
      </w:r>
      <w:r w:rsidR="008902EE" w:rsidRPr="00194055">
        <w:rPr>
          <w:rFonts w:cs="Arial"/>
          <w:lang w:eastAsia="de-DE"/>
        </w:rPr>
        <w:t xml:space="preserve"> usage blocks</w:t>
      </w:r>
      <w:r w:rsidR="00C11631" w:rsidRPr="00194055">
        <w:rPr>
          <w:rFonts w:cs="Arial"/>
          <w:lang w:eastAsia="de-DE"/>
        </w:rPr>
        <w:t xml:space="preserve"> </w:t>
      </w:r>
      <w:r w:rsidR="0084262B" w:rsidRPr="00194055">
        <w:rPr>
          <w:rFonts w:cs="Arial"/>
          <w:lang w:eastAsia="de-DE"/>
        </w:rPr>
        <w:t>set out in Figure 8.</w:t>
      </w:r>
    </w:p>
    <w:p w:rsidR="00187660" w:rsidRPr="00194055" w:rsidRDefault="00187660">
      <w:pPr>
        <w:rPr>
          <w:rFonts w:cs="Arial"/>
          <w:b/>
          <w:caps/>
          <w:color w:val="D2232A"/>
          <w:kern w:val="32"/>
          <w:szCs w:val="32"/>
          <w:lang w:val="en-GB"/>
        </w:rPr>
      </w:pPr>
      <w:bookmarkStart w:id="438" w:name="_Toc366675066"/>
      <w:bookmarkStart w:id="439" w:name="_Toc366675343"/>
      <w:bookmarkStart w:id="440" w:name="_Toc366675711"/>
      <w:bookmarkEnd w:id="438"/>
      <w:bookmarkEnd w:id="439"/>
      <w:bookmarkEnd w:id="440"/>
      <w:r w:rsidRPr="00194055">
        <w:rPr>
          <w:lang w:val="en-GB"/>
        </w:rPr>
        <w:br w:type="page"/>
      </w:r>
    </w:p>
    <w:p w:rsidR="00F710F4" w:rsidRPr="00194055" w:rsidRDefault="00F710F4" w:rsidP="0081646C">
      <w:pPr>
        <w:rPr>
          <w:lang w:val="en-GB"/>
        </w:rPr>
        <w:sectPr w:rsidR="00F710F4" w:rsidRPr="00194055" w:rsidSect="00DB75BB">
          <w:headerReference w:type="even" r:id="rId25"/>
          <w:headerReference w:type="default" r:id="rId26"/>
          <w:headerReference w:type="first" r:id="rId27"/>
          <w:pgSz w:w="11907" w:h="16840" w:code="9"/>
          <w:pgMar w:top="1418" w:right="851" w:bottom="907" w:left="1418" w:header="720" w:footer="720" w:gutter="0"/>
          <w:cols w:space="720"/>
          <w:titlePg/>
          <w:docGrid w:linePitch="299"/>
        </w:sectPr>
      </w:pPr>
    </w:p>
    <w:p w:rsidR="00512C73" w:rsidRDefault="00B63017" w:rsidP="00F710F4">
      <w:pPr>
        <w:pStyle w:val="ECCAnnexheading1"/>
        <w:pageBreakBefore/>
      </w:pPr>
      <w:bookmarkStart w:id="446" w:name="_Toc378073668"/>
      <w:bookmarkStart w:id="447" w:name="_Ref355357410"/>
      <w:bookmarkStart w:id="448" w:name="_Ref355357484"/>
      <w:r w:rsidRPr="00194055">
        <w:lastRenderedPageBreak/>
        <w:t>EC Mandate</w:t>
      </w:r>
      <w:bookmarkEnd w:id="446"/>
    </w:p>
    <w:p w:rsidR="00B63017" w:rsidRPr="00194055" w:rsidRDefault="00B63017" w:rsidP="00B63017">
      <w:pPr>
        <w:pStyle w:val="ECCParagraph"/>
      </w:pPr>
    </w:p>
    <w:tbl>
      <w:tblPr>
        <w:tblW w:w="9469" w:type="dxa"/>
        <w:tblLayout w:type="fixed"/>
        <w:tblCellMar>
          <w:left w:w="0" w:type="dxa"/>
          <w:right w:w="0" w:type="dxa"/>
        </w:tblCellMar>
        <w:tblLook w:val="0000" w:firstRow="0" w:lastRow="0" w:firstColumn="0" w:lastColumn="0" w:noHBand="0" w:noVBand="0"/>
      </w:tblPr>
      <w:tblGrid>
        <w:gridCol w:w="1814"/>
        <w:gridCol w:w="7655"/>
      </w:tblGrid>
      <w:tr w:rsidR="00B63017" w:rsidRPr="00194055" w:rsidTr="00E72FF9">
        <w:trPr>
          <w:trHeight w:val="1440"/>
        </w:trPr>
        <w:tc>
          <w:tcPr>
            <w:tcW w:w="1814" w:type="dxa"/>
          </w:tcPr>
          <w:p w:rsidR="00B63017" w:rsidRPr="00194055" w:rsidRDefault="00B63017" w:rsidP="00E72FF9">
            <w:pPr>
              <w:pStyle w:val="ZCom"/>
              <w:ind w:right="-454"/>
            </w:pPr>
            <w:r w:rsidRPr="00194055">
              <w:rPr>
                <w:noProof/>
                <w:snapToGrid/>
                <w:lang w:val="fr-FR" w:eastAsia="fr-FR"/>
              </w:rPr>
              <w:drawing>
                <wp:inline distT="0" distB="0" distL="0" distR="0">
                  <wp:extent cx="1153160" cy="564515"/>
                  <wp:effectExtent l="19050" t="0" r="889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153160" cy="564515"/>
                          </a:xfrm>
                          <a:prstGeom prst="rect">
                            <a:avLst/>
                          </a:prstGeom>
                          <a:noFill/>
                          <a:ln w="9525">
                            <a:noFill/>
                            <a:miter lim="800000"/>
                            <a:headEnd/>
                            <a:tailEnd/>
                          </a:ln>
                        </pic:spPr>
                      </pic:pic>
                    </a:graphicData>
                  </a:graphic>
                </wp:inline>
              </w:drawing>
            </w:r>
          </w:p>
        </w:tc>
        <w:tc>
          <w:tcPr>
            <w:tcW w:w="7655" w:type="dxa"/>
          </w:tcPr>
          <w:p w:rsidR="00B63017" w:rsidRPr="00194055" w:rsidRDefault="00B63017" w:rsidP="00E72FF9">
            <w:pPr>
              <w:pStyle w:val="ZCom"/>
              <w:ind w:right="-454"/>
            </w:pPr>
            <w:r w:rsidRPr="00194055">
              <w:t>EUROPEAN COMMISSION</w:t>
            </w:r>
          </w:p>
          <w:p w:rsidR="00B63017" w:rsidRPr="00194055" w:rsidRDefault="00B63017" w:rsidP="00E72FF9">
            <w:pPr>
              <w:pStyle w:val="ZDGName"/>
              <w:ind w:right="-454"/>
            </w:pPr>
            <w:r w:rsidRPr="00194055">
              <w:t>Communications Networks Content &amp; Technology Directorate-General</w:t>
            </w:r>
          </w:p>
          <w:p w:rsidR="00B63017" w:rsidRPr="00194055" w:rsidRDefault="00B63017" w:rsidP="00E72FF9">
            <w:pPr>
              <w:pStyle w:val="ZDGName"/>
              <w:ind w:right="-454"/>
            </w:pPr>
          </w:p>
          <w:p w:rsidR="00B63017" w:rsidRPr="00194055" w:rsidRDefault="00B63017" w:rsidP="00E72FF9">
            <w:pPr>
              <w:pStyle w:val="ZDGName"/>
              <w:ind w:right="-454"/>
            </w:pPr>
            <w:r w:rsidRPr="00194055">
              <w:t>Electronic Communications Networks &amp; Services</w:t>
            </w:r>
          </w:p>
          <w:p w:rsidR="00B63017" w:rsidRPr="00194055" w:rsidRDefault="00B63017" w:rsidP="00E72FF9">
            <w:pPr>
              <w:pStyle w:val="ZDGName"/>
              <w:widowControl/>
              <w:rPr>
                <w:rFonts w:ascii="Helvetica" w:hAnsi="Helvetica"/>
                <w:b/>
              </w:rPr>
            </w:pPr>
            <w:r w:rsidRPr="00194055">
              <w:rPr>
                <w:b/>
              </w:rPr>
              <w:t xml:space="preserve">Spectrum </w:t>
            </w:r>
          </w:p>
          <w:p w:rsidR="00B63017" w:rsidRPr="00194055" w:rsidRDefault="00B63017" w:rsidP="00E72FF9">
            <w:pPr>
              <w:pStyle w:val="ZDGName"/>
              <w:ind w:right="-454"/>
            </w:pPr>
          </w:p>
        </w:tc>
      </w:tr>
    </w:tbl>
    <w:p w:rsidR="00B63017" w:rsidRPr="00194055" w:rsidRDefault="00B63017" w:rsidP="00B63017">
      <w:pPr>
        <w:pStyle w:val="Date"/>
      </w:pPr>
      <w:r w:rsidRPr="00194055">
        <w:t>Brussels, 10 October 2012</w:t>
      </w:r>
    </w:p>
    <w:p w:rsidR="00B63017" w:rsidRPr="00194055" w:rsidRDefault="00B63017" w:rsidP="00B63017">
      <w:pPr>
        <w:pStyle w:val="References"/>
        <w:rPr>
          <w:sz w:val="24"/>
          <w:szCs w:val="24"/>
        </w:rPr>
      </w:pPr>
      <w:r w:rsidRPr="00194055">
        <w:rPr>
          <w:sz w:val="24"/>
          <w:szCs w:val="24"/>
        </w:rPr>
        <w:t>DG CONNECT/B4</w:t>
      </w:r>
    </w:p>
    <w:p w:rsidR="00B63017" w:rsidRPr="00194055" w:rsidRDefault="00B63017" w:rsidP="00B63017">
      <w:pPr>
        <w:pStyle w:val="AddressTR"/>
        <w:spacing w:before="240" w:after="600"/>
        <w:rPr>
          <w:b/>
        </w:rPr>
      </w:pPr>
      <w:r w:rsidRPr="00194055">
        <w:rPr>
          <w:b/>
        </w:rPr>
        <w:t>RSCOM12-17 rev3</w:t>
      </w:r>
    </w:p>
    <w:p w:rsidR="00B63017" w:rsidRPr="00194055" w:rsidRDefault="00B63017" w:rsidP="00B63017">
      <w:pPr>
        <w:pStyle w:val="AddressTR"/>
        <w:pBdr>
          <w:top w:val="double" w:sz="4" w:space="1" w:color="auto"/>
          <w:left w:val="double" w:sz="4" w:space="4" w:color="auto"/>
          <w:bottom w:val="double" w:sz="4" w:space="1" w:color="auto"/>
          <w:right w:val="double" w:sz="4" w:space="4" w:color="auto"/>
        </w:pBdr>
        <w:jc w:val="center"/>
        <w:rPr>
          <w:b/>
        </w:rPr>
      </w:pPr>
      <w:r w:rsidRPr="00194055">
        <w:rPr>
          <w:b/>
        </w:rPr>
        <w:br/>
        <w:t>ADOPTED</w:t>
      </w:r>
      <w:r w:rsidRPr="00194055">
        <w:rPr>
          <w:b/>
        </w:rPr>
        <w:br/>
      </w:r>
    </w:p>
    <w:p w:rsidR="00B63017" w:rsidRPr="00194055" w:rsidRDefault="00B63017" w:rsidP="00B63017">
      <w:pPr>
        <w:pStyle w:val="AddressTR"/>
        <w:jc w:val="center"/>
        <w:rPr>
          <w:b/>
        </w:rPr>
      </w:pPr>
    </w:p>
    <w:p w:rsidR="00B63017" w:rsidRPr="00194055" w:rsidRDefault="00B63017" w:rsidP="00B63017">
      <w:pPr>
        <w:jc w:val="center"/>
        <w:rPr>
          <w:b/>
          <w:sz w:val="32"/>
          <w:lang w:val="en-GB"/>
        </w:rPr>
      </w:pPr>
      <w:r w:rsidRPr="00194055">
        <w:rPr>
          <w:b/>
          <w:sz w:val="32"/>
          <w:lang w:val="en-GB"/>
        </w:rPr>
        <w:t>RADIO SPECTRUM COMMITTEE</w:t>
      </w:r>
    </w:p>
    <w:p w:rsidR="00B63017" w:rsidRPr="00194055" w:rsidRDefault="00B63017" w:rsidP="00B63017">
      <w:pPr>
        <w:jc w:val="center"/>
        <w:rPr>
          <w:b/>
          <w:sz w:val="28"/>
          <w:lang w:val="en-GB"/>
        </w:rPr>
      </w:pPr>
      <w:r w:rsidRPr="00194055">
        <w:rPr>
          <w:b/>
          <w:sz w:val="28"/>
          <w:lang w:val="en-GB"/>
        </w:rPr>
        <w:t>Working Document</w:t>
      </w:r>
    </w:p>
    <w:p w:rsidR="00B63017" w:rsidRPr="00194055" w:rsidRDefault="00B63017" w:rsidP="00B63017">
      <w:pPr>
        <w:pBdr>
          <w:top w:val="double" w:sz="4" w:space="1" w:color="auto"/>
          <w:left w:val="double" w:sz="4" w:space="4" w:color="auto"/>
          <w:bottom w:val="double" w:sz="4" w:space="5" w:color="auto"/>
          <w:right w:val="double" w:sz="4" w:space="4" w:color="auto"/>
        </w:pBdr>
        <w:tabs>
          <w:tab w:val="center" w:pos="4308"/>
          <w:tab w:val="left" w:pos="7035"/>
        </w:tabs>
        <w:jc w:val="center"/>
        <w:rPr>
          <w:b/>
          <w:sz w:val="28"/>
          <w:lang w:val="en-GB"/>
        </w:rPr>
      </w:pPr>
      <w:r w:rsidRPr="00194055">
        <w:rPr>
          <w:b/>
          <w:sz w:val="28"/>
          <w:lang w:val="en-GB"/>
        </w:rPr>
        <w:t>Opinion of the RSC</w:t>
      </w:r>
      <w:r w:rsidRPr="00194055">
        <w:rPr>
          <w:b/>
          <w:sz w:val="28"/>
          <w:lang w:val="en-GB"/>
        </w:rPr>
        <w:br/>
        <w:t>pursuant to Advisory Procedure under Article 4 of Regulation 182/2011/EU and Article 4.2 of Radio Spectrum Decision 676/2002/EC</w:t>
      </w:r>
    </w:p>
    <w:p w:rsidR="00B63017" w:rsidRPr="00194055" w:rsidRDefault="00B63017" w:rsidP="00B63017">
      <w:pPr>
        <w:spacing w:before="240"/>
        <w:ind w:left="1418" w:hanging="1418"/>
        <w:rPr>
          <w:b/>
          <w:lang w:val="en-GB"/>
        </w:rPr>
      </w:pPr>
      <w:r w:rsidRPr="00194055">
        <w:rPr>
          <w:b/>
          <w:lang w:val="en-GB"/>
        </w:rPr>
        <w:t>Subject:</w:t>
      </w:r>
      <w:r w:rsidRPr="00194055">
        <w:rPr>
          <w:b/>
          <w:lang w:val="en-GB"/>
        </w:rPr>
        <w:tab/>
        <w:t xml:space="preserve">Mandate to CEPT to undertake studies on the harmonised technical conditions for the 1900-1920 MHz and 2010-2025 MHz frequency bands in the EU </w:t>
      </w:r>
    </w:p>
    <w:p w:rsidR="00B63017" w:rsidRPr="00194055" w:rsidRDefault="00B63017" w:rsidP="00B63017">
      <w:pPr>
        <w:rPr>
          <w:lang w:val="en-GB"/>
        </w:rPr>
      </w:pPr>
    </w:p>
    <w:p w:rsidR="00B63017" w:rsidRPr="00194055" w:rsidRDefault="00B63017" w:rsidP="00B63017">
      <w:pPr>
        <w:pBdr>
          <w:top w:val="single" w:sz="4" w:space="1" w:color="auto"/>
          <w:left w:val="single" w:sz="4" w:space="4" w:color="auto"/>
          <w:bottom w:val="single" w:sz="4" w:space="1" w:color="auto"/>
          <w:right w:val="single" w:sz="4" w:space="4" w:color="auto"/>
        </w:pBdr>
        <w:jc w:val="center"/>
        <w:rPr>
          <w:i/>
          <w:snapToGrid w:val="0"/>
          <w:lang w:val="en-GB"/>
        </w:rPr>
      </w:pPr>
      <w:r w:rsidRPr="00194055">
        <w:rPr>
          <w:i/>
          <w:snapToGrid w:val="0"/>
          <w:lang w:val="en-GB"/>
        </w:rPr>
        <w:t xml:space="preserve">This is a Committee working </w:t>
      </w:r>
      <w:proofErr w:type="gramStart"/>
      <w:r w:rsidRPr="00194055">
        <w:rPr>
          <w:i/>
          <w:snapToGrid w:val="0"/>
          <w:lang w:val="en-GB"/>
        </w:rPr>
        <w:t>document which</w:t>
      </w:r>
      <w:proofErr w:type="gramEnd"/>
      <w:r w:rsidRPr="00194055">
        <w:rPr>
          <w:i/>
          <w:snapToGrid w:val="0"/>
          <w:lang w:val="en-GB"/>
        </w:rPr>
        <w:t xml:space="preserve"> does not necessarily reflect the official position of the Commission. No inferences </w:t>
      </w:r>
      <w:proofErr w:type="gramStart"/>
      <w:r w:rsidRPr="00194055">
        <w:rPr>
          <w:i/>
          <w:snapToGrid w:val="0"/>
          <w:lang w:val="en-GB"/>
        </w:rPr>
        <w:t>should be drawn</w:t>
      </w:r>
      <w:proofErr w:type="gramEnd"/>
      <w:r w:rsidRPr="00194055">
        <w:rPr>
          <w:i/>
          <w:snapToGrid w:val="0"/>
          <w:lang w:val="en-GB"/>
        </w:rPr>
        <w:t xml:space="preserve"> from this document as to the precise form or content of future measures to be submitted by the Commission. The Commission accepts no responsibility or liability whatsoever with regard to any information or data referred to in this document.</w:t>
      </w:r>
    </w:p>
    <w:p w:rsidR="00B63017" w:rsidRPr="00194055" w:rsidRDefault="00B63017" w:rsidP="00B63017">
      <w:pPr>
        <w:jc w:val="center"/>
        <w:rPr>
          <w:b/>
          <w:lang w:val="en-GB"/>
        </w:rPr>
        <w:sectPr w:rsidR="00B63017" w:rsidRPr="00194055">
          <w:footerReference w:type="default" r:id="rId29"/>
          <w:footerReference w:type="first" r:id="rId30"/>
          <w:pgSz w:w="11906" w:h="16838"/>
          <w:pgMar w:top="1020" w:right="1701" w:bottom="1020" w:left="1587" w:header="601" w:footer="1077" w:gutter="0"/>
          <w:cols w:space="720"/>
          <w:titlePg/>
        </w:sectPr>
      </w:pPr>
    </w:p>
    <w:p w:rsidR="00B63017" w:rsidRPr="00194055" w:rsidRDefault="00B63017" w:rsidP="00B63017">
      <w:pPr>
        <w:jc w:val="center"/>
        <w:rPr>
          <w:b/>
          <w:lang w:val="en-GB"/>
        </w:rPr>
      </w:pPr>
    </w:p>
    <w:p w:rsidR="00B63017" w:rsidRPr="00194055" w:rsidRDefault="00B63017" w:rsidP="00B63017">
      <w:pPr>
        <w:spacing w:after="600"/>
        <w:jc w:val="center"/>
        <w:rPr>
          <w:b/>
          <w:smallCaps/>
          <w:lang w:val="en-GB"/>
        </w:rPr>
      </w:pPr>
      <w:r w:rsidRPr="00194055">
        <w:rPr>
          <w:b/>
          <w:smallCaps/>
          <w:lang w:val="en-GB"/>
        </w:rPr>
        <w:t xml:space="preserve">Mandate to CEPT </w:t>
      </w:r>
      <w:r w:rsidRPr="00194055">
        <w:rPr>
          <w:b/>
          <w:smallCaps/>
          <w:lang w:val="en-GB"/>
        </w:rPr>
        <w:br/>
        <w:t>to undertake studies on the harmonised technical conditions for the 1900-1920 MHz and 2010-2025 MHz frequency bands ("unpaired terrestrial 2 GHz band") in the EU</w:t>
      </w:r>
    </w:p>
    <w:p w:rsidR="00B63017" w:rsidRPr="00194055" w:rsidRDefault="00B63017" w:rsidP="00B63017">
      <w:pPr>
        <w:rPr>
          <w:b/>
          <w:color w:val="C00000"/>
          <w:szCs w:val="20"/>
          <w:lang w:val="en-GB"/>
        </w:rPr>
      </w:pPr>
      <w:r w:rsidRPr="00194055">
        <w:rPr>
          <w:b/>
          <w:color w:val="C00000"/>
          <w:szCs w:val="20"/>
          <w:lang w:val="en-GB"/>
        </w:rPr>
        <w:t>PURPOSE</w:t>
      </w:r>
    </w:p>
    <w:p w:rsidR="00B63017" w:rsidRPr="00194055" w:rsidRDefault="00B63017" w:rsidP="00B63017">
      <w:pPr>
        <w:rPr>
          <w:lang w:val="en-GB"/>
        </w:rPr>
      </w:pPr>
    </w:p>
    <w:p w:rsidR="00B63017" w:rsidRPr="00194055" w:rsidRDefault="00B63017" w:rsidP="00B63017">
      <w:pPr>
        <w:rPr>
          <w:lang w:val="en-GB"/>
        </w:rPr>
      </w:pPr>
      <w:r w:rsidRPr="00194055">
        <w:rPr>
          <w:lang w:val="en-GB"/>
        </w:rPr>
        <w:t>The purpose of the UMTS Decision of 1999</w:t>
      </w:r>
      <w:r w:rsidRPr="00194055">
        <w:rPr>
          <w:rStyle w:val="Appelnotedebasdep"/>
          <w:lang w:val="en-GB"/>
        </w:rPr>
        <w:footnoteReference w:id="7"/>
      </w:r>
      <w:r w:rsidRPr="00194055">
        <w:rPr>
          <w:lang w:val="en-GB"/>
        </w:rPr>
        <w:t xml:space="preserve">, which covered the frequency bands 1900-1980 MHz, 2010-2025 MHz and 2110-2170 MHz ('terrestrial 2 GHz band'), was to initiate the introduction of UMTS in the EU in a coherent manner. The UMTS Decision expired on 22 January 2003 and fulfilled its objectives. </w:t>
      </w:r>
      <w:proofErr w:type="gramStart"/>
      <w:r w:rsidRPr="00194055">
        <w:rPr>
          <w:lang w:val="en-GB"/>
        </w:rPr>
        <w:t>Any outstanding or related issues after 2003 such as on spectrum allocation, licensing or re-farming have been governed by the EU regulatory framework in electronic communications as well as the Radio Spectrum Decision 676/2002/EC</w:t>
      </w:r>
      <w:proofErr w:type="gramEnd"/>
      <w:r w:rsidRPr="00194055">
        <w:rPr>
          <w:lang w:val="en-GB"/>
        </w:rPr>
        <w:t xml:space="preserve"> since 2002.</w:t>
      </w:r>
    </w:p>
    <w:p w:rsidR="00B63017" w:rsidRPr="00194055" w:rsidRDefault="00B63017" w:rsidP="00B63017">
      <w:pPr>
        <w:rPr>
          <w:lang w:val="en-GB"/>
        </w:rPr>
      </w:pPr>
      <w:proofErr w:type="gramStart"/>
      <w:r w:rsidRPr="00194055">
        <w:rPr>
          <w:lang w:val="en-GB"/>
        </w:rPr>
        <w:t>Even if licences for the unpaired terrestrial 2 GHz band, comprising the TDD bands 1900-1920 MHz and 2010-2025 MHz, have been granted to mobile operators in the EU for many years, the proven lack of use of these bands (see document RSCOM12-05) necessitates new harmonisation measures in order to ensure effective and efficient spectrum use in line with the EU regulatory framework and the "use it or lose it" approach endorsed by the Commission to the extent possible under the existing regulatory framework.</w:t>
      </w:r>
      <w:proofErr w:type="gramEnd"/>
    </w:p>
    <w:p w:rsidR="00B63017" w:rsidRPr="00194055" w:rsidRDefault="00B63017" w:rsidP="00B63017">
      <w:pPr>
        <w:rPr>
          <w:lang w:val="en-GB"/>
        </w:rPr>
      </w:pPr>
      <w:r w:rsidRPr="00194055">
        <w:rPr>
          <w:lang w:val="en-GB"/>
        </w:rPr>
        <w:t xml:space="preserve">Technical conditions for the provision of electronic communications services (ECS) in the unpaired terrestrial 2 GHz band </w:t>
      </w:r>
      <w:proofErr w:type="gramStart"/>
      <w:r w:rsidRPr="00194055">
        <w:rPr>
          <w:lang w:val="en-GB"/>
        </w:rPr>
        <w:t>have been developed</w:t>
      </w:r>
      <w:proofErr w:type="gramEnd"/>
      <w:r w:rsidRPr="00194055">
        <w:rPr>
          <w:lang w:val="en-GB"/>
        </w:rPr>
        <w:t xml:space="preserve"> under the initial Commission's Mandate to CEPT</w:t>
      </w:r>
      <w:r w:rsidRPr="00194055">
        <w:rPr>
          <w:rStyle w:val="Appelnotedebasdep"/>
          <w:lang w:val="en-GB"/>
        </w:rPr>
        <w:footnoteReference w:id="8"/>
      </w:r>
      <w:r w:rsidRPr="00194055">
        <w:rPr>
          <w:lang w:val="en-GB"/>
        </w:rPr>
        <w:t xml:space="preserve"> in CEPT Report 39</w:t>
      </w:r>
      <w:r w:rsidRPr="00194055">
        <w:rPr>
          <w:rStyle w:val="Appelnotedebasdep"/>
          <w:lang w:val="en-GB"/>
        </w:rPr>
        <w:footnoteReference w:id="9"/>
      </w:r>
      <w:r w:rsidRPr="00194055">
        <w:rPr>
          <w:lang w:val="en-GB"/>
        </w:rPr>
        <w:t xml:space="preserve">. Unless demonstrated in the course of the work to </w:t>
      </w:r>
      <w:proofErr w:type="gramStart"/>
      <w:r w:rsidRPr="00194055">
        <w:rPr>
          <w:lang w:val="en-GB"/>
        </w:rPr>
        <w:t>be done</w:t>
      </w:r>
      <w:proofErr w:type="gramEnd"/>
      <w:r w:rsidRPr="00194055">
        <w:rPr>
          <w:lang w:val="en-GB"/>
        </w:rPr>
        <w:t xml:space="preserve"> under this Mandate that new technological developments in electronic communications should be taken into account, there is no need to revise those results. Therefore, this Mandate should cover as a priority uses not covered by CEPT Report 39, primarily non-ECS uses.</w:t>
      </w:r>
    </w:p>
    <w:p w:rsidR="00B63017" w:rsidRPr="00194055" w:rsidRDefault="00B63017" w:rsidP="00B63017">
      <w:pPr>
        <w:rPr>
          <w:lang w:val="en-GB"/>
        </w:rPr>
      </w:pPr>
      <w:r w:rsidRPr="00194055">
        <w:rPr>
          <w:lang w:val="en-GB"/>
        </w:rPr>
        <w:t>Therefore, the purpose of this Mandate is to assess and identify alternative uses of the unpaired terrestrial 2 GHz band other than for the provision of mobile electronic communications services (as introduced by the UMTS Decision) as well as develop relevant least restrictive technical conditions for spectrum use. The deliverables should aim at ensuring effective and efficient spectrum use by one or more applications while also exploiting the possibility of beneficial sharing arrangements between different applications.</w:t>
      </w:r>
    </w:p>
    <w:p w:rsidR="00B63017" w:rsidRPr="00194055" w:rsidRDefault="00B63017" w:rsidP="00B63017">
      <w:pPr>
        <w:rPr>
          <w:lang w:val="en-GB"/>
        </w:rPr>
      </w:pPr>
    </w:p>
    <w:p w:rsidR="00B63017" w:rsidRPr="00194055" w:rsidRDefault="00B63017" w:rsidP="00B63017">
      <w:pPr>
        <w:rPr>
          <w:lang w:val="en-GB"/>
        </w:rPr>
      </w:pPr>
    </w:p>
    <w:p w:rsidR="00B63017" w:rsidRPr="00194055" w:rsidRDefault="00B63017" w:rsidP="00B63017">
      <w:pPr>
        <w:rPr>
          <w:b/>
          <w:color w:val="C00000"/>
          <w:szCs w:val="20"/>
          <w:lang w:val="en-GB"/>
        </w:rPr>
      </w:pPr>
      <w:r w:rsidRPr="00194055">
        <w:rPr>
          <w:b/>
          <w:color w:val="C00000"/>
          <w:szCs w:val="20"/>
          <w:lang w:val="en-GB"/>
        </w:rPr>
        <w:t>JUSTIFICATION</w:t>
      </w:r>
    </w:p>
    <w:p w:rsidR="00B63017" w:rsidRPr="00194055" w:rsidRDefault="00B63017" w:rsidP="00B63017">
      <w:pPr>
        <w:rPr>
          <w:lang w:val="en-GB"/>
        </w:rPr>
      </w:pPr>
    </w:p>
    <w:p w:rsidR="00B63017" w:rsidRPr="00194055" w:rsidRDefault="00B63017" w:rsidP="00B63017">
      <w:pPr>
        <w:rPr>
          <w:lang w:val="en-GB"/>
        </w:rPr>
      </w:pPr>
      <w:r w:rsidRPr="00194055">
        <w:rPr>
          <w:lang w:val="en-GB"/>
        </w:rPr>
        <w:t xml:space="preserve">Pursuant to Article 4(2) of the Radio Spectrum </w:t>
      </w:r>
      <w:proofErr w:type="gramStart"/>
      <w:r w:rsidRPr="00194055">
        <w:rPr>
          <w:lang w:val="en-GB"/>
        </w:rPr>
        <w:t>Decision</w:t>
      </w:r>
      <w:proofErr w:type="gramEnd"/>
      <w:r w:rsidRPr="00194055">
        <w:rPr>
          <w:rStyle w:val="Appelnotedebasdep"/>
          <w:lang w:val="en-GB"/>
        </w:rPr>
        <w:footnoteReference w:id="10"/>
      </w:r>
      <w:r w:rsidRPr="00194055">
        <w:rPr>
          <w:lang w:val="en-GB"/>
        </w:rPr>
        <w:t xml:space="preserve"> the Commission may issue mandates to the CEPT for the development of technical implementing measures with a view to ensuring harmonised conditions for the availability and efficient use of radio spectrum necessary for the functioning of the internal market. Such mandates shall set the tasks to </w:t>
      </w:r>
      <w:proofErr w:type="gramStart"/>
      <w:r w:rsidRPr="00194055">
        <w:rPr>
          <w:lang w:val="en-GB"/>
        </w:rPr>
        <w:t>be performed</w:t>
      </w:r>
      <w:proofErr w:type="gramEnd"/>
      <w:r w:rsidRPr="00194055">
        <w:rPr>
          <w:lang w:val="en-GB"/>
        </w:rPr>
        <w:t xml:space="preserve"> and their timetable. </w:t>
      </w:r>
    </w:p>
    <w:p w:rsidR="00B63017" w:rsidRPr="00194055" w:rsidRDefault="00B63017" w:rsidP="00B63017">
      <w:pPr>
        <w:rPr>
          <w:lang w:val="en-GB"/>
        </w:rPr>
      </w:pPr>
      <w:proofErr w:type="gramStart"/>
      <w:r w:rsidRPr="00194055">
        <w:rPr>
          <w:lang w:val="en-GB"/>
        </w:rPr>
        <w:t>In response to the Mandate by the Commission</w:t>
      </w:r>
      <w:r w:rsidR="00E310E2" w:rsidRPr="00194055">
        <w:rPr>
          <w:lang w:val="en-GB"/>
        </w:rPr>
        <w:fldChar w:fldCharType="begin"/>
      </w:r>
      <w:r w:rsidRPr="00194055">
        <w:rPr>
          <w:lang w:val="en-GB"/>
        </w:rPr>
        <w:instrText xml:space="preserve"> NOTEREF _Ref328141108 \f \h </w:instrText>
      </w:r>
      <w:r w:rsidR="00E310E2" w:rsidRPr="00194055">
        <w:rPr>
          <w:lang w:val="en-GB"/>
        </w:rPr>
      </w:r>
      <w:r w:rsidR="00E310E2" w:rsidRPr="00194055">
        <w:rPr>
          <w:lang w:val="en-GB"/>
        </w:rPr>
        <w:fldChar w:fldCharType="separate"/>
      </w:r>
      <w:r w:rsidR="00E01494">
        <w:rPr>
          <w:b/>
          <w:bCs/>
        </w:rPr>
        <w:t>Error!</w:t>
      </w:r>
      <w:proofErr w:type="gramEnd"/>
      <w:r w:rsidR="00E01494">
        <w:rPr>
          <w:b/>
          <w:bCs/>
        </w:rPr>
        <w:t xml:space="preserve"> Bookmark not </w:t>
      </w:r>
      <w:proofErr w:type="gramStart"/>
      <w:r w:rsidR="00E01494">
        <w:rPr>
          <w:b/>
          <w:bCs/>
        </w:rPr>
        <w:t>defined.</w:t>
      </w:r>
      <w:r w:rsidR="00E310E2" w:rsidRPr="00194055">
        <w:rPr>
          <w:lang w:val="en-GB"/>
        </w:rPr>
        <w:fldChar w:fldCharType="end"/>
      </w:r>
      <w:r w:rsidRPr="00194055">
        <w:rPr>
          <w:lang w:val="en-GB"/>
        </w:rPr>
        <w:t>,</w:t>
      </w:r>
      <w:proofErr w:type="gramEnd"/>
      <w:r w:rsidRPr="00194055">
        <w:rPr>
          <w:lang w:val="en-GB"/>
        </w:rPr>
        <w:t xml:space="preserve"> CEPT Report 39 lays down least restrictive harmonised technical conditions for use of the terrestrial 2 GHz band for the provision of two-way mobile electronic communications services. However, the technical conditions for the unpaired (TDD) bands impose significant restrictions regarding the amount of usable spectrum or the admissible transmit power levels in order to protect operations in adjacent frequency bands, mainly the FDD uplink band above 1920 MHz, from harmful interference. </w:t>
      </w:r>
    </w:p>
    <w:p w:rsidR="00B63017" w:rsidRPr="00194055" w:rsidRDefault="00B63017" w:rsidP="00B63017">
      <w:pPr>
        <w:rPr>
          <w:lang w:val="en-GB"/>
        </w:rPr>
      </w:pPr>
      <w:r w:rsidRPr="00194055">
        <w:rPr>
          <w:lang w:val="en-GB"/>
        </w:rPr>
        <w:t xml:space="preserve">Currently, the frequency band 1900-1920 MHz </w:t>
      </w:r>
      <w:proofErr w:type="gramStart"/>
      <w:r w:rsidRPr="00194055">
        <w:rPr>
          <w:lang w:val="en-GB"/>
        </w:rPr>
        <w:t>is licensed</w:t>
      </w:r>
      <w:proofErr w:type="gramEnd"/>
      <w:r w:rsidRPr="00194055">
        <w:rPr>
          <w:lang w:val="en-GB"/>
        </w:rPr>
        <w:t xml:space="preserve"> to mobile operators for the provision of electronic communications services in most EU Member States, whereby the licences are mainly limited to UMTS/IMT-2000 TDD technology</w:t>
      </w:r>
      <w:r w:rsidRPr="00194055">
        <w:rPr>
          <w:rStyle w:val="Appelnotedebasdep"/>
          <w:lang w:val="en-GB"/>
        </w:rPr>
        <w:footnoteReference w:id="11"/>
      </w:r>
      <w:r w:rsidRPr="00194055">
        <w:rPr>
          <w:lang w:val="en-GB"/>
        </w:rPr>
        <w:t xml:space="preserve">. On the other hand, the frequency band 2010-2025 MHz </w:t>
      </w:r>
      <w:proofErr w:type="gramStart"/>
      <w:r w:rsidRPr="00194055">
        <w:rPr>
          <w:lang w:val="en-GB"/>
        </w:rPr>
        <w:t>is licensed</w:t>
      </w:r>
      <w:proofErr w:type="gramEnd"/>
      <w:r w:rsidRPr="00194055">
        <w:rPr>
          <w:lang w:val="en-GB"/>
        </w:rPr>
        <w:t xml:space="preserve"> to mobile operators in just few Member States for the provision of electronic communications services, in some cases in a technology-neutral way. Both bands </w:t>
      </w:r>
      <w:proofErr w:type="gramStart"/>
      <w:r w:rsidRPr="00194055">
        <w:rPr>
          <w:lang w:val="en-GB"/>
        </w:rPr>
        <w:t>are not used</w:t>
      </w:r>
      <w:proofErr w:type="gramEnd"/>
      <w:r w:rsidRPr="00194055">
        <w:rPr>
          <w:lang w:val="en-GB"/>
        </w:rPr>
        <w:t xml:space="preserve"> in the EU. Recently, the lack of interest of mobile operators for spectrum in the unpaired terrestrial 2 GHz band </w:t>
      </w:r>
      <w:proofErr w:type="gramStart"/>
      <w:r w:rsidRPr="00194055">
        <w:rPr>
          <w:lang w:val="en-GB"/>
        </w:rPr>
        <w:t>has been demonstrated</w:t>
      </w:r>
      <w:proofErr w:type="gramEnd"/>
      <w:r w:rsidRPr="00194055">
        <w:rPr>
          <w:lang w:val="en-GB"/>
        </w:rPr>
        <w:t xml:space="preserve"> during the auctions in Italy and Portugal in 2011, where the 2010-2025 MHz band was put on offer but remained unsold. </w:t>
      </w:r>
    </w:p>
    <w:p w:rsidR="00B63017" w:rsidRPr="00194055" w:rsidRDefault="00B63017" w:rsidP="00B63017">
      <w:pPr>
        <w:rPr>
          <w:lang w:val="en-GB"/>
        </w:rPr>
      </w:pPr>
      <w:r w:rsidRPr="00194055">
        <w:rPr>
          <w:lang w:val="en-GB"/>
        </w:rPr>
        <w:lastRenderedPageBreak/>
        <w:t xml:space="preserve">Therefore, the effective and efficient use of the 1900-1920 MHz and 2010-2025 MHz frequency bands </w:t>
      </w:r>
      <w:proofErr w:type="gramStart"/>
      <w:r w:rsidRPr="00194055">
        <w:rPr>
          <w:lang w:val="en-GB"/>
        </w:rPr>
        <w:t>is handicapped</w:t>
      </w:r>
      <w:proofErr w:type="gramEnd"/>
      <w:r w:rsidRPr="00194055">
        <w:rPr>
          <w:lang w:val="en-GB"/>
        </w:rPr>
        <w:t xml:space="preserve"> by the lack of business interest of current rights' holders or other potential stakeholders from the mobile domain. This </w:t>
      </w:r>
      <w:proofErr w:type="gramStart"/>
      <w:r w:rsidRPr="00194055">
        <w:rPr>
          <w:lang w:val="en-GB"/>
        </w:rPr>
        <w:t>may be explained</w:t>
      </w:r>
      <w:proofErr w:type="gramEnd"/>
      <w:r w:rsidRPr="00194055">
        <w:rPr>
          <w:lang w:val="en-GB"/>
        </w:rPr>
        <w:t xml:space="preserve"> with the limited overall bandwidth of each of these bands and the coexistence limitations between multiple mobile networks</w:t>
      </w:r>
      <w:r w:rsidRPr="00194055">
        <w:rPr>
          <w:rStyle w:val="Appelnotedebasdep"/>
          <w:lang w:val="en-GB"/>
        </w:rPr>
        <w:footnoteReference w:id="12"/>
      </w:r>
      <w:r w:rsidRPr="00194055">
        <w:rPr>
          <w:lang w:val="en-GB"/>
        </w:rPr>
        <w:t>, which reduce the number of independent mobile broadband operators in each band (operating on a channel of at least 10 MHz) to one or two. The lack of demand for unpaired 2 GHz spectrum has lead to the absence of equipment and an ecosystem. Therefore, the Commission considers that there is no viable harmonisation option within the mobile broadband context for both bands so that it becomes necessary to focus on alternative scenarios for the harmonised use of the unpaired terrestrial 2 GHz band that can justify demand and demonstrate socio-economic benefits.</w:t>
      </w:r>
    </w:p>
    <w:p w:rsidR="00B63017" w:rsidRPr="00194055" w:rsidRDefault="00B63017" w:rsidP="00B63017">
      <w:pPr>
        <w:rPr>
          <w:lang w:val="en-GB"/>
        </w:rPr>
      </w:pPr>
      <w:proofErr w:type="gramStart"/>
      <w:r w:rsidRPr="00194055">
        <w:rPr>
          <w:lang w:val="en-GB"/>
        </w:rPr>
        <w:t>In this regard, the principles and objectives set out by the Radio Spectrum Policy Programme (RSPP) must be duly taken into account, as well as the spectrum needs of specific Union policies</w:t>
      </w:r>
      <w:r w:rsidRPr="00194055">
        <w:rPr>
          <w:rStyle w:val="Appelnotedebasdep"/>
          <w:lang w:val="en-GB"/>
        </w:rPr>
        <w:footnoteReference w:id="13"/>
      </w:r>
      <w:r w:rsidRPr="00194055">
        <w:rPr>
          <w:lang w:val="en-GB"/>
        </w:rPr>
        <w:t xml:space="preserve"> such as improving energy saving and efficiency, public protection and disaster relief (PPDR), the Internet of Things (</w:t>
      </w:r>
      <w:proofErr w:type="spellStart"/>
      <w:r w:rsidRPr="00194055">
        <w:rPr>
          <w:lang w:val="en-GB"/>
        </w:rPr>
        <w:t>IoT</w:t>
      </w:r>
      <w:proofErr w:type="spellEnd"/>
      <w:r w:rsidRPr="00194055">
        <w:rPr>
          <w:lang w:val="en-GB"/>
        </w:rPr>
        <w:t>), programme making and special events (PMSE)</w:t>
      </w:r>
      <w:r w:rsidRPr="00194055">
        <w:rPr>
          <w:rStyle w:val="Appelnotedebasdep"/>
          <w:lang w:val="en-GB"/>
        </w:rPr>
        <w:footnoteReference w:id="14"/>
      </w:r>
      <w:r w:rsidRPr="00194055">
        <w:rPr>
          <w:lang w:val="en-GB"/>
        </w:rPr>
        <w:t xml:space="preserve"> as well as for innovative applications that may have a major socio-economic impact and/or potential for investment.</w:t>
      </w:r>
      <w:proofErr w:type="gramEnd"/>
    </w:p>
    <w:p w:rsidR="00B63017" w:rsidRPr="00194055" w:rsidRDefault="00B63017" w:rsidP="00B63017">
      <w:pPr>
        <w:rPr>
          <w:lang w:val="en-GB"/>
        </w:rPr>
      </w:pPr>
      <w:r w:rsidRPr="00194055">
        <w:rPr>
          <w:lang w:val="en-GB"/>
        </w:rPr>
        <w:t xml:space="preserve">Furthermore, </w:t>
      </w:r>
      <w:proofErr w:type="gramStart"/>
      <w:r w:rsidRPr="00194055">
        <w:rPr>
          <w:lang w:val="en-GB"/>
        </w:rPr>
        <w:t>as a result</w:t>
      </w:r>
      <w:proofErr w:type="gramEnd"/>
      <w:r w:rsidRPr="00194055">
        <w:rPr>
          <w:lang w:val="en-GB"/>
        </w:rPr>
        <w:t xml:space="preserve"> of the public consultation of the Commission on the introduction of EU-wide technical harmonisation conditions for the terrestrial 2 GHz band (15 November 2011 - 28 January 2012)</w:t>
      </w:r>
      <w:r w:rsidRPr="00194055">
        <w:rPr>
          <w:rStyle w:val="Appelnotedebasdep"/>
          <w:lang w:val="en-GB"/>
        </w:rPr>
        <w:footnoteReference w:id="15"/>
      </w:r>
      <w:r w:rsidRPr="00194055">
        <w:rPr>
          <w:lang w:val="en-GB"/>
        </w:rPr>
        <w:t xml:space="preserve">, a number of respondents proposed alternative uses of the 1900-1920 MHz and 2010-2025 MHz frequency bands. These include broadband PPDR, DECT, Direct-Air-to-Ground Communications (DA2GC), PMSE (e.g. wireless cameras), short range devices (SRD), backhaul relay links of mobile networks, mobile IP services with quality-of-service management based on the IEEE 802.20 standard. Some of these proposals correspond to sectors or policies outside of wireless broadband, which </w:t>
      </w:r>
      <w:proofErr w:type="gramStart"/>
      <w:r w:rsidRPr="00194055">
        <w:rPr>
          <w:lang w:val="en-GB"/>
        </w:rPr>
        <w:t>have been identified</w:t>
      </w:r>
      <w:proofErr w:type="gramEnd"/>
      <w:r w:rsidRPr="00194055">
        <w:rPr>
          <w:lang w:val="en-GB"/>
        </w:rPr>
        <w:t xml:space="preserve"> by the RSPP as requiring special attention, and all are aligned with the RSPP's policies and objectives.</w:t>
      </w:r>
    </w:p>
    <w:p w:rsidR="00B63017" w:rsidRPr="00194055" w:rsidRDefault="00B63017" w:rsidP="00B63017">
      <w:pPr>
        <w:rPr>
          <w:rFonts w:cs="Arial"/>
          <w:szCs w:val="20"/>
          <w:lang w:val="en-GB"/>
        </w:rPr>
      </w:pPr>
      <w:r w:rsidRPr="00194055">
        <w:rPr>
          <w:lang w:val="en-GB"/>
        </w:rPr>
        <w:t xml:space="preserve">In view of the above, the Commission services have identified the following </w:t>
      </w:r>
      <w:r w:rsidRPr="00194055">
        <w:rPr>
          <w:i/>
          <w:lang w:val="en-GB"/>
        </w:rPr>
        <w:t>shortlist</w:t>
      </w:r>
      <w:r w:rsidRPr="00194055">
        <w:rPr>
          <w:lang w:val="en-GB"/>
        </w:rPr>
        <w:t xml:space="preserve"> of potential harmonised uses of the 1900-1920 MHz and 2010-2025 MHz frequency bands to </w:t>
      </w:r>
      <w:proofErr w:type="gramStart"/>
      <w:r w:rsidRPr="00194055">
        <w:rPr>
          <w:lang w:val="en-GB"/>
        </w:rPr>
        <w:t>be given</w:t>
      </w:r>
      <w:proofErr w:type="gramEnd"/>
      <w:r w:rsidRPr="00194055">
        <w:rPr>
          <w:lang w:val="en-GB"/>
        </w:rPr>
        <w:t xml:space="preserve"> priority</w:t>
      </w:r>
      <w:r w:rsidRPr="00194055">
        <w:rPr>
          <w:rStyle w:val="Appelnotedebasdep"/>
          <w:lang w:val="en-GB"/>
        </w:rPr>
        <w:footnoteReference w:id="16"/>
      </w:r>
      <w:r w:rsidRPr="00194055">
        <w:rPr>
          <w:lang w:val="en-GB"/>
        </w:rPr>
        <w:t xml:space="preserve"> in </w:t>
      </w:r>
      <w:r w:rsidRPr="00194055">
        <w:rPr>
          <w:rFonts w:cs="Arial"/>
          <w:szCs w:val="20"/>
          <w:lang w:val="en-GB"/>
        </w:rPr>
        <w:t>this Mandate:</w:t>
      </w:r>
    </w:p>
    <w:p w:rsidR="00B63017" w:rsidRPr="00194055" w:rsidRDefault="00B63017" w:rsidP="00B63017">
      <w:pPr>
        <w:rPr>
          <w:rFonts w:cs="Arial"/>
          <w:szCs w:val="20"/>
          <w:lang w:val="en-GB"/>
        </w:rPr>
      </w:pPr>
    </w:p>
    <w:p w:rsidR="00B63017" w:rsidRPr="00194055" w:rsidRDefault="00B63017" w:rsidP="00B63017">
      <w:pPr>
        <w:pStyle w:val="Listenumros"/>
        <w:rPr>
          <w:rFonts w:ascii="Arial" w:hAnsi="Arial" w:cs="Arial"/>
          <w:sz w:val="20"/>
        </w:rPr>
      </w:pPr>
      <w:r w:rsidRPr="00194055">
        <w:rPr>
          <w:rFonts w:ascii="Arial" w:hAnsi="Arial" w:cs="Arial"/>
          <w:sz w:val="20"/>
        </w:rPr>
        <w:t>PPDR, most likely with preference to ad-hoc (non-permanent) PPDR networks.</w:t>
      </w:r>
    </w:p>
    <w:p w:rsidR="00B63017" w:rsidRPr="00194055" w:rsidRDefault="00B63017" w:rsidP="00B63017">
      <w:pPr>
        <w:pStyle w:val="Listenumros"/>
        <w:rPr>
          <w:rFonts w:ascii="Arial" w:hAnsi="Arial" w:cs="Arial"/>
          <w:sz w:val="20"/>
        </w:rPr>
      </w:pPr>
      <w:proofErr w:type="gramStart"/>
      <w:r w:rsidRPr="00194055">
        <w:rPr>
          <w:rFonts w:ascii="Arial" w:hAnsi="Arial" w:cs="Arial"/>
          <w:sz w:val="20"/>
        </w:rPr>
        <w:t>PMSE, preferably for use by wireless cameras</w:t>
      </w:r>
      <w:r w:rsidR="004D58EC">
        <w:fldChar w:fldCharType="begin"/>
      </w:r>
      <w:r w:rsidR="004D58EC">
        <w:instrText xml:space="preserve"> NOTEREF _Ref325211272 \f \h  \* MERGEFORMAT </w:instrText>
      </w:r>
      <w:r w:rsidR="004D58EC">
        <w:fldChar w:fldCharType="separate"/>
      </w:r>
      <w:r w:rsidR="00E01494">
        <w:rPr>
          <w:b/>
          <w:bCs/>
          <w:lang w:val="en-US"/>
        </w:rPr>
        <w:t>Error!</w:t>
      </w:r>
      <w:proofErr w:type="gramEnd"/>
      <w:r w:rsidR="00E01494">
        <w:rPr>
          <w:b/>
          <w:bCs/>
          <w:lang w:val="en-US"/>
        </w:rPr>
        <w:t xml:space="preserve"> Bookmark not defined.</w:t>
      </w:r>
      <w:r w:rsidR="004D58EC">
        <w:fldChar w:fldCharType="end"/>
      </w:r>
      <w:r w:rsidRPr="00194055">
        <w:rPr>
          <w:rFonts w:ascii="Arial" w:hAnsi="Arial" w:cs="Arial"/>
          <w:sz w:val="20"/>
        </w:rPr>
        <w:t>.</w:t>
      </w:r>
    </w:p>
    <w:p w:rsidR="00B63017" w:rsidRPr="00194055" w:rsidRDefault="00B63017" w:rsidP="00B63017">
      <w:pPr>
        <w:pStyle w:val="Listenumros"/>
        <w:rPr>
          <w:rFonts w:ascii="Arial" w:hAnsi="Arial" w:cs="Arial"/>
          <w:sz w:val="20"/>
        </w:rPr>
      </w:pPr>
      <w:r w:rsidRPr="00194055">
        <w:rPr>
          <w:rFonts w:ascii="Arial" w:hAnsi="Arial" w:cs="Arial"/>
          <w:sz w:val="20"/>
        </w:rPr>
        <w:tab/>
      </w:r>
      <w:proofErr w:type="gramStart"/>
      <w:r w:rsidRPr="00194055">
        <w:rPr>
          <w:rFonts w:ascii="Arial" w:hAnsi="Arial" w:cs="Arial"/>
          <w:sz w:val="20"/>
        </w:rPr>
        <w:t>Short-range devices (SRD), preferably for improving energy saving and/or energy efficiency.</w:t>
      </w:r>
      <w:proofErr w:type="gramEnd"/>
    </w:p>
    <w:p w:rsidR="00B63017" w:rsidRPr="00194055" w:rsidRDefault="00B63017" w:rsidP="00B63017">
      <w:pPr>
        <w:pStyle w:val="Listenumros"/>
        <w:rPr>
          <w:rFonts w:ascii="Arial" w:hAnsi="Arial" w:cs="Arial"/>
          <w:sz w:val="20"/>
        </w:rPr>
      </w:pPr>
      <w:proofErr w:type="gramStart"/>
      <w:r w:rsidRPr="00194055">
        <w:rPr>
          <w:rFonts w:ascii="Arial" w:hAnsi="Arial" w:cs="Arial"/>
          <w:sz w:val="20"/>
        </w:rPr>
        <w:t>DECT</w:t>
      </w:r>
      <w:r w:rsidRPr="00194055">
        <w:rPr>
          <w:rStyle w:val="Appelnotedebasdep"/>
          <w:rFonts w:ascii="Arial" w:hAnsi="Arial" w:cs="Arial"/>
          <w:sz w:val="20"/>
        </w:rPr>
        <w:footnoteReference w:id="17"/>
      </w:r>
      <w:r w:rsidRPr="00194055">
        <w:rPr>
          <w:rFonts w:ascii="Arial" w:hAnsi="Arial" w:cs="Arial"/>
          <w:sz w:val="20"/>
        </w:rPr>
        <w:t>, preferably in the 1900-1920 MHz band.</w:t>
      </w:r>
      <w:proofErr w:type="gramEnd"/>
    </w:p>
    <w:p w:rsidR="00B63017" w:rsidRPr="00194055" w:rsidRDefault="00B63017" w:rsidP="00B63017">
      <w:pPr>
        <w:pStyle w:val="Listenumros"/>
        <w:rPr>
          <w:rFonts w:ascii="Arial" w:hAnsi="Arial" w:cs="Arial"/>
          <w:sz w:val="20"/>
        </w:rPr>
      </w:pPr>
      <w:proofErr w:type="gramStart"/>
      <w:r w:rsidRPr="00194055">
        <w:rPr>
          <w:rFonts w:ascii="Arial" w:hAnsi="Arial" w:cs="Arial"/>
          <w:sz w:val="20"/>
        </w:rPr>
        <w:t>Broadband Direct Air-to-Ground Communications (BDA2GC), preferably in a paired spectrum arrangement.</w:t>
      </w:r>
      <w:proofErr w:type="gramEnd"/>
    </w:p>
    <w:p w:rsidR="00B63017" w:rsidRPr="00194055" w:rsidRDefault="00B63017" w:rsidP="00B63017">
      <w:pPr>
        <w:pStyle w:val="Listenumros"/>
        <w:numPr>
          <w:ilvl w:val="0"/>
          <w:numId w:val="0"/>
        </w:numPr>
        <w:rPr>
          <w:rFonts w:ascii="Arial" w:hAnsi="Arial" w:cs="Arial"/>
          <w:sz w:val="20"/>
        </w:rPr>
      </w:pPr>
      <w:r w:rsidRPr="00194055">
        <w:rPr>
          <w:rFonts w:ascii="Arial" w:hAnsi="Arial" w:cs="Arial"/>
          <w:sz w:val="20"/>
        </w:rPr>
        <w:t>The Commission notes that also other frequency bands are currently under investigation in CEPT for some of the radio applications above.</w:t>
      </w:r>
    </w:p>
    <w:p w:rsidR="00B63017" w:rsidRPr="00194055" w:rsidRDefault="00B63017" w:rsidP="00B63017">
      <w:pPr>
        <w:rPr>
          <w:rFonts w:cs="Arial"/>
          <w:szCs w:val="20"/>
          <w:lang w:val="en-GB"/>
        </w:rPr>
      </w:pPr>
      <w:r w:rsidRPr="00194055">
        <w:rPr>
          <w:rFonts w:cs="Arial"/>
          <w:szCs w:val="20"/>
          <w:lang w:val="en-GB"/>
        </w:rPr>
        <w:t xml:space="preserve">It </w:t>
      </w:r>
      <w:proofErr w:type="gramStart"/>
      <w:r w:rsidRPr="00194055">
        <w:rPr>
          <w:rFonts w:cs="Arial"/>
          <w:szCs w:val="20"/>
          <w:lang w:val="en-GB"/>
        </w:rPr>
        <w:t>can be assumed</w:t>
      </w:r>
      <w:proofErr w:type="gramEnd"/>
      <w:r w:rsidRPr="00194055">
        <w:rPr>
          <w:rFonts w:cs="Arial"/>
          <w:szCs w:val="20"/>
          <w:lang w:val="en-GB"/>
        </w:rPr>
        <w:t xml:space="preserve"> that some of the applications above being temporary or local in nature would not utilise exclusively the total available spectrum in the unpaired terrestrial 2 GHz band. Therefore, </w:t>
      </w:r>
      <w:r w:rsidRPr="00194055">
        <w:rPr>
          <w:rFonts w:cs="Arial"/>
          <w:i/>
          <w:szCs w:val="20"/>
          <w:lang w:val="en-GB"/>
        </w:rPr>
        <w:t>shared use</w:t>
      </w:r>
      <w:r w:rsidRPr="00194055">
        <w:rPr>
          <w:rFonts w:cs="Arial"/>
          <w:szCs w:val="20"/>
          <w:lang w:val="en-GB"/>
        </w:rPr>
        <w:t xml:space="preserve"> between the different applications </w:t>
      </w:r>
      <w:proofErr w:type="gramStart"/>
      <w:r w:rsidRPr="00194055">
        <w:rPr>
          <w:rFonts w:cs="Arial"/>
          <w:szCs w:val="20"/>
          <w:lang w:val="en-GB"/>
        </w:rPr>
        <w:t>should be studied</w:t>
      </w:r>
      <w:proofErr w:type="gramEnd"/>
      <w:r w:rsidRPr="00194055">
        <w:rPr>
          <w:rFonts w:cs="Arial"/>
          <w:szCs w:val="20"/>
          <w:lang w:val="en-GB"/>
        </w:rPr>
        <w:t xml:space="preserve"> in order to ensure efficient spectrum use. In this regard, appropriate least restrictive technical conditions </w:t>
      </w:r>
      <w:proofErr w:type="gramStart"/>
      <w:r w:rsidRPr="00194055">
        <w:rPr>
          <w:rFonts w:cs="Arial"/>
          <w:szCs w:val="20"/>
          <w:lang w:val="en-GB"/>
        </w:rPr>
        <w:t>should be developed</w:t>
      </w:r>
      <w:proofErr w:type="gramEnd"/>
      <w:r w:rsidRPr="00194055">
        <w:rPr>
          <w:rFonts w:cs="Arial"/>
          <w:szCs w:val="20"/>
          <w:lang w:val="en-GB"/>
        </w:rPr>
        <w:t xml:space="preserve"> both for the identified specific application and for any possible sharing arrangement.</w:t>
      </w:r>
    </w:p>
    <w:p w:rsidR="00B63017" w:rsidRPr="00194055" w:rsidRDefault="00B63017" w:rsidP="00B63017">
      <w:pPr>
        <w:rPr>
          <w:rFonts w:cs="Arial"/>
          <w:szCs w:val="20"/>
          <w:lang w:val="en-GB"/>
        </w:rPr>
      </w:pPr>
      <w:r w:rsidRPr="00194055">
        <w:rPr>
          <w:rFonts w:cs="Arial"/>
          <w:szCs w:val="20"/>
          <w:lang w:val="en-GB"/>
        </w:rPr>
        <w:t>The Commission notes that the CEPT/ECC has already launched studies on the alternative use of the 1900-1920 MHz and 2010-2025 MHz frequency bands</w:t>
      </w:r>
      <w:r w:rsidRPr="00194055">
        <w:rPr>
          <w:rStyle w:val="Appelnotedebasdep"/>
          <w:rFonts w:cs="Arial"/>
          <w:szCs w:val="20"/>
          <w:lang w:val="en-GB"/>
        </w:rPr>
        <w:footnoteReference w:id="18"/>
      </w:r>
      <w:r w:rsidRPr="00194055">
        <w:rPr>
          <w:rFonts w:cs="Arial"/>
          <w:szCs w:val="20"/>
          <w:lang w:val="en-GB"/>
        </w:rPr>
        <w:t xml:space="preserve">, which may contribute to timely deliverables in response to this Mandate. </w:t>
      </w:r>
    </w:p>
    <w:p w:rsidR="00B63017" w:rsidRPr="00194055" w:rsidRDefault="00B63017" w:rsidP="00B63017">
      <w:pPr>
        <w:rPr>
          <w:rFonts w:cs="Arial"/>
          <w:szCs w:val="20"/>
          <w:lang w:val="en-GB"/>
        </w:rPr>
      </w:pPr>
      <w:r w:rsidRPr="00194055">
        <w:rPr>
          <w:rFonts w:cs="Arial"/>
          <w:szCs w:val="20"/>
          <w:lang w:val="en-GB"/>
        </w:rPr>
        <w:t xml:space="preserve">Given the proven long-term lack of use of the unpaired 2 GHz spectrum under the current assignments and the foregoing RSC work before the adoption of the RSPP, this Mandate </w:t>
      </w:r>
      <w:proofErr w:type="gramStart"/>
      <w:r w:rsidRPr="00194055">
        <w:rPr>
          <w:rFonts w:cs="Arial"/>
          <w:szCs w:val="20"/>
          <w:lang w:val="en-GB"/>
        </w:rPr>
        <w:t>may be issued</w:t>
      </w:r>
      <w:proofErr w:type="gramEnd"/>
      <w:r w:rsidRPr="00194055">
        <w:rPr>
          <w:rFonts w:cs="Arial"/>
          <w:szCs w:val="20"/>
          <w:lang w:val="en-GB"/>
        </w:rPr>
        <w:t xml:space="preserve"> in advance of the outcome of the inventory process set up by the RSPP. The deliverables of this Mandate </w:t>
      </w:r>
      <w:proofErr w:type="gramStart"/>
      <w:r w:rsidRPr="00194055">
        <w:rPr>
          <w:rFonts w:cs="Arial"/>
          <w:szCs w:val="20"/>
          <w:lang w:val="en-GB"/>
        </w:rPr>
        <w:t>should be reflected</w:t>
      </w:r>
      <w:proofErr w:type="gramEnd"/>
      <w:r w:rsidRPr="00194055">
        <w:rPr>
          <w:rFonts w:cs="Arial"/>
          <w:szCs w:val="20"/>
          <w:lang w:val="en-GB"/>
        </w:rPr>
        <w:t xml:space="preserve"> in the EU spectrum inventory process.</w:t>
      </w:r>
    </w:p>
    <w:p w:rsidR="00B63017" w:rsidRPr="00194055" w:rsidRDefault="00B63017" w:rsidP="00B63017">
      <w:pPr>
        <w:rPr>
          <w:b/>
          <w:color w:val="C00000"/>
          <w:szCs w:val="20"/>
          <w:lang w:val="en-GB"/>
        </w:rPr>
      </w:pPr>
    </w:p>
    <w:p w:rsidR="00B63017" w:rsidRPr="00194055" w:rsidRDefault="00B63017" w:rsidP="00B63017">
      <w:pPr>
        <w:rPr>
          <w:b/>
          <w:color w:val="C00000"/>
          <w:szCs w:val="20"/>
          <w:lang w:val="en-GB"/>
        </w:rPr>
      </w:pPr>
    </w:p>
    <w:p w:rsidR="00B63017" w:rsidRPr="00194055" w:rsidRDefault="00B63017" w:rsidP="00B63017">
      <w:pPr>
        <w:rPr>
          <w:b/>
          <w:color w:val="C00000"/>
          <w:szCs w:val="20"/>
          <w:lang w:val="en-GB"/>
        </w:rPr>
      </w:pPr>
      <w:r w:rsidRPr="00194055">
        <w:rPr>
          <w:b/>
          <w:color w:val="C00000"/>
          <w:szCs w:val="20"/>
          <w:lang w:val="en-GB"/>
        </w:rPr>
        <w:t>TASK ORDER AND SCHEDULE</w:t>
      </w:r>
    </w:p>
    <w:p w:rsidR="00B63017" w:rsidRPr="00194055" w:rsidRDefault="00B63017" w:rsidP="00B63017">
      <w:pPr>
        <w:rPr>
          <w:lang w:val="en-GB"/>
        </w:rPr>
      </w:pPr>
    </w:p>
    <w:p w:rsidR="00B63017" w:rsidRPr="00194055" w:rsidRDefault="00B63017" w:rsidP="00B63017">
      <w:pPr>
        <w:rPr>
          <w:lang w:val="en-GB"/>
        </w:rPr>
      </w:pPr>
      <w:proofErr w:type="gramStart"/>
      <w:r w:rsidRPr="00194055">
        <w:rPr>
          <w:lang w:val="en-GB"/>
        </w:rPr>
        <w:t xml:space="preserve">CEPT is herewith mandated to undertake work to identify use(s) of the </w:t>
      </w:r>
      <w:r w:rsidRPr="00194055">
        <w:rPr>
          <w:i/>
          <w:lang w:val="en-GB"/>
        </w:rPr>
        <w:t xml:space="preserve">unpaired terrestrial 2 GHz band </w:t>
      </w:r>
      <w:r w:rsidRPr="00194055">
        <w:rPr>
          <w:lang w:val="en-GB"/>
        </w:rPr>
        <w:t>other than for the provision of mobile electronic communications services through terrestrial cellular networks pursuant to the UMTS Decision and the most appropriate technical criteria for spectrum use as well as, if appropriate, sharing arrangements between multiple applications, in order to meet EU spectrum policy objectives and foster economies of scale in the internal market.</w:t>
      </w:r>
      <w:proofErr w:type="gramEnd"/>
    </w:p>
    <w:p w:rsidR="00B63017" w:rsidRPr="00194055" w:rsidRDefault="00B63017" w:rsidP="00B63017">
      <w:pPr>
        <w:rPr>
          <w:lang w:val="en-GB"/>
        </w:rPr>
      </w:pPr>
      <w:r w:rsidRPr="00194055">
        <w:rPr>
          <w:lang w:val="en-GB"/>
        </w:rPr>
        <w:t xml:space="preserve">In the work carried out under the Mandate, the overall policy objectives of the RSPP, such as effective and efficient spectrum use and the support for specific Union policies </w:t>
      </w:r>
      <w:proofErr w:type="gramStart"/>
      <w:r w:rsidRPr="00194055">
        <w:rPr>
          <w:lang w:val="en-GB"/>
        </w:rPr>
        <w:t>shall be given</w:t>
      </w:r>
      <w:proofErr w:type="gramEnd"/>
      <w:r w:rsidRPr="00194055">
        <w:rPr>
          <w:lang w:val="en-GB"/>
        </w:rPr>
        <w:t xml:space="preserve"> utmost consideration. In implementing this mandate, the CEPT shall, where relevant, take utmost account of EU law applicable and support the principles of service and technological neutrality, non-discrimination and proportionality insofar as technically possible. CEPT is also requested to collaborate actively with the European Telecommunications Standardisation Institute (ETSI</w:t>
      </w:r>
      <w:proofErr w:type="gramStart"/>
      <w:r w:rsidRPr="00194055">
        <w:rPr>
          <w:lang w:val="en-GB"/>
        </w:rPr>
        <w:t>) which</w:t>
      </w:r>
      <w:proofErr w:type="gramEnd"/>
      <w:r w:rsidRPr="00194055">
        <w:rPr>
          <w:lang w:val="en-GB"/>
        </w:rPr>
        <w:t xml:space="preserve"> develops harmonised standards for conformity under Directive 1999/5/EC. </w:t>
      </w:r>
    </w:p>
    <w:p w:rsidR="00B63017" w:rsidRPr="00194055" w:rsidRDefault="00B63017" w:rsidP="00B63017">
      <w:pPr>
        <w:rPr>
          <w:lang w:val="en-GB"/>
        </w:rPr>
      </w:pPr>
    </w:p>
    <w:p w:rsidR="00B63017" w:rsidRPr="00194055" w:rsidRDefault="00B63017" w:rsidP="00B63017">
      <w:pPr>
        <w:pStyle w:val="Listenumros"/>
        <w:numPr>
          <w:ilvl w:val="0"/>
          <w:numId w:val="0"/>
        </w:numPr>
        <w:shd w:val="clear" w:color="auto" w:fill="FFFFFF"/>
        <w:rPr>
          <w:rFonts w:ascii="Arial" w:hAnsi="Arial" w:cs="Arial"/>
          <w:sz w:val="20"/>
        </w:rPr>
      </w:pPr>
      <w:r w:rsidRPr="00194055">
        <w:rPr>
          <w:rFonts w:ascii="Arial" w:hAnsi="Arial" w:cs="Arial"/>
          <w:sz w:val="20"/>
        </w:rPr>
        <w:t xml:space="preserve">CEPT </w:t>
      </w:r>
      <w:r w:rsidRPr="00194055">
        <w:rPr>
          <w:rFonts w:ascii="Arial" w:hAnsi="Arial" w:cs="Arial"/>
          <w:sz w:val="20"/>
          <w:shd w:val="clear" w:color="auto" w:fill="FFFFFF"/>
        </w:rPr>
        <w:t xml:space="preserve">is hereby mandated </w:t>
      </w:r>
      <w:r w:rsidRPr="00194055">
        <w:rPr>
          <w:rFonts w:ascii="Arial" w:hAnsi="Arial" w:cs="Arial"/>
          <w:sz w:val="20"/>
        </w:rPr>
        <w:t xml:space="preserve">to undertake the following </w:t>
      </w:r>
      <w:r w:rsidRPr="00194055">
        <w:rPr>
          <w:rFonts w:ascii="Arial" w:hAnsi="Arial" w:cs="Arial"/>
          <w:sz w:val="20"/>
          <w:u w:val="single"/>
        </w:rPr>
        <w:t>tasks</w:t>
      </w:r>
      <w:r w:rsidRPr="00194055">
        <w:rPr>
          <w:rFonts w:ascii="Arial" w:hAnsi="Arial" w:cs="Arial"/>
          <w:sz w:val="20"/>
        </w:rPr>
        <w:t>:</w:t>
      </w:r>
    </w:p>
    <w:p w:rsidR="00B63017" w:rsidRPr="00194055" w:rsidRDefault="00B63017" w:rsidP="00B63017">
      <w:pPr>
        <w:pStyle w:val="Listenumros"/>
        <w:numPr>
          <w:ilvl w:val="0"/>
          <w:numId w:val="32"/>
        </w:numPr>
        <w:rPr>
          <w:rFonts w:ascii="Arial" w:hAnsi="Arial" w:cs="Arial"/>
          <w:sz w:val="20"/>
        </w:rPr>
      </w:pPr>
      <w:r w:rsidRPr="00194055">
        <w:rPr>
          <w:rFonts w:ascii="Arial" w:hAnsi="Arial" w:cs="Arial"/>
          <w:sz w:val="20"/>
        </w:rPr>
        <w:t xml:space="preserve">Assess and identify uses other than mobile electronic communications services delivered through terrestrial cellular networks and define the common minimal (least restrictive) technical conditions. These conditions should be sufficient to avoid interference with services or radio applications in adjacent bands, ensure co-existence with other services or radio applications in the same band, and facilitate cross-border </w:t>
      </w:r>
      <w:proofErr w:type="gramStart"/>
      <w:r w:rsidRPr="00194055">
        <w:rPr>
          <w:rFonts w:ascii="Arial" w:hAnsi="Arial" w:cs="Arial"/>
          <w:sz w:val="20"/>
        </w:rPr>
        <w:t>coordination, also</w:t>
      </w:r>
      <w:proofErr w:type="gramEnd"/>
      <w:r w:rsidRPr="00194055">
        <w:rPr>
          <w:rFonts w:ascii="Arial" w:hAnsi="Arial" w:cs="Arial"/>
          <w:sz w:val="20"/>
        </w:rPr>
        <w:t xml:space="preserve"> at the EU outer borders.</w:t>
      </w:r>
    </w:p>
    <w:p w:rsidR="00B63017" w:rsidRPr="00194055" w:rsidRDefault="00B63017" w:rsidP="00B63017">
      <w:pPr>
        <w:pStyle w:val="Listenumros"/>
        <w:rPr>
          <w:rFonts w:ascii="Arial" w:hAnsi="Arial" w:cs="Arial"/>
          <w:sz w:val="20"/>
        </w:rPr>
      </w:pPr>
      <w:r w:rsidRPr="00194055">
        <w:rPr>
          <w:rFonts w:ascii="Arial" w:hAnsi="Arial" w:cs="Arial"/>
          <w:sz w:val="20"/>
        </w:rPr>
        <w:t xml:space="preserve">In performing task (1), consider the following non-ECS uses in line with the priorities of the </w:t>
      </w:r>
      <w:proofErr w:type="gramStart"/>
      <w:r w:rsidRPr="00194055">
        <w:rPr>
          <w:rFonts w:ascii="Arial" w:hAnsi="Arial" w:cs="Arial"/>
          <w:sz w:val="20"/>
        </w:rPr>
        <w:t>RSPP:</w:t>
      </w:r>
      <w:proofErr w:type="gramEnd"/>
      <w:r w:rsidRPr="00194055">
        <w:rPr>
          <w:rFonts w:ascii="Arial" w:hAnsi="Arial" w:cs="Arial"/>
          <w:sz w:val="20"/>
        </w:rPr>
        <w:t xml:space="preserve"> broadband PPDR, PMSE, short-range devices and DECT</w:t>
      </w:r>
      <w:r w:rsidRPr="00194055">
        <w:rPr>
          <w:rStyle w:val="Appelnotedebasdep"/>
          <w:rFonts w:ascii="Arial" w:hAnsi="Arial" w:cs="Arial"/>
          <w:sz w:val="20"/>
        </w:rPr>
        <w:footnoteReference w:id="19"/>
      </w:r>
      <w:r w:rsidRPr="00194055">
        <w:rPr>
          <w:rFonts w:ascii="Arial" w:hAnsi="Arial" w:cs="Arial"/>
          <w:sz w:val="20"/>
        </w:rPr>
        <w:t>. This is without prejudice to the consideration of alternative uses for electronic communications services in line with EU spectrum policy objectives, such as Broadband Direct-Air-To-Ground Communications.</w:t>
      </w:r>
    </w:p>
    <w:p w:rsidR="00B63017" w:rsidRPr="00194055" w:rsidRDefault="00B63017" w:rsidP="00B63017">
      <w:pPr>
        <w:pStyle w:val="Listenumros"/>
        <w:rPr>
          <w:rFonts w:ascii="Arial" w:hAnsi="Arial" w:cs="Arial"/>
          <w:sz w:val="20"/>
        </w:rPr>
      </w:pPr>
      <w:proofErr w:type="gramStart"/>
      <w:r w:rsidRPr="00194055">
        <w:rPr>
          <w:rFonts w:ascii="Arial" w:hAnsi="Arial" w:cs="Arial"/>
          <w:sz w:val="20"/>
        </w:rPr>
        <w:t xml:space="preserve">In performing task (1) as specified by task (2) and given the limited temporal or geographical scope of one or more of the radio application under consideration, assess and justify the possibility of spectrum sharing amongst the radio applications under consideration and, if necessary, develop common technical sharing conditions which may include </w:t>
      </w:r>
      <w:r w:rsidRPr="00194055">
        <w:rPr>
          <w:rFonts w:ascii="Arial" w:hAnsi="Arial" w:cs="Arial"/>
          <w:i/>
          <w:sz w:val="20"/>
        </w:rPr>
        <w:t>inter alia</w:t>
      </w:r>
      <w:r w:rsidRPr="00194055">
        <w:rPr>
          <w:rFonts w:ascii="Arial" w:hAnsi="Arial" w:cs="Arial"/>
          <w:sz w:val="20"/>
        </w:rPr>
        <w:t xml:space="preserve"> spectrum access rules, channelling arrangements or power emission limits that are sufficiently precise for the development of EU-wide equipment.</w:t>
      </w:r>
      <w:proofErr w:type="gramEnd"/>
    </w:p>
    <w:p w:rsidR="00B63017" w:rsidRPr="00194055" w:rsidRDefault="00B63017" w:rsidP="00B63017">
      <w:pPr>
        <w:rPr>
          <w:rFonts w:cs="Arial"/>
          <w:szCs w:val="20"/>
          <w:lang w:val="en-GB" w:eastAsia="fr-BE"/>
        </w:rPr>
      </w:pPr>
      <w:r w:rsidRPr="00194055">
        <w:rPr>
          <w:rFonts w:cs="Arial"/>
          <w:lang w:val="en-GB"/>
        </w:rPr>
        <w:br w:type="page"/>
      </w:r>
    </w:p>
    <w:p w:rsidR="00B63017" w:rsidRPr="00194055" w:rsidRDefault="00B63017" w:rsidP="00B63017">
      <w:pPr>
        <w:pStyle w:val="Listenumros"/>
        <w:numPr>
          <w:ilvl w:val="0"/>
          <w:numId w:val="0"/>
        </w:numPr>
        <w:shd w:val="clear" w:color="auto" w:fill="FFFFFF"/>
        <w:ind w:left="270" w:hanging="270"/>
        <w:rPr>
          <w:rFonts w:ascii="Arial" w:hAnsi="Arial" w:cs="Arial"/>
          <w:sz w:val="20"/>
        </w:rPr>
      </w:pPr>
      <w:r w:rsidRPr="00194055">
        <w:rPr>
          <w:rFonts w:ascii="Arial" w:hAnsi="Arial" w:cs="Arial"/>
          <w:sz w:val="20"/>
        </w:rPr>
        <w:lastRenderedPageBreak/>
        <w:t>CEPT should provide deliverables according to the following schedule:</w:t>
      </w:r>
    </w:p>
    <w:p w:rsidR="00B63017" w:rsidRPr="00194055" w:rsidRDefault="00B63017" w:rsidP="00B63017">
      <w:pPr>
        <w:pStyle w:val="Lgende"/>
        <w:rPr>
          <w:rFonts w:cs="Arial"/>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4</w:t>
      </w:r>
      <w:r w:rsidR="00E310E2" w:rsidRPr="00194055">
        <w:rPr>
          <w:lang w:val="en-GB"/>
        </w:rPr>
        <w:fldChar w:fldCharType="end"/>
      </w:r>
      <w:r w:rsidRPr="00194055">
        <w:rPr>
          <w:lang w:val="en-GB"/>
        </w:rPr>
        <w:t xml:space="preserve">: </w:t>
      </w:r>
      <w:del w:id="449" w:author="Cristina Reis" w:date="2014-01-20T17:40:00Z">
        <w:r w:rsidRPr="00194055" w:rsidDel="005E74B2">
          <w:rPr>
            <w:lang w:val="en-GB"/>
          </w:rPr>
          <w:delText>xxxx</w:delText>
        </w:r>
      </w:del>
      <w:ins w:id="450" w:author="Cristina Reis" w:date="2014-01-20T17:40:00Z">
        <w:r>
          <w:rPr>
            <w:lang w:val="en-GB"/>
          </w:rPr>
          <w:t xml:space="preserve">Deliverable’s schedule </w:t>
        </w:r>
      </w:ins>
      <w:ins w:id="451" w:author="Cristina Reis" w:date="2014-01-20T17:41:00Z">
        <w:r>
          <w:rPr>
            <w:lang w:val="en-GB"/>
          </w:rPr>
          <w:t xml:space="preserve">as specified in </w:t>
        </w:r>
      </w:ins>
      <w:ins w:id="452" w:author="Cristina Reis" w:date="2014-01-20T17:40:00Z">
        <w:r>
          <w:rPr>
            <w:lang w:val="en-GB"/>
          </w:rPr>
          <w:t xml:space="preserve">the </w:t>
        </w:r>
      </w:ins>
      <w:ins w:id="453" w:author="Cristina Reis" w:date="2014-01-20T17:41:00Z">
        <w:r>
          <w:rPr>
            <w:lang w:val="en-GB"/>
          </w:rPr>
          <w:t>EC Mandate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951"/>
        <w:gridCol w:w="3544"/>
        <w:gridCol w:w="3791"/>
      </w:tblGrid>
      <w:tr w:rsidR="00B63017" w:rsidRPr="00194055" w:rsidTr="00E72FF9">
        <w:trPr>
          <w:tblHeader/>
        </w:trPr>
        <w:tc>
          <w:tcPr>
            <w:tcW w:w="1951" w:type="dxa"/>
            <w:tcBorders>
              <w:top w:val="single" w:sz="4" w:space="0" w:color="D2232A"/>
              <w:left w:val="single" w:sz="4" w:space="0" w:color="D2232A"/>
              <w:bottom w:val="single" w:sz="4" w:space="0" w:color="D2232A"/>
              <w:right w:val="single" w:sz="4" w:space="0" w:color="FFFFFF" w:themeColor="background1"/>
            </w:tcBorders>
            <w:shd w:val="clear" w:color="auto" w:fill="D2232A"/>
          </w:tcPr>
          <w:p w:rsidR="00B63017" w:rsidRPr="00194055" w:rsidRDefault="00B63017" w:rsidP="00E72FF9">
            <w:pPr>
              <w:spacing w:before="120" w:after="120"/>
              <w:jc w:val="center"/>
              <w:rPr>
                <w:rFonts w:cs="Arial"/>
                <w:b/>
                <w:color w:val="FFFFFF" w:themeColor="background1"/>
                <w:lang w:val="en-GB"/>
              </w:rPr>
            </w:pPr>
            <w:r w:rsidRPr="00194055">
              <w:rPr>
                <w:rFonts w:cs="Arial"/>
                <w:b/>
                <w:color w:val="FFFFFF" w:themeColor="background1"/>
                <w:lang w:val="en-GB"/>
              </w:rPr>
              <w:t>Delivery date</w:t>
            </w:r>
          </w:p>
        </w:tc>
        <w:tc>
          <w:tcPr>
            <w:tcW w:w="354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B63017" w:rsidRPr="00194055" w:rsidRDefault="00B63017" w:rsidP="00E72FF9">
            <w:pPr>
              <w:spacing w:before="120" w:after="120"/>
              <w:jc w:val="center"/>
              <w:rPr>
                <w:rFonts w:cs="Arial"/>
                <w:b/>
                <w:color w:val="FFFFFF" w:themeColor="background1"/>
                <w:lang w:val="en-GB"/>
              </w:rPr>
            </w:pPr>
            <w:r w:rsidRPr="00194055">
              <w:rPr>
                <w:rFonts w:cs="Arial"/>
                <w:b/>
                <w:color w:val="FFFFFF" w:themeColor="background1"/>
                <w:lang w:val="en-GB"/>
              </w:rPr>
              <w:t>Deliverable</w:t>
            </w:r>
          </w:p>
        </w:tc>
        <w:tc>
          <w:tcPr>
            <w:tcW w:w="3791" w:type="dxa"/>
            <w:tcBorders>
              <w:top w:val="single" w:sz="4" w:space="0" w:color="D2232A"/>
              <w:left w:val="single" w:sz="4" w:space="0" w:color="FFFFFF" w:themeColor="background1"/>
              <w:bottom w:val="single" w:sz="4" w:space="0" w:color="D2232A"/>
              <w:right w:val="single" w:sz="4" w:space="0" w:color="D2232A"/>
            </w:tcBorders>
            <w:shd w:val="clear" w:color="auto" w:fill="D2232A"/>
          </w:tcPr>
          <w:p w:rsidR="00B63017" w:rsidRPr="00194055" w:rsidRDefault="00B63017" w:rsidP="00E72FF9">
            <w:pPr>
              <w:spacing w:before="120" w:after="120"/>
              <w:jc w:val="center"/>
              <w:rPr>
                <w:rFonts w:cs="Arial"/>
                <w:b/>
                <w:color w:val="FFFFFF" w:themeColor="background1"/>
                <w:lang w:val="en-GB"/>
              </w:rPr>
            </w:pPr>
            <w:r w:rsidRPr="00194055">
              <w:rPr>
                <w:rFonts w:cs="Arial"/>
                <w:b/>
                <w:color w:val="FFFFFF" w:themeColor="background1"/>
                <w:lang w:val="en-GB"/>
              </w:rPr>
              <w:t>Subject</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June 2013</w:t>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Interim Report from CEPT to the Commission</w:t>
            </w:r>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proofErr w:type="gramStart"/>
            <w:r w:rsidRPr="00194055">
              <w:rPr>
                <w:lang w:val="en-GB"/>
              </w:rPr>
              <w:t>Description of work undertaken and interim results under this Mandate.</w:t>
            </w:r>
            <w:proofErr w:type="gramEnd"/>
            <w:r w:rsidRPr="00194055">
              <w:rPr>
                <w:lang w:val="en-GB"/>
              </w:rPr>
              <w:t xml:space="preserve">  </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November 2013</w:t>
            </w:r>
            <w:r w:rsidRPr="00194055">
              <w:rPr>
                <w:rStyle w:val="Appelnotedebasdep"/>
                <w:lang w:val="en-GB"/>
              </w:rPr>
              <w:footnoteReference w:id="20"/>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proofErr w:type="gramStart"/>
            <w:r w:rsidRPr="00194055">
              <w:rPr>
                <w:lang w:val="en-GB"/>
              </w:rPr>
              <w:t>Final Draft Report from CEPT to the Commission on selected use(s).</w:t>
            </w:r>
            <w:proofErr w:type="gramEnd"/>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 xml:space="preserve">Description of work undertaken and </w:t>
            </w:r>
            <w:proofErr w:type="gramStart"/>
            <w:r w:rsidRPr="00194055">
              <w:rPr>
                <w:lang w:val="en-GB"/>
              </w:rPr>
              <w:t>final results</w:t>
            </w:r>
            <w:proofErr w:type="gramEnd"/>
            <w:r w:rsidRPr="00194055">
              <w:rPr>
                <w:lang w:val="en-GB"/>
              </w:rPr>
              <w:t xml:space="preserve"> under tasks (1) and (2) of this Mandate.</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March 2014</w:t>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Final Report from CEPT to the Commission on selected use(s), taking into account the outcome of the public consultation</w:t>
            </w:r>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Description of work undertaken and final results under tasks (1) and (2) of this Mandate taking into account the results of the public consultation</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proofErr w:type="gramStart"/>
            <w:r w:rsidRPr="00194055">
              <w:rPr>
                <w:lang w:val="en-GB"/>
              </w:rPr>
              <w:t>June 2014</w:t>
            </w:r>
            <w:r w:rsidR="00E310E2" w:rsidRPr="00194055">
              <w:rPr>
                <w:lang w:val="en-GB"/>
              </w:rPr>
              <w:fldChar w:fldCharType="begin"/>
            </w:r>
            <w:r w:rsidRPr="00194055">
              <w:rPr>
                <w:lang w:val="en-GB"/>
              </w:rPr>
              <w:instrText xml:space="preserve"> NOTEREF _Ref329375136 \f \h </w:instrText>
            </w:r>
            <w:r w:rsidR="00E310E2" w:rsidRPr="00194055">
              <w:rPr>
                <w:lang w:val="en-GB"/>
              </w:rPr>
            </w:r>
            <w:r w:rsidR="00E310E2" w:rsidRPr="00194055">
              <w:rPr>
                <w:lang w:val="en-GB"/>
              </w:rPr>
              <w:fldChar w:fldCharType="separate"/>
            </w:r>
            <w:r w:rsidR="00E01494">
              <w:rPr>
                <w:b/>
                <w:bCs/>
              </w:rPr>
              <w:t>Error!</w:t>
            </w:r>
            <w:proofErr w:type="gramEnd"/>
            <w:r w:rsidR="00E01494">
              <w:rPr>
                <w:b/>
                <w:bCs/>
              </w:rPr>
              <w:t xml:space="preserve"> Bookmark not defined.</w:t>
            </w:r>
            <w:r w:rsidR="00E310E2" w:rsidRPr="00194055">
              <w:rPr>
                <w:lang w:val="en-GB"/>
              </w:rPr>
              <w:fldChar w:fldCharType="end"/>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proofErr w:type="gramStart"/>
            <w:r w:rsidRPr="00194055">
              <w:rPr>
                <w:lang w:val="en-GB"/>
              </w:rPr>
              <w:t>Final Draft Report from CEPT to the Commission.</w:t>
            </w:r>
            <w:proofErr w:type="gramEnd"/>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 xml:space="preserve">Description of work undertaken and </w:t>
            </w:r>
            <w:proofErr w:type="gramStart"/>
            <w:r w:rsidRPr="00194055">
              <w:rPr>
                <w:lang w:val="en-GB"/>
              </w:rPr>
              <w:t>final results</w:t>
            </w:r>
            <w:proofErr w:type="gramEnd"/>
            <w:r w:rsidRPr="00194055">
              <w:rPr>
                <w:lang w:val="en-GB"/>
              </w:rPr>
              <w:t xml:space="preserve"> under this Mandate.</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November 2014</w:t>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proofErr w:type="gramStart"/>
            <w:r w:rsidRPr="00194055">
              <w:rPr>
                <w:lang w:val="en-GB"/>
              </w:rPr>
              <w:t>Final Report from CEPT to the Commission.</w:t>
            </w:r>
            <w:proofErr w:type="gramEnd"/>
            <w:r w:rsidRPr="00194055">
              <w:rPr>
                <w:lang w:val="en-GB"/>
              </w:rPr>
              <w:t xml:space="preserve"> taking into account the outcome of the public consultations</w:t>
            </w:r>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Description of work undertaken and final results under this Mandate taking into account the results of the public consultations</w:t>
            </w:r>
          </w:p>
        </w:tc>
      </w:tr>
    </w:tbl>
    <w:p w:rsidR="00B63017" w:rsidRPr="00194055" w:rsidRDefault="00B63017" w:rsidP="00B63017">
      <w:pPr>
        <w:pStyle w:val="Listenumros"/>
        <w:numPr>
          <w:ilvl w:val="0"/>
          <w:numId w:val="0"/>
        </w:numPr>
        <w:shd w:val="clear" w:color="auto" w:fill="FFFFFF"/>
        <w:ind w:left="270" w:hanging="270"/>
        <w:rPr>
          <w:rFonts w:ascii="Arial" w:hAnsi="Arial" w:cs="Arial"/>
          <w:sz w:val="20"/>
        </w:rPr>
      </w:pPr>
    </w:p>
    <w:p w:rsidR="00B63017" w:rsidRPr="00194055" w:rsidRDefault="00B63017" w:rsidP="00B63017">
      <w:pPr>
        <w:pStyle w:val="ECCParagraph"/>
      </w:pPr>
      <w:r w:rsidRPr="00194055">
        <w:t xml:space="preserve">In addition, CEPT </w:t>
      </w:r>
      <w:proofErr w:type="gramStart"/>
      <w:r w:rsidRPr="00194055">
        <w:t>is requested</w:t>
      </w:r>
      <w:proofErr w:type="gramEnd"/>
      <w:r w:rsidRPr="00194055">
        <w:t xml:space="preserve"> to report on the progress of its work pursuant to this Mandate to all meetings of the Radio Spectrum Committee taking place during the course of the Mandate. </w:t>
      </w:r>
    </w:p>
    <w:p w:rsidR="00B63017" w:rsidRPr="00194055" w:rsidRDefault="00B63017" w:rsidP="00B63017">
      <w:pPr>
        <w:pStyle w:val="ECCParagraph"/>
      </w:pPr>
      <w:r w:rsidRPr="00194055">
        <w:t>The Commission, with the assistance of the Radio Spectrum Committee and pursuant to the Radio Spectrum Decision, may consider applying the results of this mandate in the EU, pursuant to Article 4 of the Radio Spectrum Decision.</w:t>
      </w:r>
    </w:p>
    <w:p w:rsidR="00B63017" w:rsidRPr="00194055" w:rsidRDefault="00B63017" w:rsidP="00B63017">
      <w:pPr>
        <w:pStyle w:val="ECCParagraph"/>
        <w:rPr>
          <w:rFonts w:cs="Arial"/>
          <w:szCs w:val="20"/>
        </w:rPr>
      </w:pPr>
    </w:p>
    <w:p w:rsidR="00B63017" w:rsidRPr="00B63017" w:rsidRDefault="00B63017" w:rsidP="00B63017">
      <w:pPr>
        <w:pStyle w:val="ECCParagraph"/>
      </w:pPr>
    </w:p>
    <w:p w:rsidR="00E2237B" w:rsidRPr="00194055" w:rsidRDefault="00E2237B" w:rsidP="00E2237B">
      <w:pPr>
        <w:pStyle w:val="ECCAnnexheading1"/>
        <w:pageBreakBefore/>
        <w:rPr>
          <w:ins w:id="454" w:author="Cristina Reis" w:date="2014-01-15T12:43:00Z"/>
        </w:rPr>
      </w:pPr>
      <w:bookmarkStart w:id="455" w:name="_Toc378073669"/>
      <w:ins w:id="456" w:author="Cristina Reis" w:date="2014-01-15T18:11:00Z">
        <w:r w:rsidRPr="00194055">
          <w:lastRenderedPageBreak/>
          <w:t xml:space="preserve">RESULTS OF THE </w:t>
        </w:r>
      </w:ins>
      <w:ins w:id="457" w:author="Cristina Reis" w:date="2014-01-15T12:43:00Z">
        <w:r w:rsidRPr="00194055">
          <w:t>CALL FOR INPUTS</w:t>
        </w:r>
        <w:bookmarkEnd w:id="455"/>
        <w:del w:id="458" w:author="CG#4, 20141017" w:date="2014-01-17T12:28:00Z">
          <w:r w:rsidRPr="00194055" w:rsidDel="00A56043">
            <w:delText xml:space="preserve"> </w:delText>
          </w:r>
          <w:r w:rsidRPr="00194055" w:rsidDel="00A56043">
            <w:rPr>
              <w:highlight w:val="yellow"/>
            </w:rPr>
            <w:delText>[</w:delText>
          </w:r>
        </w:del>
      </w:ins>
      <w:ins w:id="459" w:author="Cristina Reis" w:date="2014-01-15T12:44:00Z">
        <w:del w:id="460" w:author="CG#4, 20141017" w:date="2014-01-17T12:28:00Z">
          <w:r w:rsidRPr="00194055" w:rsidDel="00A56043">
            <w:rPr>
              <w:highlight w:val="yellow"/>
            </w:rPr>
            <w:delText>…</w:delText>
          </w:r>
        </w:del>
      </w:ins>
      <w:ins w:id="461" w:author="Cristina Reis" w:date="2014-01-15T12:43:00Z">
        <w:del w:id="462" w:author="CG#4, 20141017" w:date="2014-01-17T12:28:00Z">
          <w:r w:rsidRPr="00194055" w:rsidDel="00A56043">
            <w:rPr>
              <w:highlight w:val="yellow"/>
            </w:rPr>
            <w:delText>]</w:delText>
          </w:r>
        </w:del>
      </w:ins>
    </w:p>
    <w:p w:rsidR="00E2237B" w:rsidRPr="00194055" w:rsidRDefault="00E2237B" w:rsidP="00E2237B">
      <w:pPr>
        <w:autoSpaceDE w:val="0"/>
        <w:autoSpaceDN w:val="0"/>
        <w:adjustRightInd w:val="0"/>
        <w:spacing w:after="240"/>
        <w:jc w:val="both"/>
        <w:rPr>
          <w:ins w:id="463" w:author="Cristina Reis" w:date="2014-01-15T18:13:00Z"/>
          <w:rFonts w:cs="Arial"/>
          <w:szCs w:val="22"/>
          <w:lang w:val="en-GB"/>
        </w:rPr>
      </w:pPr>
      <w:ins w:id="464" w:author="Cristina Reis" w:date="2014-01-15T18:07:00Z">
        <w:r w:rsidRPr="00194055">
          <w:rPr>
            <w:lang w:val="en-GB"/>
          </w:rPr>
          <w:t xml:space="preserve">The present </w:t>
        </w:r>
      </w:ins>
      <w:ins w:id="465" w:author="Cristina Reis" w:date="2014-01-15T18:08:00Z">
        <w:r w:rsidRPr="00194055">
          <w:rPr>
            <w:lang w:val="en-GB"/>
          </w:rPr>
          <w:t>Annex provides the results of the Call for Inputs on the outline</w:t>
        </w:r>
      </w:ins>
      <w:ins w:id="466" w:author="Cristina Reis" w:date="2014-01-15T18:11:00Z">
        <w:r w:rsidRPr="00194055">
          <w:rPr>
            <w:rFonts w:cs="Arial"/>
            <w:szCs w:val="22"/>
            <w:lang w:val="en-GB"/>
          </w:rPr>
          <w:t xml:space="preserve"> of the response to the Commission in respect of the development of a CEPT response to the EC Mandate “To undertake studies on the harmonised technical conditions for the 1900-1920 MHz and 2010-2025 MHz frequency bands (</w:t>
        </w:r>
        <w:proofErr w:type="gramStart"/>
        <w:r w:rsidRPr="00194055">
          <w:rPr>
            <w:rFonts w:cs="Arial"/>
            <w:szCs w:val="22"/>
            <w:lang w:val="en-GB"/>
          </w:rPr>
          <w:t>‘</w:t>
        </w:r>
      </w:ins>
      <w:ins w:id="467" w:author="Cristina Reis" w:date="2014-01-15T23:18:00Z">
        <w:r w:rsidRPr="00194055">
          <w:rPr>
            <w:rFonts w:cs="Arial"/>
            <w:szCs w:val="22"/>
            <w:lang w:val="en-GB"/>
          </w:rPr>
          <w:t>U</w:t>
        </w:r>
      </w:ins>
      <w:ins w:id="468" w:author="Cristina Reis" w:date="2014-01-15T18:11:00Z">
        <w:r w:rsidRPr="00194055">
          <w:rPr>
            <w:rFonts w:cs="Arial"/>
            <w:szCs w:val="22"/>
            <w:lang w:val="en-GB"/>
          </w:rPr>
          <w:t>npaired</w:t>
        </w:r>
        <w:proofErr w:type="gramEnd"/>
        <w:r w:rsidRPr="00194055">
          <w:rPr>
            <w:rFonts w:cs="Arial"/>
            <w:szCs w:val="22"/>
            <w:lang w:val="en-GB"/>
          </w:rPr>
          <w:t xml:space="preserve"> terrestrial 2 GHz bands’) in the EU”</w:t>
        </w:r>
      </w:ins>
      <w:ins w:id="469" w:author="Cristina Reis" w:date="2014-01-15T18:12:00Z">
        <w:r w:rsidRPr="00194055">
          <w:rPr>
            <w:rFonts w:cs="Arial"/>
            <w:szCs w:val="22"/>
            <w:lang w:val="en-GB"/>
          </w:rPr>
          <w:t>.</w:t>
        </w:r>
      </w:ins>
    </w:p>
    <w:p w:rsidR="00E2237B" w:rsidRPr="00194055" w:rsidRDefault="00E2237B" w:rsidP="00E2237B">
      <w:pPr>
        <w:autoSpaceDE w:val="0"/>
        <w:autoSpaceDN w:val="0"/>
        <w:adjustRightInd w:val="0"/>
        <w:spacing w:after="240"/>
        <w:jc w:val="both"/>
        <w:rPr>
          <w:ins w:id="470" w:author="Cristina Reis" w:date="2014-01-15T23:09:00Z"/>
          <w:b/>
          <w:lang w:val="en-GB"/>
        </w:rPr>
      </w:pPr>
      <w:ins w:id="471" w:author="Cristina Reis" w:date="2014-01-15T23:09:00Z">
        <w:r w:rsidRPr="00194055">
          <w:rPr>
            <w:b/>
            <w:lang w:val="en-GB"/>
          </w:rPr>
          <w:t>Background</w:t>
        </w:r>
      </w:ins>
    </w:p>
    <w:p w:rsidR="00E2237B" w:rsidRPr="00194055" w:rsidRDefault="00E2237B" w:rsidP="00E2237B">
      <w:pPr>
        <w:pStyle w:val="Paragraphedeliste"/>
        <w:ind w:left="0"/>
        <w:jc w:val="both"/>
        <w:rPr>
          <w:ins w:id="472" w:author="Cristina Reis" w:date="2014-01-15T18:30:00Z"/>
          <w:szCs w:val="20"/>
          <w:lang w:val="en-GB"/>
        </w:rPr>
      </w:pPr>
      <w:ins w:id="473" w:author="Cristina Reis" w:date="2014-01-15T18:30:00Z">
        <w:r w:rsidRPr="00194055">
          <w:rPr>
            <w:szCs w:val="20"/>
            <w:lang w:val="en-GB"/>
          </w:rPr>
          <w:t xml:space="preserve">The </w:t>
        </w:r>
      </w:ins>
      <w:ins w:id="474" w:author="Cristina Reis" w:date="2014-01-16T15:49:00Z">
        <w:r w:rsidRPr="00194055">
          <w:rPr>
            <w:szCs w:val="20"/>
            <w:lang w:val="en-GB"/>
          </w:rPr>
          <w:t xml:space="preserve">present </w:t>
        </w:r>
      </w:ins>
      <w:ins w:id="475" w:author="Cristina Reis" w:date="2014-01-15T18:30:00Z">
        <w:r w:rsidRPr="00194055">
          <w:rPr>
            <w:lang w:val="en-GB"/>
          </w:rPr>
          <w:t>outline of the response to the Commission</w:t>
        </w:r>
        <w:r w:rsidRPr="00194055">
          <w:rPr>
            <w:szCs w:val="20"/>
            <w:lang w:val="en-GB"/>
          </w:rPr>
          <w:t xml:space="preserve"> describes the </w:t>
        </w:r>
        <w:r w:rsidRPr="00194055">
          <w:rPr>
            <w:rFonts w:cs="Arial"/>
            <w:szCs w:val="20"/>
            <w:lang w:val="en-GB"/>
          </w:rPr>
          <w:t>shortlist of potential harmonised uses of the 1900-</w:t>
        </w:r>
        <w:proofErr w:type="gramStart"/>
        <w:r w:rsidRPr="00194055">
          <w:rPr>
            <w:rFonts w:cs="Arial"/>
            <w:szCs w:val="20"/>
            <w:lang w:val="en-GB"/>
          </w:rPr>
          <w:t>1920  MHz</w:t>
        </w:r>
        <w:proofErr w:type="gramEnd"/>
        <w:r w:rsidRPr="00194055">
          <w:rPr>
            <w:rFonts w:cs="Arial"/>
            <w:szCs w:val="20"/>
            <w:lang w:val="en-GB"/>
          </w:rPr>
          <w:t xml:space="preserve"> and 2010-2025 MHz frequency bands in accordance with </w:t>
        </w:r>
        <w:r w:rsidRPr="00194055">
          <w:rPr>
            <w:szCs w:val="20"/>
            <w:lang w:val="en-GB"/>
          </w:rPr>
          <w:t>the EC Mandate to CEPT “To undertake studies on the harmonised technical conditions for the 1900-1920 MHz and 2010-2025 MHz frequency bands (“Unpaired terrestrial 2 GHz bands”) in the EU”.</w:t>
        </w:r>
      </w:ins>
    </w:p>
    <w:p w:rsidR="00E2237B" w:rsidRPr="00194055" w:rsidRDefault="00E2237B" w:rsidP="00E2237B">
      <w:pPr>
        <w:pStyle w:val="Paragraphedeliste"/>
        <w:ind w:left="0"/>
        <w:jc w:val="both"/>
        <w:rPr>
          <w:ins w:id="476" w:author="Cristina Reis" w:date="2014-01-15T18:30:00Z"/>
          <w:b/>
          <w:lang w:val="en-GB"/>
        </w:rPr>
      </w:pPr>
    </w:p>
    <w:p w:rsidR="00E2237B" w:rsidRPr="00194055" w:rsidRDefault="00E2237B" w:rsidP="00E2237B">
      <w:pPr>
        <w:jc w:val="both"/>
        <w:rPr>
          <w:ins w:id="477" w:author="Cristina Reis" w:date="2014-01-15T18:26:00Z"/>
          <w:rFonts w:cs="Arial"/>
          <w:szCs w:val="20"/>
          <w:lang w:val="en-GB"/>
        </w:rPr>
      </w:pPr>
      <w:ins w:id="478" w:author="Cristina Reis" w:date="2014-01-15T18:30:00Z">
        <w:r w:rsidRPr="00194055">
          <w:rPr>
            <w:rFonts w:cs="Arial"/>
            <w:szCs w:val="20"/>
            <w:lang w:val="en-GB"/>
          </w:rPr>
          <w:t xml:space="preserve">The full range of source information has not been available to the extent that an ECC consultation in the formal sense </w:t>
        </w:r>
        <w:proofErr w:type="gramStart"/>
        <w:r w:rsidRPr="00194055">
          <w:rPr>
            <w:rFonts w:cs="Arial"/>
            <w:szCs w:val="20"/>
            <w:lang w:val="en-GB"/>
          </w:rPr>
          <w:t>could have been started</w:t>
        </w:r>
        <w:proofErr w:type="gramEnd"/>
        <w:r w:rsidRPr="00194055">
          <w:rPr>
            <w:rFonts w:cs="Arial"/>
            <w:szCs w:val="20"/>
            <w:lang w:val="en-GB"/>
          </w:rPr>
          <w:t xml:space="preserve"> at the ECC meeting in 5-8 November 2013. Therefore, the ECC decided instead to make a ‘Call for Inputs’ in order to gather relevant information from stakeholders in a timescale aligned with the requirements of the </w:t>
        </w:r>
      </w:ins>
      <w:ins w:id="479" w:author="Cristina Reis" w:date="2014-01-15T23:11:00Z">
        <w:r w:rsidRPr="00194055">
          <w:rPr>
            <w:rFonts w:cs="Arial"/>
            <w:szCs w:val="22"/>
            <w:lang w:val="en-GB"/>
          </w:rPr>
          <w:t>‘Unpaired terrestrial 2 GHz bands’</w:t>
        </w:r>
        <w:r w:rsidRPr="00194055">
          <w:rPr>
            <w:rFonts w:cs="Arial"/>
            <w:szCs w:val="20"/>
            <w:lang w:val="en-GB"/>
          </w:rPr>
          <w:t xml:space="preserve"> </w:t>
        </w:r>
      </w:ins>
      <w:ins w:id="480" w:author="Cristina Reis" w:date="2014-01-15T23:18:00Z">
        <w:r w:rsidRPr="00194055">
          <w:rPr>
            <w:rFonts w:cs="Arial"/>
            <w:szCs w:val="20"/>
            <w:lang w:val="en-GB"/>
          </w:rPr>
          <w:t>M</w:t>
        </w:r>
      </w:ins>
      <w:ins w:id="481" w:author="Cristina Reis" w:date="2014-01-15T18:30:00Z">
        <w:r w:rsidRPr="00194055">
          <w:rPr>
            <w:rFonts w:cs="Arial"/>
            <w:szCs w:val="20"/>
            <w:lang w:val="en-GB"/>
          </w:rPr>
          <w:t>andate.</w:t>
        </w:r>
      </w:ins>
      <w:ins w:id="482" w:author="Cristina Reis" w:date="2014-01-15T18:31:00Z">
        <w:r w:rsidRPr="00194055">
          <w:rPr>
            <w:rFonts w:cs="Arial"/>
            <w:szCs w:val="20"/>
            <w:lang w:val="en-GB"/>
          </w:rPr>
          <w:t xml:space="preserve"> </w:t>
        </w:r>
      </w:ins>
      <w:ins w:id="483" w:author="Cristina Reis" w:date="2014-01-15T18:26:00Z">
        <w:r w:rsidRPr="00194055">
          <w:rPr>
            <w:szCs w:val="20"/>
            <w:lang w:val="en-GB"/>
          </w:rPr>
          <w:t>The consultation ended on 20</w:t>
        </w:r>
      </w:ins>
      <w:ins w:id="484" w:author="Cristina Reis" w:date="2014-01-15T18:31:00Z">
        <w:r w:rsidRPr="00194055">
          <w:rPr>
            <w:szCs w:val="20"/>
            <w:vertAlign w:val="superscript"/>
            <w:lang w:val="en-GB"/>
          </w:rPr>
          <w:t>th</w:t>
        </w:r>
        <w:r w:rsidRPr="00194055">
          <w:rPr>
            <w:szCs w:val="20"/>
            <w:lang w:val="en-GB"/>
          </w:rPr>
          <w:t xml:space="preserve"> </w:t>
        </w:r>
      </w:ins>
      <w:ins w:id="485" w:author="Cristina Reis" w:date="2014-01-15T18:26:00Z">
        <w:r w:rsidRPr="00194055">
          <w:rPr>
            <w:szCs w:val="20"/>
            <w:lang w:val="en-GB"/>
          </w:rPr>
          <w:t xml:space="preserve">December 2013. </w:t>
        </w:r>
      </w:ins>
    </w:p>
    <w:p w:rsidR="00E2237B" w:rsidRPr="00194055" w:rsidRDefault="00E2237B" w:rsidP="00E2237B">
      <w:pPr>
        <w:pStyle w:val="Paragraphedeliste"/>
        <w:ind w:left="0"/>
        <w:jc w:val="both"/>
        <w:rPr>
          <w:ins w:id="486" w:author="Cristina Reis" w:date="2014-01-15T18:26:00Z"/>
          <w:szCs w:val="20"/>
          <w:lang w:val="en-GB"/>
        </w:rPr>
      </w:pPr>
    </w:p>
    <w:p w:rsidR="00E2237B" w:rsidRPr="00194055" w:rsidRDefault="00E2237B" w:rsidP="00E2237B">
      <w:pPr>
        <w:pStyle w:val="Paragraphedeliste"/>
        <w:ind w:left="0"/>
        <w:jc w:val="both"/>
        <w:rPr>
          <w:ins w:id="487" w:author="Cristina Reis" w:date="2014-01-15T18:26:00Z"/>
          <w:szCs w:val="20"/>
          <w:lang w:val="en-GB"/>
        </w:rPr>
      </w:pPr>
      <w:ins w:id="488" w:author="Cristina Reis" w:date="2014-01-15T23:49:00Z">
        <w:r w:rsidRPr="00194055">
          <w:rPr>
            <w:szCs w:val="20"/>
            <w:lang w:val="en-GB"/>
          </w:rPr>
          <w:t xml:space="preserve">The following questions </w:t>
        </w:r>
        <w:proofErr w:type="gramStart"/>
        <w:r w:rsidRPr="00194055">
          <w:rPr>
            <w:szCs w:val="20"/>
            <w:lang w:val="en-GB"/>
          </w:rPr>
          <w:t>were put</w:t>
        </w:r>
        <w:proofErr w:type="gramEnd"/>
        <w:r w:rsidRPr="00194055">
          <w:rPr>
            <w:szCs w:val="20"/>
            <w:lang w:val="en-GB"/>
          </w:rPr>
          <w:t xml:space="preserve"> forward for consideration in addition to the outline of the response to the Commission on the </w:t>
        </w:r>
        <w:r w:rsidRPr="00194055">
          <w:rPr>
            <w:rFonts w:cs="Arial"/>
            <w:szCs w:val="20"/>
            <w:lang w:val="en-GB"/>
          </w:rPr>
          <w:t>shortlist of potential harmonised uses</w:t>
        </w:r>
      </w:ins>
      <w:ins w:id="489" w:author="Cristina Reis" w:date="2014-01-15T18:28:00Z">
        <w:r w:rsidRPr="00194055">
          <w:rPr>
            <w:szCs w:val="20"/>
            <w:lang w:val="en-GB"/>
          </w:rPr>
          <w:t>:</w:t>
        </w:r>
      </w:ins>
    </w:p>
    <w:p w:rsidR="00E2237B" w:rsidRPr="00194055" w:rsidRDefault="00E2237B" w:rsidP="00E2237B">
      <w:pPr>
        <w:rPr>
          <w:ins w:id="490" w:author="Cristina Reis" w:date="2014-01-15T18:32:00Z"/>
          <w:szCs w:val="20"/>
          <w:lang w:val="en-GB"/>
        </w:rPr>
      </w:pPr>
    </w:p>
    <w:p w:rsidR="00E2237B" w:rsidRPr="00194055" w:rsidRDefault="00E2237B" w:rsidP="00E2237B">
      <w:pPr>
        <w:pStyle w:val="ECCParagraph"/>
        <w:numPr>
          <w:ilvl w:val="0"/>
          <w:numId w:val="39"/>
        </w:numPr>
        <w:rPr>
          <w:ins w:id="491" w:author="Cristina Reis" w:date="2014-01-15T18:26:00Z"/>
          <w:szCs w:val="20"/>
        </w:rPr>
      </w:pPr>
      <w:ins w:id="492" w:author="Cristina Reis" w:date="2014-01-15T18:32:00Z">
        <w:r w:rsidRPr="00194055">
          <w:t xml:space="preserve">General questions </w:t>
        </w:r>
      </w:ins>
    </w:p>
    <w:p w:rsidR="00E2237B" w:rsidRPr="00194055" w:rsidRDefault="00E2237B" w:rsidP="00E2237B">
      <w:pPr>
        <w:pStyle w:val="ECCParagraph"/>
        <w:numPr>
          <w:ilvl w:val="1"/>
          <w:numId w:val="40"/>
        </w:numPr>
        <w:rPr>
          <w:ins w:id="493" w:author="Cristina Reis" w:date="2014-01-15T23:20:00Z"/>
          <w:b/>
          <w:szCs w:val="20"/>
        </w:rPr>
      </w:pPr>
      <w:ins w:id="494" w:author="Cristina Reis" w:date="2014-01-15T23:20:00Z">
        <w:r w:rsidRPr="00194055">
          <w:rPr>
            <w:b/>
          </w:rPr>
          <w:t xml:space="preserve">What is your view on the preferred scenarios / uses for the bands 1900-1920 MHz and 2010-2025 MHz as set out </w:t>
        </w:r>
        <w:proofErr w:type="gramStart"/>
        <w:r w:rsidRPr="00194055">
          <w:rPr>
            <w:b/>
          </w:rPr>
          <w:t>in  the</w:t>
        </w:r>
        <w:proofErr w:type="gramEnd"/>
        <w:r w:rsidRPr="00194055">
          <w:rPr>
            <w:b/>
          </w:rPr>
          <w:t xml:space="preserve"> outline of the response to the Commission? Please, justify your answer by indicating the associated economic and other benefits of your preference.</w:t>
        </w:r>
      </w:ins>
    </w:p>
    <w:p w:rsidR="00E2237B" w:rsidRPr="00194055" w:rsidRDefault="00E2237B" w:rsidP="00E2237B">
      <w:pPr>
        <w:pStyle w:val="ECCParagraph"/>
        <w:numPr>
          <w:ilvl w:val="1"/>
          <w:numId w:val="40"/>
        </w:numPr>
        <w:rPr>
          <w:ins w:id="495" w:author="Cristina Reis" w:date="2014-01-15T23:20:00Z"/>
          <w:b/>
        </w:rPr>
      </w:pPr>
      <w:proofErr w:type="gramStart"/>
      <w:ins w:id="496" w:author="Cristina Reis" w:date="2014-01-15T23:20:00Z">
        <w:r w:rsidRPr="00194055">
          <w:t xml:space="preserve">In the outline of the response to the Commission it is suggested placing the shortlist of potential harmonised uses of the 1900-1920 MHz and 2010-2025 MHz frequency bands, proposed for further study in the EC Mandate (as detailed in Annex 4), into 3 defined categories (see section </w:t>
        </w:r>
        <w:r w:rsidR="00E310E2" w:rsidRPr="00194055">
          <w:fldChar w:fldCharType="begin"/>
        </w:r>
        <w:r w:rsidRPr="00194055">
          <w:instrText xml:space="preserve"> REF _Ref368347696 \r \h  \* MERGEFORMAT </w:instrText>
        </w:r>
      </w:ins>
      <w:ins w:id="497" w:author="Cristina Reis" w:date="2014-01-15T23:20:00Z">
        <w:r w:rsidR="00E310E2" w:rsidRPr="00194055">
          <w:fldChar w:fldCharType="separate"/>
        </w:r>
      </w:ins>
      <w:r w:rsidR="00E01494">
        <w:t>3.6</w:t>
      </w:r>
      <w:ins w:id="498" w:author="Cristina Reis" w:date="2014-01-15T23:20:00Z">
        <w:r w:rsidR="00E310E2" w:rsidRPr="00194055">
          <w:fldChar w:fldCharType="end"/>
        </w:r>
        <w:r w:rsidRPr="00194055">
          <w:t xml:space="preserve"> of the outline of the response to the Commission on </w:t>
        </w:r>
        <w:r w:rsidR="00E310E2" w:rsidRPr="00194055">
          <w:fldChar w:fldCharType="begin"/>
        </w:r>
        <w:r w:rsidRPr="00194055">
          <w:instrText xml:space="preserve"> REF _Ref368347719 \h  \* MERGEFORMAT </w:instrText>
        </w:r>
      </w:ins>
      <w:ins w:id="499" w:author="Cristina Reis" w:date="2014-01-15T23:20:00Z">
        <w:r w:rsidR="00E310E2" w:rsidRPr="00194055">
          <w:fldChar w:fldCharType="separate"/>
        </w:r>
      </w:ins>
      <w:r w:rsidR="00E01494" w:rsidRPr="00194055">
        <w:t>Synergies between the proposed short list of selected use</w:t>
      </w:r>
      <w:ins w:id="500" w:author="Cristina Reis" w:date="2014-01-15T23:20:00Z">
        <w:r w:rsidR="00E310E2" w:rsidRPr="00194055">
          <w:fldChar w:fldCharType="end"/>
        </w:r>
        <w:r w:rsidRPr="00194055">
          <w:t>).</w:t>
        </w:r>
        <w:proofErr w:type="gramEnd"/>
        <w:r w:rsidRPr="00194055">
          <w:t xml:space="preserve"> </w:t>
        </w:r>
        <w:r w:rsidRPr="00194055">
          <w:rPr>
            <w:b/>
          </w:rPr>
          <w:t>Do you agree with this approach? (Yes/No) If not please explain in detail why.</w:t>
        </w:r>
      </w:ins>
    </w:p>
    <w:p w:rsidR="00E2237B" w:rsidRPr="00194055" w:rsidRDefault="00E2237B" w:rsidP="00E2237B">
      <w:pPr>
        <w:pStyle w:val="ECCParagraph"/>
        <w:numPr>
          <w:ilvl w:val="0"/>
          <w:numId w:val="40"/>
        </w:numPr>
        <w:rPr>
          <w:ins w:id="501" w:author="Cristina Reis" w:date="2014-01-15T23:20:00Z"/>
        </w:rPr>
      </w:pPr>
      <w:ins w:id="502" w:author="Cristina Reis" w:date="2014-01-15T23:20:00Z">
        <w:r w:rsidRPr="00194055">
          <w:t>DECT and SRD</w:t>
        </w:r>
      </w:ins>
    </w:p>
    <w:p w:rsidR="00E2237B" w:rsidRPr="00194055" w:rsidRDefault="00E2237B" w:rsidP="00E2237B">
      <w:pPr>
        <w:pStyle w:val="ECCParagraph"/>
        <w:ind w:left="709"/>
        <w:rPr>
          <w:ins w:id="503" w:author="Cristina Reis" w:date="2014-01-15T23:20:00Z"/>
        </w:rPr>
      </w:pPr>
      <w:ins w:id="504" w:author="Cristina Reis" w:date="2014-01-15T23:20:00Z">
        <w:r w:rsidRPr="00194055">
          <w:t>Two of the potential uses of the 1900-1920 MHz and 2010-2025 MHz frequency bands proposed for study in the EC Mandate are DECT (1900-1920 MHz) and SRDs. Both uses would normally employ adequate mechanisms to access the spectrum equitably and operate under a general authorisation framework. The approach is application-neutral and technology-neutral as much as possible and in line with the principles set out in CEPT Report 14 and CEPT Report 44.</w:t>
        </w:r>
      </w:ins>
    </w:p>
    <w:p w:rsidR="00E2237B" w:rsidRPr="00194055" w:rsidRDefault="00E2237B" w:rsidP="00E2237B">
      <w:pPr>
        <w:pStyle w:val="ECCParagraph"/>
        <w:ind w:left="709"/>
        <w:rPr>
          <w:ins w:id="505" w:author="Cristina Reis" w:date="2014-01-15T23:20:00Z"/>
          <w:b/>
        </w:rPr>
      </w:pPr>
      <w:ins w:id="506" w:author="Cristina Reis" w:date="2014-01-15T23:20:00Z">
        <w:r w:rsidRPr="00194055">
          <w:rPr>
            <w:b/>
          </w:rPr>
          <w:t xml:space="preserve">Do you agree that SRD and DECT </w:t>
        </w:r>
        <w:proofErr w:type="gramStart"/>
        <w:r w:rsidRPr="00194055">
          <w:rPr>
            <w:b/>
          </w:rPr>
          <w:t>may be deployed</w:t>
        </w:r>
        <w:proofErr w:type="gramEnd"/>
        <w:r w:rsidRPr="00194055">
          <w:rPr>
            <w:b/>
          </w:rPr>
          <w:t xml:space="preserve"> and share the spectrum under a common technical and regulatory framework to foster a more efficient use of spectrum and future innovation? (Yes/No) If not, please indicate why.</w:t>
        </w:r>
      </w:ins>
    </w:p>
    <w:p w:rsidR="00E2237B" w:rsidRPr="00194055" w:rsidRDefault="00E2237B" w:rsidP="00E2237B">
      <w:pPr>
        <w:pStyle w:val="ECCParagraph"/>
        <w:numPr>
          <w:ilvl w:val="0"/>
          <w:numId w:val="40"/>
        </w:numPr>
        <w:rPr>
          <w:ins w:id="507" w:author="Cristina Reis" w:date="2014-01-15T23:20:00Z"/>
        </w:rPr>
      </w:pPr>
      <w:ins w:id="508" w:author="Cristina Reis" w:date="2014-01-15T23:20:00Z">
        <w:r w:rsidRPr="00194055">
          <w:t>PMSE and ad-hoc PPDR</w:t>
        </w:r>
      </w:ins>
    </w:p>
    <w:p w:rsidR="00E2237B" w:rsidRPr="00194055" w:rsidRDefault="00E2237B" w:rsidP="00E2237B">
      <w:pPr>
        <w:pStyle w:val="ECCParagraph"/>
        <w:ind w:left="709"/>
        <w:rPr>
          <w:ins w:id="509" w:author="Cristina Reis" w:date="2014-01-15T23:20:00Z"/>
        </w:rPr>
      </w:pPr>
      <w:ins w:id="510" w:author="Cristina Reis" w:date="2014-01-15T23:20:00Z">
        <w:r w:rsidRPr="00194055">
          <w:t xml:space="preserve">Two of the potential uses of the 1900-1920 MHz and 2010-2025 MHz frequency bands proposed for study in the EC Mandate are PMSE and ad-hoc PPDR. Both proposed uses of the band are to provide temporary links both fixed and mobile (incl. airborne such as video links from/to helicopters or unmanned air vehicles), where these frequency bands would be included in an extended harmonised tuning range for video cameras and video links. The proposal in the outline of the response to the Commission is that the same technical framework and same equipment </w:t>
        </w:r>
        <w:proofErr w:type="gramStart"/>
        <w:r w:rsidRPr="00194055">
          <w:t>can be used</w:t>
        </w:r>
        <w:proofErr w:type="gramEnd"/>
        <w:r w:rsidRPr="00194055">
          <w:t xml:space="preserve"> to meet the operational needs of both PMSE and PPDR users. </w:t>
        </w:r>
      </w:ins>
    </w:p>
    <w:p w:rsidR="00E2237B" w:rsidRPr="00194055" w:rsidRDefault="00E2237B" w:rsidP="00E2237B">
      <w:pPr>
        <w:pStyle w:val="ECCParagraph"/>
        <w:ind w:left="709"/>
        <w:rPr>
          <w:ins w:id="511" w:author="Cristina Reis" w:date="2014-01-15T18:28:00Z"/>
          <w:b/>
        </w:rPr>
      </w:pPr>
      <w:ins w:id="512" w:author="Cristina Reis" w:date="2014-01-15T23:20:00Z">
        <w:r w:rsidRPr="00194055">
          <w:rPr>
            <w:b/>
          </w:rPr>
          <w:t xml:space="preserve">Do you agree that PMSE and ad-hoc PPDR show sufficient similarities to share the same technical framework to foster a more efficient use of spectrum and future innovation? </w:t>
        </w:r>
        <w:proofErr w:type="gramStart"/>
        <w:r w:rsidRPr="00194055">
          <w:rPr>
            <w:b/>
          </w:rPr>
          <w:t>(Yes/No).</w:t>
        </w:r>
        <w:proofErr w:type="gramEnd"/>
        <w:r w:rsidRPr="00194055">
          <w:rPr>
            <w:b/>
          </w:rPr>
          <w:t xml:space="preserve"> If not, please indicate why.</w:t>
        </w:r>
      </w:ins>
      <w:ins w:id="513" w:author="Cristina Reis" w:date="2014-01-15T18:28:00Z">
        <w:r w:rsidRPr="00194055">
          <w:rPr>
            <w:b/>
          </w:rPr>
          <w:t>-</w:t>
        </w:r>
      </w:ins>
    </w:p>
    <w:p w:rsidR="00E2237B" w:rsidRPr="00194055" w:rsidRDefault="00E2237B" w:rsidP="00E2237B">
      <w:pPr>
        <w:pStyle w:val="Paragraphedeliste"/>
        <w:ind w:left="0"/>
        <w:jc w:val="both"/>
        <w:rPr>
          <w:ins w:id="514" w:author="Cristina Reis" w:date="2014-01-16T00:07:00Z"/>
          <w:szCs w:val="20"/>
          <w:lang w:val="en-GB"/>
        </w:rPr>
      </w:pPr>
      <w:ins w:id="515" w:author="Cristina Reis" w:date="2014-01-16T00:06:00Z">
        <w:r w:rsidRPr="00194055">
          <w:rPr>
            <w:szCs w:val="20"/>
            <w:lang w:val="en-GB"/>
          </w:rPr>
          <w:lastRenderedPageBreak/>
          <w:t xml:space="preserve">Comments </w:t>
        </w:r>
        <w:proofErr w:type="gramStart"/>
        <w:r w:rsidRPr="00194055">
          <w:rPr>
            <w:szCs w:val="20"/>
            <w:lang w:val="en-GB"/>
          </w:rPr>
          <w:t>have been received</w:t>
        </w:r>
        <w:proofErr w:type="gramEnd"/>
        <w:r w:rsidRPr="00194055">
          <w:rPr>
            <w:szCs w:val="20"/>
            <w:lang w:val="en-GB"/>
          </w:rPr>
          <w:t xml:space="preserve"> from</w:t>
        </w:r>
      </w:ins>
      <w:ins w:id="516" w:author="Cristina Reis" w:date="2014-01-16T00:07:00Z">
        <w:r w:rsidRPr="00194055">
          <w:rPr>
            <w:szCs w:val="20"/>
            <w:lang w:val="en-GB"/>
          </w:rPr>
          <w:t>:</w:t>
        </w:r>
      </w:ins>
      <w:ins w:id="517" w:author="Cristina Reis" w:date="2014-01-16T00:06:00Z">
        <w:r w:rsidRPr="00194055">
          <w:rPr>
            <w:szCs w:val="20"/>
            <w:lang w:val="en-GB"/>
          </w:rPr>
          <w:t xml:space="preserve"> </w:t>
        </w:r>
      </w:ins>
    </w:p>
    <w:p w:rsidR="00E2237B" w:rsidRPr="00194055" w:rsidRDefault="00E2237B" w:rsidP="00E2237B">
      <w:pPr>
        <w:pStyle w:val="Header3"/>
        <w:numPr>
          <w:ilvl w:val="0"/>
          <w:numId w:val="41"/>
        </w:numPr>
        <w:spacing w:before="120" w:after="120"/>
        <w:rPr>
          <w:ins w:id="518" w:author="Cristina Reis" w:date="2014-01-16T00:07:00Z"/>
          <w:b w:val="0"/>
          <w:sz w:val="20"/>
          <w:lang w:val="en-GB"/>
        </w:rPr>
      </w:pPr>
      <w:ins w:id="519" w:author="Cristina Reis" w:date="2014-01-16T00:07:00Z">
        <w:r w:rsidRPr="00194055">
          <w:rPr>
            <w:b w:val="0"/>
            <w:sz w:val="20"/>
            <w:lang w:val="en-GB"/>
          </w:rPr>
          <w:t>Deutsche Telekom</w:t>
        </w:r>
      </w:ins>
    </w:p>
    <w:p w:rsidR="00E2237B" w:rsidRPr="00194055" w:rsidRDefault="00E2237B" w:rsidP="00E2237B">
      <w:pPr>
        <w:pStyle w:val="Header3"/>
        <w:numPr>
          <w:ilvl w:val="0"/>
          <w:numId w:val="41"/>
        </w:numPr>
        <w:spacing w:before="120" w:after="120"/>
        <w:rPr>
          <w:ins w:id="520" w:author="Cristina Reis" w:date="2014-01-16T00:07:00Z"/>
          <w:b w:val="0"/>
          <w:sz w:val="20"/>
          <w:lang w:val="en-GB"/>
        </w:rPr>
      </w:pPr>
      <w:proofErr w:type="spellStart"/>
      <w:ins w:id="521" w:author="Cristina Reis" w:date="2014-01-16T00:07:00Z">
        <w:r w:rsidRPr="00194055">
          <w:rPr>
            <w:b w:val="0"/>
            <w:sz w:val="20"/>
            <w:lang w:val="en-GB"/>
          </w:rPr>
          <w:t>TriaGnoSys</w:t>
        </w:r>
        <w:proofErr w:type="spellEnd"/>
        <w:r w:rsidRPr="00194055">
          <w:rPr>
            <w:b w:val="0"/>
            <w:sz w:val="20"/>
            <w:lang w:val="en-GB"/>
          </w:rPr>
          <w:t xml:space="preserve"> (affiliated to aircraft cabin manufacturer Zodiac Aerospace)</w:t>
        </w:r>
      </w:ins>
    </w:p>
    <w:p w:rsidR="00E2237B" w:rsidRPr="00194055" w:rsidRDefault="00E2237B" w:rsidP="00E2237B">
      <w:pPr>
        <w:pStyle w:val="Paragraphedeliste"/>
        <w:numPr>
          <w:ilvl w:val="0"/>
          <w:numId w:val="41"/>
        </w:numPr>
        <w:spacing w:before="120" w:after="120"/>
        <w:rPr>
          <w:ins w:id="522" w:author="Cristina Reis" w:date="2014-01-16T00:07:00Z"/>
          <w:szCs w:val="20"/>
          <w:lang w:val="en-GB"/>
        </w:rPr>
      </w:pPr>
      <w:ins w:id="523" w:author="Cristina Reis" w:date="2014-01-16T00:07:00Z">
        <w:r w:rsidRPr="00194055">
          <w:rPr>
            <w:szCs w:val="20"/>
            <w:lang w:val="en-GB"/>
          </w:rPr>
          <w:t>Riedel (provider of PMSE solutions)</w:t>
        </w:r>
      </w:ins>
    </w:p>
    <w:p w:rsidR="00E2237B" w:rsidRPr="00194055" w:rsidRDefault="00E2237B" w:rsidP="00E2237B">
      <w:pPr>
        <w:pStyle w:val="Header3"/>
        <w:numPr>
          <w:ilvl w:val="0"/>
          <w:numId w:val="41"/>
        </w:numPr>
        <w:spacing w:before="120" w:after="120"/>
        <w:rPr>
          <w:ins w:id="524" w:author="Cristina Reis" w:date="2014-01-16T00:07:00Z"/>
          <w:b w:val="0"/>
          <w:sz w:val="20"/>
          <w:lang w:val="en-GB"/>
        </w:rPr>
      </w:pPr>
      <w:ins w:id="525" w:author="Cristina Reis" w:date="2014-01-16T00:07:00Z">
        <w:r w:rsidRPr="00194055">
          <w:rPr>
            <w:b w:val="0"/>
            <w:sz w:val="20"/>
            <w:lang w:val="en-GB"/>
          </w:rPr>
          <w:t>NPO (</w:t>
        </w:r>
        <w:proofErr w:type="spellStart"/>
        <w:r w:rsidRPr="00194055">
          <w:rPr>
            <w:b w:val="0"/>
            <w:sz w:val="20"/>
            <w:lang w:val="en-GB"/>
          </w:rPr>
          <w:t>Nederlandse</w:t>
        </w:r>
        <w:proofErr w:type="spellEnd"/>
        <w:r w:rsidRPr="00194055">
          <w:rPr>
            <w:b w:val="0"/>
            <w:sz w:val="20"/>
            <w:lang w:val="en-GB"/>
          </w:rPr>
          <w:t xml:space="preserve"> </w:t>
        </w:r>
        <w:proofErr w:type="spellStart"/>
        <w:r w:rsidRPr="00194055">
          <w:rPr>
            <w:b w:val="0"/>
            <w:sz w:val="20"/>
            <w:lang w:val="en-GB"/>
          </w:rPr>
          <w:t>Publieke</w:t>
        </w:r>
        <w:proofErr w:type="spellEnd"/>
        <w:r w:rsidRPr="00194055">
          <w:rPr>
            <w:b w:val="0"/>
            <w:sz w:val="20"/>
            <w:lang w:val="en-GB"/>
          </w:rPr>
          <w:t xml:space="preserve"> </w:t>
        </w:r>
        <w:proofErr w:type="spellStart"/>
        <w:r w:rsidRPr="00194055">
          <w:rPr>
            <w:b w:val="0"/>
            <w:sz w:val="20"/>
            <w:lang w:val="en-GB"/>
          </w:rPr>
          <w:t>Omroep</w:t>
        </w:r>
        <w:proofErr w:type="spellEnd"/>
        <w:r w:rsidRPr="00194055">
          <w:rPr>
            <w:b w:val="0"/>
            <w:sz w:val="20"/>
            <w:lang w:val="en-GB"/>
          </w:rPr>
          <w:t>; Netherlands Public Broadcasting)</w:t>
        </w:r>
      </w:ins>
    </w:p>
    <w:p w:rsidR="00E2237B" w:rsidRPr="00194055" w:rsidRDefault="00E2237B" w:rsidP="00E2237B">
      <w:pPr>
        <w:pStyle w:val="Paragraphedeliste"/>
        <w:numPr>
          <w:ilvl w:val="0"/>
          <w:numId w:val="41"/>
        </w:numPr>
        <w:rPr>
          <w:ins w:id="526" w:author="Cristina Reis" w:date="2014-01-16T00:07:00Z"/>
          <w:szCs w:val="20"/>
          <w:lang w:val="en-GB"/>
        </w:rPr>
      </w:pPr>
      <w:proofErr w:type="spellStart"/>
      <w:ins w:id="527" w:author="Cristina Reis" w:date="2014-01-16T00:07:00Z">
        <w:r w:rsidRPr="00194055">
          <w:rPr>
            <w:szCs w:val="20"/>
            <w:lang w:val="en-GB"/>
          </w:rPr>
          <w:t>Vislink</w:t>
        </w:r>
        <w:proofErr w:type="spellEnd"/>
        <w:r w:rsidRPr="00194055">
          <w:rPr>
            <w:szCs w:val="20"/>
            <w:lang w:val="en-GB"/>
          </w:rPr>
          <w:t xml:space="preserve"> (provider of PMSE solutions)</w:t>
        </w:r>
      </w:ins>
    </w:p>
    <w:p w:rsidR="00E2237B" w:rsidRPr="00194055" w:rsidRDefault="00E2237B" w:rsidP="00E2237B">
      <w:pPr>
        <w:pStyle w:val="Header3"/>
        <w:numPr>
          <w:ilvl w:val="0"/>
          <w:numId w:val="41"/>
        </w:numPr>
        <w:spacing w:before="120" w:after="120"/>
        <w:rPr>
          <w:ins w:id="528" w:author="Cristina Reis" w:date="2014-01-16T00:07:00Z"/>
          <w:b w:val="0"/>
          <w:sz w:val="20"/>
          <w:lang w:val="en-GB"/>
        </w:rPr>
      </w:pPr>
      <w:ins w:id="529" w:author="Cristina Reis" w:date="2014-01-20T17:33:00Z">
        <w:r>
          <w:rPr>
            <w:b w:val="0"/>
            <w:sz w:val="20"/>
            <w:lang w:val="en-GB"/>
          </w:rPr>
          <w:t>IRT (</w:t>
        </w:r>
      </w:ins>
      <w:proofErr w:type="spellStart"/>
      <w:ins w:id="530" w:author="Cristina Reis" w:date="2014-01-16T00:07:00Z">
        <w:r w:rsidRPr="00194055">
          <w:rPr>
            <w:b w:val="0"/>
            <w:sz w:val="20"/>
            <w:lang w:val="en-GB"/>
          </w:rPr>
          <w:t>Institut</w:t>
        </w:r>
        <w:proofErr w:type="spellEnd"/>
        <w:r w:rsidRPr="00194055">
          <w:rPr>
            <w:b w:val="0"/>
            <w:sz w:val="20"/>
            <w:lang w:val="en-GB"/>
          </w:rPr>
          <w:t xml:space="preserve"> </w:t>
        </w:r>
        <w:proofErr w:type="spellStart"/>
        <w:r w:rsidRPr="00194055">
          <w:rPr>
            <w:b w:val="0"/>
            <w:sz w:val="20"/>
            <w:lang w:val="en-GB"/>
          </w:rPr>
          <w:t>für</w:t>
        </w:r>
        <w:proofErr w:type="spellEnd"/>
        <w:r w:rsidRPr="00194055">
          <w:rPr>
            <w:b w:val="0"/>
            <w:sz w:val="20"/>
            <w:lang w:val="en-GB"/>
          </w:rPr>
          <w:t xml:space="preserve"> </w:t>
        </w:r>
        <w:proofErr w:type="spellStart"/>
        <w:r w:rsidRPr="00194055">
          <w:rPr>
            <w:b w:val="0"/>
            <w:sz w:val="20"/>
            <w:lang w:val="en-GB"/>
          </w:rPr>
          <w:t>Rundfunktechnik</w:t>
        </w:r>
        <w:proofErr w:type="spellEnd"/>
        <w:r w:rsidRPr="00194055">
          <w:rPr>
            <w:b w:val="0"/>
            <w:sz w:val="20"/>
            <w:lang w:val="en-GB"/>
          </w:rPr>
          <w:t>) (research institute of the public broadcasters of Germany, Austria, and Switzerland)</w:t>
        </w:r>
      </w:ins>
    </w:p>
    <w:p w:rsidR="00E2237B" w:rsidRPr="00194055" w:rsidRDefault="00E2237B" w:rsidP="00E2237B">
      <w:pPr>
        <w:pStyle w:val="Header3"/>
        <w:numPr>
          <w:ilvl w:val="0"/>
          <w:numId w:val="41"/>
        </w:numPr>
        <w:spacing w:before="120" w:after="120"/>
        <w:rPr>
          <w:ins w:id="531" w:author="Cristina Reis" w:date="2014-01-16T00:07:00Z"/>
          <w:b w:val="0"/>
          <w:sz w:val="20"/>
          <w:lang w:val="en-GB"/>
        </w:rPr>
      </w:pPr>
      <w:ins w:id="532" w:author="Cristina Reis" w:date="2014-01-16T00:07:00Z">
        <w:r w:rsidRPr="00194055">
          <w:rPr>
            <w:b w:val="0"/>
            <w:sz w:val="20"/>
            <w:lang w:val="en-GB"/>
          </w:rPr>
          <w:t>France</w:t>
        </w:r>
      </w:ins>
    </w:p>
    <w:p w:rsidR="00E2237B" w:rsidRPr="00194055" w:rsidRDefault="00E2237B" w:rsidP="00E2237B">
      <w:pPr>
        <w:pStyle w:val="Header3"/>
        <w:numPr>
          <w:ilvl w:val="0"/>
          <w:numId w:val="41"/>
        </w:numPr>
        <w:spacing w:before="120" w:after="120"/>
        <w:rPr>
          <w:ins w:id="533" w:author="Cristina Reis" w:date="2014-01-16T00:07:00Z"/>
          <w:b w:val="0"/>
          <w:sz w:val="20"/>
          <w:lang w:val="en-GB"/>
        </w:rPr>
      </w:pPr>
      <w:ins w:id="534" w:author="Cristina Reis" w:date="2014-01-16T00:07:00Z">
        <w:r w:rsidRPr="00194055">
          <w:rPr>
            <w:b w:val="0"/>
            <w:sz w:val="20"/>
            <w:lang w:val="en-GB"/>
          </w:rPr>
          <w:t>DECT Forum</w:t>
        </w:r>
      </w:ins>
    </w:p>
    <w:p w:rsidR="00E2237B" w:rsidRPr="00194055" w:rsidRDefault="00E2237B" w:rsidP="00E2237B">
      <w:pPr>
        <w:pStyle w:val="Header3"/>
        <w:numPr>
          <w:ilvl w:val="0"/>
          <w:numId w:val="41"/>
        </w:numPr>
        <w:spacing w:before="120" w:after="120"/>
        <w:rPr>
          <w:ins w:id="535" w:author="Cristina Reis" w:date="2014-01-16T00:07:00Z"/>
          <w:sz w:val="20"/>
          <w:lang w:val="en-GB"/>
        </w:rPr>
      </w:pPr>
      <w:ins w:id="536" w:author="Cristina Reis" w:date="2014-01-16T00:07:00Z">
        <w:r w:rsidRPr="00194055">
          <w:rPr>
            <w:b w:val="0"/>
            <w:sz w:val="20"/>
            <w:lang w:val="en-GB"/>
          </w:rPr>
          <w:t>Sweden</w:t>
        </w:r>
      </w:ins>
    </w:p>
    <w:p w:rsidR="00E2237B" w:rsidRPr="00194055" w:rsidRDefault="00E2237B" w:rsidP="00E2237B">
      <w:pPr>
        <w:pStyle w:val="Header3"/>
        <w:numPr>
          <w:ilvl w:val="0"/>
          <w:numId w:val="41"/>
        </w:numPr>
        <w:spacing w:before="120" w:after="120"/>
        <w:rPr>
          <w:ins w:id="537" w:author="Cristina Reis" w:date="2014-01-16T00:07:00Z"/>
          <w:sz w:val="20"/>
          <w:lang w:val="en-GB"/>
        </w:rPr>
      </w:pPr>
      <w:ins w:id="538" w:author="Cristina Reis" w:date="2014-01-16T00:07:00Z">
        <w:r w:rsidRPr="00194055">
          <w:rPr>
            <w:b w:val="0"/>
            <w:sz w:val="20"/>
            <w:lang w:val="en-GB"/>
          </w:rPr>
          <w:t>Lufthansa Systems</w:t>
        </w:r>
      </w:ins>
    </w:p>
    <w:p w:rsidR="00E2237B" w:rsidRPr="00194055" w:rsidRDefault="00E2237B" w:rsidP="00E2237B">
      <w:pPr>
        <w:pStyle w:val="Header3"/>
        <w:numPr>
          <w:ilvl w:val="0"/>
          <w:numId w:val="41"/>
        </w:numPr>
        <w:spacing w:before="120" w:after="120"/>
        <w:rPr>
          <w:ins w:id="539" w:author="Cristina Reis" w:date="2014-01-16T00:07:00Z"/>
          <w:sz w:val="20"/>
          <w:lang w:val="en-GB"/>
        </w:rPr>
      </w:pPr>
      <w:ins w:id="540" w:author="Cristina Reis" w:date="2014-01-16T00:07:00Z">
        <w:r w:rsidRPr="00194055">
          <w:rPr>
            <w:b w:val="0"/>
            <w:sz w:val="20"/>
            <w:lang w:val="en-GB"/>
          </w:rPr>
          <w:t>Netherlands</w:t>
        </w:r>
      </w:ins>
    </w:p>
    <w:p w:rsidR="00E2237B" w:rsidRPr="00194055" w:rsidRDefault="00E2237B" w:rsidP="00E2237B">
      <w:pPr>
        <w:pStyle w:val="Header3"/>
        <w:numPr>
          <w:ilvl w:val="0"/>
          <w:numId w:val="41"/>
        </w:numPr>
        <w:spacing w:before="120" w:after="120"/>
        <w:rPr>
          <w:ins w:id="541" w:author="Cristina Reis" w:date="2014-01-16T00:07:00Z"/>
          <w:b w:val="0"/>
          <w:sz w:val="20"/>
          <w:lang w:val="en-GB"/>
        </w:rPr>
      </w:pPr>
      <w:proofErr w:type="spellStart"/>
      <w:ins w:id="542" w:author="Cristina Reis" w:date="2014-01-16T00:07:00Z">
        <w:r w:rsidRPr="00194055">
          <w:rPr>
            <w:b w:val="0"/>
            <w:sz w:val="20"/>
            <w:lang w:val="en-GB"/>
          </w:rPr>
          <w:t>Selex</w:t>
        </w:r>
        <w:proofErr w:type="spellEnd"/>
        <w:r w:rsidRPr="00194055">
          <w:rPr>
            <w:b w:val="0"/>
            <w:sz w:val="20"/>
            <w:lang w:val="en-GB"/>
          </w:rPr>
          <w:t xml:space="preserve"> ES (inter-alia provider of PPDR solutions)</w:t>
        </w:r>
      </w:ins>
    </w:p>
    <w:p w:rsidR="00E2237B" w:rsidRPr="00194055" w:rsidRDefault="00E2237B" w:rsidP="00E2237B">
      <w:pPr>
        <w:pStyle w:val="Header3"/>
        <w:numPr>
          <w:ilvl w:val="0"/>
          <w:numId w:val="41"/>
        </w:numPr>
        <w:spacing w:before="120" w:after="120"/>
        <w:rPr>
          <w:ins w:id="543" w:author="Cristina Reis" w:date="2014-01-16T00:07:00Z"/>
          <w:b w:val="0"/>
          <w:sz w:val="20"/>
          <w:lang w:val="en-GB"/>
        </w:rPr>
      </w:pPr>
      <w:ins w:id="544" w:author="Cristina Reis" w:date="2014-01-16T00:07:00Z">
        <w:r w:rsidRPr="00194055">
          <w:rPr>
            <w:b w:val="0"/>
            <w:sz w:val="20"/>
            <w:lang w:val="en-GB"/>
          </w:rPr>
          <w:t>British Airways</w:t>
        </w:r>
      </w:ins>
    </w:p>
    <w:p w:rsidR="00E2237B" w:rsidRPr="00194055" w:rsidRDefault="00E2237B" w:rsidP="00E2237B">
      <w:pPr>
        <w:pStyle w:val="Header3"/>
        <w:numPr>
          <w:ilvl w:val="0"/>
          <w:numId w:val="41"/>
        </w:numPr>
        <w:spacing w:before="120" w:after="120"/>
        <w:rPr>
          <w:ins w:id="545" w:author="Cristina Reis" w:date="2014-01-16T00:07:00Z"/>
          <w:b w:val="0"/>
          <w:sz w:val="20"/>
          <w:lang w:val="en-GB"/>
        </w:rPr>
      </w:pPr>
      <w:proofErr w:type="spellStart"/>
      <w:ins w:id="546" w:author="Cristina Reis" w:date="2014-01-16T00:07:00Z">
        <w:r w:rsidRPr="00194055">
          <w:rPr>
            <w:b w:val="0"/>
            <w:sz w:val="20"/>
            <w:lang w:val="en-GB"/>
          </w:rPr>
          <w:t>Telefónica</w:t>
        </w:r>
        <w:proofErr w:type="spellEnd"/>
        <w:r w:rsidRPr="00194055">
          <w:rPr>
            <w:b w:val="0"/>
            <w:sz w:val="20"/>
            <w:lang w:val="en-GB"/>
          </w:rPr>
          <w:t xml:space="preserve"> S.A.</w:t>
        </w:r>
      </w:ins>
    </w:p>
    <w:p w:rsidR="00E2237B" w:rsidRPr="00A44848" w:rsidRDefault="00E2237B" w:rsidP="00E2237B">
      <w:pPr>
        <w:pStyle w:val="Header3"/>
        <w:numPr>
          <w:ilvl w:val="0"/>
          <w:numId w:val="41"/>
        </w:numPr>
        <w:spacing w:before="120" w:after="120"/>
        <w:rPr>
          <w:ins w:id="547" w:author="Cristina Reis" w:date="2014-01-16T00:07:00Z"/>
          <w:b w:val="0"/>
          <w:sz w:val="20"/>
          <w:lang w:val="fr-FR"/>
        </w:rPr>
      </w:pPr>
      <w:ins w:id="548" w:author="Cristina Reis" w:date="2014-01-16T00:07:00Z">
        <w:r w:rsidRPr="00A44848">
          <w:rPr>
            <w:b w:val="0"/>
            <w:sz w:val="20"/>
            <w:lang w:val="fr-FR"/>
          </w:rPr>
          <w:t>Multi-operators’ response from Bouygues Telecom, Orange, and SFR</w:t>
        </w:r>
      </w:ins>
      <w:ins w:id="549" w:author="CG#4, 20141017" w:date="2014-01-17T12:35:00Z">
        <w:r w:rsidRPr="00A44848">
          <w:rPr>
            <w:b w:val="0"/>
            <w:sz w:val="20"/>
            <w:lang w:val="fr-FR"/>
          </w:rPr>
          <w:t xml:space="preserve"> (</w:t>
        </w:r>
      </w:ins>
      <w:ins w:id="550" w:author="Cristina Reis" w:date="2014-01-20T17:33:00Z">
        <w:r w:rsidRPr="00A44848">
          <w:rPr>
            <w:b w:val="0"/>
            <w:sz w:val="20"/>
            <w:lang w:val="fr-FR"/>
          </w:rPr>
          <w:t>Société Française de Radiotéléphone</w:t>
        </w:r>
      </w:ins>
      <w:ins w:id="551" w:author="CG#4, 20141017" w:date="2014-01-17T12:35:00Z">
        <w:r w:rsidRPr="00A44848">
          <w:rPr>
            <w:b w:val="0"/>
            <w:sz w:val="20"/>
            <w:lang w:val="fr-FR"/>
          </w:rPr>
          <w:t>)</w:t>
        </w:r>
      </w:ins>
    </w:p>
    <w:p w:rsidR="00E2237B" w:rsidRPr="00194055" w:rsidRDefault="00E2237B" w:rsidP="00E2237B">
      <w:pPr>
        <w:pStyle w:val="Header3"/>
        <w:numPr>
          <w:ilvl w:val="0"/>
          <w:numId w:val="41"/>
        </w:numPr>
        <w:spacing w:before="120" w:after="120"/>
        <w:rPr>
          <w:ins w:id="552" w:author="Cristina Reis" w:date="2014-01-16T00:07:00Z"/>
          <w:b w:val="0"/>
          <w:sz w:val="20"/>
          <w:lang w:val="en-GB"/>
        </w:rPr>
      </w:pPr>
      <w:ins w:id="553" w:author="Cristina Reis" w:date="2014-01-16T00:07:00Z">
        <w:r w:rsidRPr="00194055">
          <w:rPr>
            <w:b w:val="0"/>
            <w:sz w:val="20"/>
            <w:lang w:val="en-GB"/>
          </w:rPr>
          <w:t>Germany</w:t>
        </w:r>
      </w:ins>
    </w:p>
    <w:p w:rsidR="00E2237B" w:rsidRPr="00194055" w:rsidRDefault="00E2237B" w:rsidP="00E2237B">
      <w:pPr>
        <w:pStyle w:val="Header3"/>
        <w:numPr>
          <w:ilvl w:val="0"/>
          <w:numId w:val="41"/>
        </w:numPr>
        <w:spacing w:before="120" w:after="120"/>
        <w:rPr>
          <w:ins w:id="554" w:author="Cristina Reis" w:date="2014-01-16T00:07:00Z"/>
          <w:b w:val="0"/>
          <w:sz w:val="20"/>
          <w:lang w:val="en-GB"/>
        </w:rPr>
      </w:pPr>
      <w:ins w:id="555" w:author="CG#4, 20141017" w:date="2014-01-17T12:33:00Z">
        <w:r w:rsidRPr="00194055">
          <w:rPr>
            <w:b w:val="0"/>
            <w:sz w:val="20"/>
            <w:lang w:val="en-GB"/>
          </w:rPr>
          <w:t xml:space="preserve">BT </w:t>
        </w:r>
      </w:ins>
      <w:ins w:id="556" w:author="CG#4, 20141017" w:date="2014-01-17T12:34:00Z">
        <w:r w:rsidRPr="00194055">
          <w:rPr>
            <w:b w:val="0"/>
            <w:sz w:val="20"/>
            <w:lang w:val="en-GB"/>
          </w:rPr>
          <w:t>(</w:t>
        </w:r>
      </w:ins>
      <w:ins w:id="557" w:author="CG#4, 20141017" w:date="2014-01-17T12:35:00Z">
        <w:r w:rsidRPr="00194055">
          <w:rPr>
            <w:b w:val="0"/>
            <w:sz w:val="20"/>
            <w:lang w:val="en-GB"/>
          </w:rPr>
          <w:t>British Telecommunications PLC</w:t>
        </w:r>
      </w:ins>
      <w:ins w:id="558" w:author="CG#4, 20141017" w:date="2014-01-17T12:34:00Z">
        <w:r w:rsidRPr="00194055">
          <w:rPr>
            <w:b w:val="0"/>
            <w:sz w:val="20"/>
            <w:lang w:val="en-GB"/>
          </w:rPr>
          <w:t>)</w:t>
        </w:r>
      </w:ins>
    </w:p>
    <w:p w:rsidR="00E2237B" w:rsidRPr="00194055" w:rsidRDefault="00E2237B" w:rsidP="00E2237B">
      <w:pPr>
        <w:pStyle w:val="Header3"/>
        <w:spacing w:before="120" w:after="120"/>
        <w:rPr>
          <w:ins w:id="559" w:author="Cristina Reis" w:date="2014-01-16T00:07:00Z"/>
          <w:b w:val="0"/>
          <w:sz w:val="20"/>
          <w:lang w:val="en-GB"/>
        </w:rPr>
      </w:pPr>
      <w:ins w:id="560" w:author="Cristina Reis" w:date="2014-01-16T00:07:00Z">
        <w:r w:rsidRPr="00194055">
          <w:rPr>
            <w:b w:val="0"/>
            <w:sz w:val="20"/>
            <w:lang w:val="en-GB"/>
          </w:rPr>
          <w:t>All the comments are included in</w:t>
        </w:r>
      </w:ins>
      <w:ins w:id="561" w:author="CG#4, 20141017" w:date="2014-01-17T12:31:00Z">
        <w:r w:rsidRPr="00194055">
          <w:rPr>
            <w:b w:val="0"/>
            <w:sz w:val="20"/>
            <w:lang w:val="en-GB"/>
          </w:rPr>
          <w:t xml:space="preserve"> Annex 2 of</w:t>
        </w:r>
      </w:ins>
      <w:ins w:id="562" w:author="CG#4, 20141017" w:date="2014-01-17T12:30:00Z">
        <w:r w:rsidRPr="00194055">
          <w:rPr>
            <w:sz w:val="20"/>
            <w:lang w:val="en-GB"/>
          </w:rPr>
          <w:t xml:space="preserve"> </w:t>
        </w:r>
        <w:r w:rsidRPr="00194055">
          <w:rPr>
            <w:b w:val="0"/>
            <w:sz w:val="20"/>
            <w:lang w:val="en-GB"/>
          </w:rPr>
          <w:t xml:space="preserve">Document </w:t>
        </w:r>
        <w:proofErr w:type="gramStart"/>
        <w:r w:rsidRPr="00194055">
          <w:rPr>
            <w:b w:val="0"/>
            <w:sz w:val="20"/>
            <w:lang w:val="en-GB"/>
          </w:rPr>
          <w:t>FM(</w:t>
        </w:r>
        <w:proofErr w:type="gramEnd"/>
        <w:r w:rsidRPr="00194055">
          <w:rPr>
            <w:b w:val="0"/>
            <w:sz w:val="20"/>
            <w:lang w:val="en-GB"/>
          </w:rPr>
          <w:t>14)</w:t>
        </w:r>
      </w:ins>
      <w:ins w:id="563" w:author="Thomas Weber" w:date="2014-01-21T22:55:00Z">
        <w:r w:rsidR="008A68DE">
          <w:rPr>
            <w:b w:val="0"/>
            <w:sz w:val="20"/>
            <w:lang w:val="en-GB"/>
          </w:rPr>
          <w:t>021 [</w:t>
        </w:r>
      </w:ins>
      <w:ins w:id="564" w:author="CG#4, 20141017" w:date="2014-01-17T12:30:00Z">
        <w:r w:rsidRPr="00194055">
          <w:rPr>
            <w:b w:val="0"/>
            <w:sz w:val="20"/>
            <w:lang w:val="en-GB"/>
          </w:rPr>
          <w:t>xxx</w:t>
        </w:r>
      </w:ins>
      <w:ins w:id="565" w:author="Cristina Reis" w:date="2014-01-16T00:07:00Z">
        <w:r w:rsidRPr="00194055">
          <w:rPr>
            <w:b w:val="0"/>
            <w:sz w:val="20"/>
            <w:lang w:val="en-GB"/>
          </w:rPr>
          <w:t>.</w:t>
        </w:r>
      </w:ins>
    </w:p>
    <w:p w:rsidR="00E2237B" w:rsidRPr="00194055" w:rsidRDefault="00E2237B" w:rsidP="00E2237B">
      <w:pPr>
        <w:pStyle w:val="Paragraphedeliste"/>
        <w:ind w:left="0"/>
        <w:jc w:val="both"/>
        <w:rPr>
          <w:ins w:id="566" w:author="Cristina Reis" w:date="2014-01-16T00:06:00Z"/>
          <w:szCs w:val="20"/>
          <w:lang w:val="en-GB"/>
        </w:rPr>
      </w:pPr>
    </w:p>
    <w:p w:rsidR="00E2237B" w:rsidRPr="00194055" w:rsidRDefault="00E2237B" w:rsidP="00E2237B">
      <w:pPr>
        <w:autoSpaceDE w:val="0"/>
        <w:autoSpaceDN w:val="0"/>
        <w:adjustRightInd w:val="0"/>
        <w:spacing w:after="240"/>
        <w:jc w:val="both"/>
        <w:rPr>
          <w:ins w:id="567" w:author="Cristina Reis" w:date="2014-01-16T00:04:00Z"/>
          <w:b/>
          <w:lang w:val="en-GB"/>
        </w:rPr>
      </w:pPr>
      <w:ins w:id="568" w:author="Cristina Reis" w:date="2014-01-16T00:04:00Z">
        <w:r w:rsidRPr="00194055">
          <w:rPr>
            <w:b/>
            <w:lang w:val="en-GB"/>
          </w:rPr>
          <w:t>Summary of the re</w:t>
        </w:r>
      </w:ins>
      <w:ins w:id="569" w:author="Cristina Reis" w:date="2014-01-16T00:05:00Z">
        <w:r w:rsidRPr="00194055">
          <w:rPr>
            <w:b/>
            <w:lang w:val="en-GB"/>
          </w:rPr>
          <w:t>sponses</w:t>
        </w:r>
      </w:ins>
    </w:p>
    <w:p w:rsidR="00E2237B" w:rsidRPr="00194055" w:rsidRDefault="00E2237B" w:rsidP="00E2237B">
      <w:pPr>
        <w:spacing w:after="100" w:line="264" w:lineRule="auto"/>
        <w:jc w:val="both"/>
        <w:rPr>
          <w:ins w:id="570" w:author="Cristina Reis" w:date="2014-01-16T00:13:00Z"/>
          <w:rFonts w:cs="Arial"/>
          <w:color w:val="000000"/>
          <w:szCs w:val="20"/>
          <w:lang w:val="en-GB"/>
        </w:rPr>
      </w:pPr>
      <w:ins w:id="571" w:author="Cristina Reis" w:date="2014-01-16T00:11:00Z">
        <w:r w:rsidRPr="00194055">
          <w:rPr>
            <w:rFonts w:cs="Arial"/>
            <w:color w:val="000000"/>
            <w:szCs w:val="20"/>
            <w:lang w:val="en-GB"/>
          </w:rPr>
          <w:t>The table below includes an indicative overview of the support for applications (whereby some comments rather support the concept than specific applications, and some respondents may support different applications in different ranges).</w:t>
        </w:r>
      </w:ins>
    </w:p>
    <w:p w:rsidR="00E2237B" w:rsidRPr="00194055" w:rsidRDefault="00E2237B" w:rsidP="00E2237B">
      <w:pPr>
        <w:spacing w:after="100" w:line="264" w:lineRule="auto"/>
        <w:jc w:val="both"/>
        <w:rPr>
          <w:ins w:id="572" w:author="Cristina Reis" w:date="2014-01-16T00:11:00Z"/>
          <w:rFonts w:cs="Arial"/>
          <w:color w:val="000000"/>
          <w:szCs w:val="20"/>
          <w:lang w:val="en-GB"/>
        </w:rPr>
      </w:pPr>
    </w:p>
    <w:tbl>
      <w:tblPr>
        <w:tblStyle w:val="Grilledutableau"/>
        <w:tblW w:w="9271" w:type="dxa"/>
        <w:tblInd w:w="108" w:type="dxa"/>
        <w:tblLook w:val="04A0" w:firstRow="1" w:lastRow="0" w:firstColumn="1" w:lastColumn="0" w:noHBand="0" w:noVBand="1"/>
      </w:tblPr>
      <w:tblGrid>
        <w:gridCol w:w="3925"/>
        <w:gridCol w:w="5346"/>
      </w:tblGrid>
      <w:tr w:rsidR="00E2237B" w:rsidRPr="00194055" w:rsidTr="00E72FF9">
        <w:trPr>
          <w:ins w:id="573" w:author="Cristina Reis" w:date="2014-01-16T00:11:00Z"/>
        </w:trPr>
        <w:tc>
          <w:tcPr>
            <w:tcW w:w="3925" w:type="dxa"/>
          </w:tcPr>
          <w:p w:rsidR="00E2237B" w:rsidRPr="00194055" w:rsidRDefault="00E2237B" w:rsidP="00E72FF9">
            <w:pPr>
              <w:rPr>
                <w:ins w:id="574" w:author="Cristina Reis" w:date="2014-01-16T00:11:00Z"/>
                <w:rFonts w:cs="Arial"/>
                <w:b/>
                <w:szCs w:val="20"/>
                <w:lang w:val="en-GB"/>
              </w:rPr>
            </w:pPr>
            <w:ins w:id="575" w:author="Cristina Reis" w:date="2014-01-16T00:11:00Z">
              <w:r w:rsidRPr="00194055">
                <w:rPr>
                  <w:rFonts w:cs="Arial"/>
                  <w:b/>
                  <w:szCs w:val="20"/>
                  <w:lang w:val="en-GB"/>
                </w:rPr>
                <w:t>Application</w:t>
              </w:r>
            </w:ins>
          </w:p>
        </w:tc>
        <w:tc>
          <w:tcPr>
            <w:tcW w:w="5346" w:type="dxa"/>
          </w:tcPr>
          <w:p w:rsidR="00E2237B" w:rsidRPr="00194055" w:rsidRDefault="00E2237B" w:rsidP="00E72FF9">
            <w:pPr>
              <w:rPr>
                <w:ins w:id="576" w:author="Cristina Reis" w:date="2014-01-16T00:11:00Z"/>
                <w:rFonts w:cs="Arial"/>
                <w:b/>
                <w:szCs w:val="20"/>
                <w:lang w:val="en-GB"/>
              </w:rPr>
            </w:pPr>
            <w:ins w:id="577" w:author="Cristina Reis" w:date="2014-01-16T00:11:00Z">
              <w:r w:rsidRPr="00194055">
                <w:rPr>
                  <w:rFonts w:cs="Arial"/>
                  <w:b/>
                  <w:szCs w:val="20"/>
                  <w:lang w:val="en-GB"/>
                </w:rPr>
                <w:t>Supported by number of responses</w:t>
              </w:r>
            </w:ins>
          </w:p>
        </w:tc>
      </w:tr>
      <w:tr w:rsidR="00E2237B" w:rsidRPr="00194055" w:rsidTr="00E72FF9">
        <w:trPr>
          <w:ins w:id="578" w:author="Cristina Reis" w:date="2014-01-16T00:11:00Z"/>
        </w:trPr>
        <w:tc>
          <w:tcPr>
            <w:tcW w:w="3925" w:type="dxa"/>
          </w:tcPr>
          <w:p w:rsidR="00E2237B" w:rsidRPr="00194055" w:rsidRDefault="00E2237B" w:rsidP="00E72FF9">
            <w:pPr>
              <w:rPr>
                <w:ins w:id="579" w:author="Cristina Reis" w:date="2014-01-16T00:11:00Z"/>
                <w:rFonts w:cs="Arial"/>
                <w:szCs w:val="20"/>
                <w:lang w:val="en-GB"/>
              </w:rPr>
            </w:pPr>
            <w:ins w:id="580" w:author="Cristina Reis" w:date="2014-01-16T00:11:00Z">
              <w:r w:rsidRPr="00194055">
                <w:rPr>
                  <w:rFonts w:cs="Arial"/>
                  <w:szCs w:val="20"/>
                  <w:lang w:val="en-GB"/>
                </w:rPr>
                <w:t>Broadband DA2GC</w:t>
              </w:r>
            </w:ins>
          </w:p>
        </w:tc>
        <w:tc>
          <w:tcPr>
            <w:tcW w:w="5346" w:type="dxa"/>
          </w:tcPr>
          <w:p w:rsidR="00E2237B" w:rsidRPr="00194055" w:rsidRDefault="00E2237B" w:rsidP="00E72FF9">
            <w:pPr>
              <w:rPr>
                <w:ins w:id="581" w:author="Cristina Reis" w:date="2014-01-16T00:11:00Z"/>
                <w:rFonts w:cs="Arial"/>
                <w:szCs w:val="20"/>
                <w:lang w:val="en-GB"/>
              </w:rPr>
            </w:pPr>
            <w:ins w:id="582" w:author="Cristina Reis" w:date="2014-01-16T00:11:00Z">
              <w:r w:rsidRPr="00194055">
                <w:rPr>
                  <w:rFonts w:cs="Arial"/>
                  <w:szCs w:val="20"/>
                  <w:lang w:val="en-GB"/>
                </w:rPr>
                <w:t>1, 2, 7, 10, 11, 13, 14, 16, 17</w:t>
              </w:r>
            </w:ins>
          </w:p>
        </w:tc>
      </w:tr>
      <w:tr w:rsidR="00E2237B" w:rsidRPr="00194055" w:rsidTr="00E72FF9">
        <w:trPr>
          <w:ins w:id="583" w:author="Cristina Reis" w:date="2014-01-16T00:11:00Z"/>
        </w:trPr>
        <w:tc>
          <w:tcPr>
            <w:tcW w:w="3925" w:type="dxa"/>
          </w:tcPr>
          <w:p w:rsidR="00E2237B" w:rsidRPr="00194055" w:rsidRDefault="00E2237B" w:rsidP="00E72FF9">
            <w:pPr>
              <w:rPr>
                <w:ins w:id="584" w:author="Cristina Reis" w:date="2014-01-16T00:11:00Z"/>
                <w:rFonts w:cs="Arial"/>
                <w:szCs w:val="20"/>
                <w:lang w:val="en-GB"/>
              </w:rPr>
            </w:pPr>
            <w:ins w:id="585" w:author="Cristina Reis" w:date="2014-01-16T00:11:00Z">
              <w:r w:rsidRPr="00194055">
                <w:rPr>
                  <w:rFonts w:cs="Arial"/>
                  <w:szCs w:val="20"/>
                  <w:lang w:val="en-GB"/>
                </w:rPr>
                <w:t>DECT</w:t>
              </w:r>
            </w:ins>
          </w:p>
        </w:tc>
        <w:tc>
          <w:tcPr>
            <w:tcW w:w="5346" w:type="dxa"/>
          </w:tcPr>
          <w:p w:rsidR="00E2237B" w:rsidRPr="00194055" w:rsidRDefault="00E2237B" w:rsidP="00E72FF9">
            <w:pPr>
              <w:rPr>
                <w:ins w:id="586" w:author="Cristina Reis" w:date="2014-01-16T00:11:00Z"/>
                <w:rFonts w:cs="Arial"/>
                <w:szCs w:val="20"/>
                <w:lang w:val="en-GB"/>
              </w:rPr>
            </w:pPr>
            <w:ins w:id="587" w:author="Cristina Reis" w:date="2014-01-16T00:11:00Z">
              <w:r w:rsidRPr="00194055">
                <w:rPr>
                  <w:rFonts w:cs="Arial"/>
                  <w:szCs w:val="20"/>
                  <w:lang w:val="en-GB"/>
                </w:rPr>
                <w:t>8, 11, 16</w:t>
              </w:r>
            </w:ins>
          </w:p>
        </w:tc>
      </w:tr>
      <w:tr w:rsidR="00E2237B" w:rsidRPr="00194055" w:rsidTr="00E72FF9">
        <w:trPr>
          <w:ins w:id="588" w:author="Cristina Reis" w:date="2014-01-16T00:11:00Z"/>
        </w:trPr>
        <w:tc>
          <w:tcPr>
            <w:tcW w:w="3925" w:type="dxa"/>
          </w:tcPr>
          <w:p w:rsidR="00E2237B" w:rsidRPr="00194055" w:rsidRDefault="00E2237B" w:rsidP="00E72FF9">
            <w:pPr>
              <w:rPr>
                <w:ins w:id="589" w:author="Cristina Reis" w:date="2014-01-16T00:11:00Z"/>
                <w:rFonts w:cs="Arial"/>
                <w:szCs w:val="20"/>
                <w:lang w:val="en-GB"/>
              </w:rPr>
            </w:pPr>
            <w:ins w:id="590" w:author="Cristina Reis" w:date="2014-01-16T00:11:00Z">
              <w:r w:rsidRPr="00194055">
                <w:rPr>
                  <w:rFonts w:cs="Arial"/>
                  <w:szCs w:val="20"/>
                  <w:lang w:val="en-GB"/>
                </w:rPr>
                <w:t>SRDs</w:t>
              </w:r>
            </w:ins>
          </w:p>
        </w:tc>
        <w:tc>
          <w:tcPr>
            <w:tcW w:w="5346" w:type="dxa"/>
          </w:tcPr>
          <w:p w:rsidR="00E2237B" w:rsidRPr="00194055" w:rsidRDefault="00E2237B" w:rsidP="00E72FF9">
            <w:pPr>
              <w:rPr>
                <w:ins w:id="591" w:author="Cristina Reis" w:date="2014-01-16T00:11:00Z"/>
                <w:rFonts w:cs="Arial"/>
                <w:szCs w:val="20"/>
                <w:lang w:val="en-GB"/>
              </w:rPr>
            </w:pPr>
            <w:ins w:id="592" w:author="Cristina Reis" w:date="2014-01-16T00:11:00Z">
              <w:r w:rsidRPr="00194055">
                <w:rPr>
                  <w:rFonts w:cs="Arial"/>
                  <w:szCs w:val="20"/>
                  <w:lang w:val="en-GB"/>
                </w:rPr>
                <w:t>9, 11, 16</w:t>
              </w:r>
            </w:ins>
          </w:p>
        </w:tc>
      </w:tr>
      <w:tr w:rsidR="00E2237B" w:rsidRPr="00194055" w:rsidTr="00E72FF9">
        <w:trPr>
          <w:ins w:id="593" w:author="Cristina Reis" w:date="2014-01-16T00:11:00Z"/>
        </w:trPr>
        <w:tc>
          <w:tcPr>
            <w:tcW w:w="3925" w:type="dxa"/>
          </w:tcPr>
          <w:p w:rsidR="00E2237B" w:rsidRPr="00194055" w:rsidRDefault="00E2237B" w:rsidP="00E72FF9">
            <w:pPr>
              <w:rPr>
                <w:ins w:id="594" w:author="Cristina Reis" w:date="2014-01-16T00:11:00Z"/>
                <w:rFonts w:cs="Arial"/>
                <w:szCs w:val="20"/>
                <w:lang w:val="en-GB"/>
              </w:rPr>
            </w:pPr>
            <w:ins w:id="595" w:author="Cristina Reis" w:date="2014-01-16T00:11:00Z">
              <w:r w:rsidRPr="00194055">
                <w:rPr>
                  <w:rFonts w:cs="Arial"/>
                  <w:szCs w:val="20"/>
                  <w:lang w:val="en-GB"/>
                </w:rPr>
                <w:t>PMSE</w:t>
              </w:r>
            </w:ins>
          </w:p>
        </w:tc>
        <w:tc>
          <w:tcPr>
            <w:tcW w:w="5346" w:type="dxa"/>
          </w:tcPr>
          <w:p w:rsidR="00E2237B" w:rsidRPr="00194055" w:rsidRDefault="00E2237B" w:rsidP="00E72FF9">
            <w:pPr>
              <w:rPr>
                <w:ins w:id="596" w:author="Cristina Reis" w:date="2014-01-16T00:11:00Z"/>
                <w:rFonts w:cs="Arial"/>
                <w:szCs w:val="20"/>
                <w:lang w:val="en-GB"/>
              </w:rPr>
            </w:pPr>
            <w:ins w:id="597" w:author="Cristina Reis" w:date="2014-01-16T00:11:00Z">
              <w:r w:rsidRPr="00194055">
                <w:rPr>
                  <w:rFonts w:cs="Arial"/>
                  <w:szCs w:val="20"/>
                  <w:lang w:val="en-GB"/>
                </w:rPr>
                <w:t>3, 4, 5, 6, 7, 11, 16</w:t>
              </w:r>
            </w:ins>
          </w:p>
        </w:tc>
      </w:tr>
      <w:tr w:rsidR="00E2237B" w:rsidRPr="00194055" w:rsidTr="00E72FF9">
        <w:trPr>
          <w:ins w:id="598" w:author="Cristina Reis" w:date="2014-01-16T00:11:00Z"/>
        </w:trPr>
        <w:tc>
          <w:tcPr>
            <w:tcW w:w="3925" w:type="dxa"/>
          </w:tcPr>
          <w:p w:rsidR="00E2237B" w:rsidRPr="00194055" w:rsidRDefault="00E2237B" w:rsidP="00E72FF9">
            <w:pPr>
              <w:rPr>
                <w:ins w:id="599" w:author="Cristina Reis" w:date="2014-01-16T00:11:00Z"/>
                <w:rFonts w:cs="Arial"/>
                <w:szCs w:val="20"/>
                <w:lang w:val="en-GB"/>
              </w:rPr>
            </w:pPr>
            <w:ins w:id="600" w:author="Cristina Reis" w:date="2014-01-16T00:11:00Z">
              <w:r w:rsidRPr="00194055">
                <w:rPr>
                  <w:rFonts w:cs="Arial"/>
                  <w:szCs w:val="20"/>
                  <w:lang w:val="en-GB"/>
                </w:rPr>
                <w:t>ad-hoc PPDR</w:t>
              </w:r>
            </w:ins>
          </w:p>
        </w:tc>
        <w:tc>
          <w:tcPr>
            <w:tcW w:w="5346" w:type="dxa"/>
          </w:tcPr>
          <w:p w:rsidR="00E2237B" w:rsidRPr="00194055" w:rsidRDefault="00E2237B" w:rsidP="00E72FF9">
            <w:pPr>
              <w:rPr>
                <w:ins w:id="601" w:author="Cristina Reis" w:date="2014-01-16T00:11:00Z"/>
                <w:rFonts w:cs="Arial"/>
                <w:szCs w:val="20"/>
                <w:lang w:val="en-GB"/>
              </w:rPr>
            </w:pPr>
            <w:ins w:id="602" w:author="Cristina Reis" w:date="2014-01-16T00:11:00Z">
              <w:r w:rsidRPr="00194055">
                <w:rPr>
                  <w:rFonts w:cs="Arial"/>
                  <w:szCs w:val="20"/>
                  <w:lang w:val="en-GB"/>
                </w:rPr>
                <w:t>12, 16</w:t>
              </w:r>
            </w:ins>
          </w:p>
        </w:tc>
      </w:tr>
      <w:tr w:rsidR="00E2237B" w:rsidRPr="00194055" w:rsidTr="00E72FF9">
        <w:trPr>
          <w:ins w:id="603" w:author="Cristina Reis" w:date="2014-01-16T00:11:00Z"/>
        </w:trPr>
        <w:tc>
          <w:tcPr>
            <w:tcW w:w="3925" w:type="dxa"/>
          </w:tcPr>
          <w:p w:rsidR="00E2237B" w:rsidRPr="00194055" w:rsidRDefault="00E2237B" w:rsidP="00E72FF9">
            <w:pPr>
              <w:rPr>
                <w:ins w:id="604" w:author="Cristina Reis" w:date="2014-01-16T00:11:00Z"/>
                <w:rFonts w:cs="Arial"/>
                <w:szCs w:val="20"/>
                <w:lang w:val="en-GB"/>
              </w:rPr>
            </w:pPr>
            <w:ins w:id="605" w:author="Cristina Reis" w:date="2014-01-16T00:11:00Z">
              <w:r w:rsidRPr="00194055">
                <w:rPr>
                  <w:rFonts w:cs="Arial"/>
                  <w:szCs w:val="20"/>
                  <w:lang w:val="en-GB"/>
                </w:rPr>
                <w:t>Other usage</w:t>
              </w:r>
            </w:ins>
          </w:p>
        </w:tc>
        <w:tc>
          <w:tcPr>
            <w:tcW w:w="5346" w:type="dxa"/>
          </w:tcPr>
          <w:p w:rsidR="00E2237B" w:rsidRPr="00194055" w:rsidRDefault="00E2237B" w:rsidP="00E72FF9">
            <w:pPr>
              <w:rPr>
                <w:ins w:id="606" w:author="Cristina Reis" w:date="2014-01-16T00:11:00Z"/>
                <w:rFonts w:cs="Arial"/>
                <w:szCs w:val="20"/>
                <w:lang w:val="en-GB"/>
              </w:rPr>
            </w:pPr>
            <w:ins w:id="607" w:author="Cristina Reis" w:date="2014-01-16T00:11:00Z">
              <w:r w:rsidRPr="00194055">
                <w:rPr>
                  <w:rFonts w:cs="Arial"/>
                  <w:szCs w:val="20"/>
                  <w:lang w:val="en-GB"/>
                </w:rPr>
                <w:t>11, 15</w:t>
              </w:r>
            </w:ins>
          </w:p>
        </w:tc>
      </w:tr>
    </w:tbl>
    <w:p w:rsidR="00E2237B" w:rsidRPr="00194055" w:rsidRDefault="00E2237B" w:rsidP="00E2237B">
      <w:pPr>
        <w:rPr>
          <w:ins w:id="608" w:author="Cristina Reis" w:date="2014-01-16T00:25:00Z"/>
          <w:rFonts w:cs="Arial"/>
          <w:szCs w:val="20"/>
          <w:lang w:val="en-GB"/>
        </w:rPr>
      </w:pPr>
    </w:p>
    <w:p w:rsidR="00E2237B" w:rsidRPr="00194055" w:rsidRDefault="00E2237B" w:rsidP="00E2237B">
      <w:pPr>
        <w:rPr>
          <w:ins w:id="609" w:author="Cristina Reis" w:date="2014-01-16T00:11:00Z"/>
          <w:rFonts w:cs="Arial"/>
          <w:szCs w:val="20"/>
          <w:lang w:val="en-GB"/>
        </w:rPr>
      </w:pPr>
    </w:p>
    <w:p w:rsidR="00E2237B" w:rsidRPr="00194055" w:rsidRDefault="00E2237B" w:rsidP="00E2237B">
      <w:pPr>
        <w:numPr>
          <w:ilvl w:val="0"/>
          <w:numId w:val="18"/>
        </w:numPr>
        <w:spacing w:after="240"/>
        <w:ind w:left="284" w:hanging="284"/>
        <w:jc w:val="both"/>
        <w:rPr>
          <w:ins w:id="610" w:author="Cristina Reis" w:date="2014-01-16T00:11:00Z"/>
          <w:rFonts w:cs="Arial"/>
          <w:szCs w:val="20"/>
          <w:lang w:val="en-GB"/>
        </w:rPr>
      </w:pPr>
      <w:ins w:id="611" w:author="Cristina Reis" w:date="2014-01-16T00:11:00Z">
        <w:r w:rsidRPr="00194055">
          <w:rPr>
            <w:rFonts w:cs="Arial"/>
            <w:szCs w:val="20"/>
            <w:lang w:val="en-GB"/>
          </w:rPr>
          <w:t xml:space="preserve">General questions </w:t>
        </w:r>
      </w:ins>
    </w:p>
    <w:p w:rsidR="00E2237B" w:rsidRPr="00194055" w:rsidRDefault="00E2237B" w:rsidP="00E2237B">
      <w:pPr>
        <w:numPr>
          <w:ilvl w:val="1"/>
          <w:numId w:val="18"/>
        </w:numPr>
        <w:spacing w:after="240"/>
        <w:ind w:left="567" w:hanging="284"/>
        <w:jc w:val="both"/>
        <w:rPr>
          <w:ins w:id="612" w:author="Cristina Reis" w:date="2014-01-16T00:11:00Z"/>
          <w:rFonts w:cs="Arial"/>
          <w:b/>
          <w:szCs w:val="20"/>
          <w:lang w:val="en-GB"/>
        </w:rPr>
      </w:pPr>
      <w:ins w:id="613" w:author="Cristina Reis" w:date="2014-01-16T00:11:00Z">
        <w:r w:rsidRPr="00194055">
          <w:rPr>
            <w:rFonts w:cs="Arial"/>
            <w:b/>
            <w:szCs w:val="20"/>
            <w:lang w:val="en-GB"/>
          </w:rPr>
          <w:t>What is your view on the preferred scenarios / uses for the bands 1900-1920 MHz and 2010-2025 MHz as set out in the outline of the response to the Commission? Please, justify your answer by indicating the associated economic and other benefits of your preference.</w:t>
        </w:r>
      </w:ins>
    </w:p>
    <w:p w:rsidR="00E2237B" w:rsidRPr="00194055" w:rsidRDefault="00E2237B" w:rsidP="00E2237B">
      <w:pPr>
        <w:ind w:left="567"/>
        <w:jc w:val="both"/>
        <w:rPr>
          <w:ins w:id="614" w:author="Cristina Reis" w:date="2014-01-16T00:11:00Z"/>
          <w:rFonts w:cs="Arial"/>
          <w:b/>
          <w:szCs w:val="20"/>
          <w:u w:val="single"/>
          <w:lang w:val="en-GB"/>
        </w:rPr>
      </w:pPr>
      <w:ins w:id="615" w:author="Cristina Reis" w:date="2014-01-16T00:11:00Z">
        <w:r w:rsidRPr="00194055">
          <w:rPr>
            <w:rFonts w:cs="Arial"/>
            <w:b/>
            <w:szCs w:val="20"/>
            <w:u w:val="single"/>
            <w:lang w:val="en-GB"/>
          </w:rPr>
          <w:t>DA2GCS:</w:t>
        </w:r>
      </w:ins>
    </w:p>
    <w:p w:rsidR="00E2237B" w:rsidRPr="00194055" w:rsidRDefault="00E2237B" w:rsidP="00E2237B">
      <w:pPr>
        <w:ind w:left="567"/>
        <w:jc w:val="both"/>
        <w:rPr>
          <w:ins w:id="616" w:author="Cristina Reis" w:date="2014-01-16T00:11:00Z"/>
          <w:rFonts w:cs="Arial"/>
          <w:b/>
          <w:i/>
          <w:szCs w:val="20"/>
          <w:u w:val="single"/>
          <w:lang w:val="en-GB"/>
        </w:rPr>
      </w:pPr>
    </w:p>
    <w:p w:rsidR="00E2237B" w:rsidRPr="00194055" w:rsidRDefault="00E2237B" w:rsidP="00E2237B">
      <w:pPr>
        <w:ind w:left="567"/>
        <w:jc w:val="both"/>
        <w:rPr>
          <w:ins w:id="617" w:author="Cristina Reis" w:date="2014-01-16T00:11:00Z"/>
          <w:rFonts w:cs="Arial"/>
          <w:i/>
          <w:szCs w:val="20"/>
          <w:lang w:val="en-GB"/>
        </w:rPr>
      </w:pPr>
      <w:ins w:id="618" w:author="Cristina Reis" w:date="2014-01-16T00:11:00Z">
        <w:r w:rsidRPr="00194055">
          <w:rPr>
            <w:rFonts w:cs="Arial"/>
            <w:i/>
            <w:szCs w:val="20"/>
            <w:lang w:val="en-GB"/>
          </w:rPr>
          <w:t xml:space="preserve">Deutsche Telecom and </w:t>
        </w:r>
        <w:proofErr w:type="spellStart"/>
        <w:r w:rsidRPr="00194055">
          <w:rPr>
            <w:rFonts w:cs="Arial"/>
            <w:i/>
            <w:szCs w:val="20"/>
            <w:lang w:val="en-GB"/>
          </w:rPr>
          <w:t>TriaGnoSys</w:t>
        </w:r>
        <w:proofErr w:type="spellEnd"/>
        <w:r w:rsidRPr="00194055">
          <w:rPr>
            <w:rFonts w:cs="Arial"/>
            <w:i/>
            <w:szCs w:val="20"/>
            <w:lang w:val="en-GB"/>
          </w:rPr>
          <w:t xml:space="preserve"> expressed the support of a harmonised FDD solution in 1900-1910 MHz paired with 2010-2020 </w:t>
        </w:r>
        <w:proofErr w:type="spellStart"/>
        <w:r w:rsidRPr="00194055">
          <w:rPr>
            <w:rFonts w:cs="Arial"/>
            <w:i/>
            <w:szCs w:val="20"/>
            <w:lang w:val="en-GB"/>
          </w:rPr>
          <w:t>MHz.</w:t>
        </w:r>
        <w:proofErr w:type="spellEnd"/>
        <w:r w:rsidRPr="00194055">
          <w:rPr>
            <w:rFonts w:cs="Arial"/>
            <w:i/>
            <w:szCs w:val="20"/>
            <w:lang w:val="en-GB"/>
          </w:rPr>
          <w:t xml:space="preserve"> Telefonica also expressed their preference for an FDD solution for DA2GCS in the 2 GHz Unpaired Bands. Lufthansa Systems expressed the view that a TDD solution for DA2GCS in the </w:t>
        </w:r>
        <w:proofErr w:type="gramStart"/>
        <w:r w:rsidRPr="00194055">
          <w:rPr>
            <w:rFonts w:cs="Arial"/>
            <w:i/>
            <w:szCs w:val="20"/>
            <w:lang w:val="en-GB"/>
          </w:rPr>
          <w:t>2</w:t>
        </w:r>
        <w:proofErr w:type="gramEnd"/>
        <w:r w:rsidRPr="00194055">
          <w:rPr>
            <w:rFonts w:cs="Arial"/>
            <w:i/>
            <w:szCs w:val="20"/>
            <w:lang w:val="en-GB"/>
          </w:rPr>
          <w:t xml:space="preserve"> GHz Unpaired Bands should not be excluded from considerations, preferably for the 1900-1920 MHz band. </w:t>
        </w:r>
      </w:ins>
      <w:ins w:id="619" w:author="Cristina Reis" w:date="2014-01-20T17:31:00Z">
        <w:r>
          <w:rPr>
            <w:rFonts w:cs="Arial"/>
            <w:i/>
            <w:szCs w:val="20"/>
            <w:lang w:val="en-GB"/>
          </w:rPr>
          <w:t xml:space="preserve">BT </w:t>
        </w:r>
      </w:ins>
      <w:ins w:id="620" w:author="Cristina Reis" w:date="2014-01-16T00:11:00Z">
        <w:r w:rsidRPr="00194055">
          <w:rPr>
            <w:rFonts w:cs="Arial"/>
            <w:i/>
            <w:szCs w:val="20"/>
            <w:lang w:val="en-GB"/>
          </w:rPr>
          <w:t xml:space="preserve">also expressed their preference that the band 1900 – 1920 MHz </w:t>
        </w:r>
        <w:proofErr w:type="gramStart"/>
        <w:r w:rsidRPr="00194055">
          <w:rPr>
            <w:rFonts w:cs="Arial"/>
            <w:i/>
            <w:szCs w:val="20"/>
            <w:lang w:val="en-GB"/>
          </w:rPr>
          <w:t>is made</w:t>
        </w:r>
        <w:proofErr w:type="gramEnd"/>
        <w:r w:rsidRPr="00194055">
          <w:rPr>
            <w:rFonts w:cs="Arial"/>
            <w:i/>
            <w:szCs w:val="20"/>
            <w:lang w:val="en-GB"/>
          </w:rPr>
          <w:t xml:space="preserve"> available for DA2GC applications. No responder declared a preference for a DA2GCS TDD solution in the 2010-2025 MHz band.</w:t>
        </w:r>
      </w:ins>
    </w:p>
    <w:p w:rsidR="00E2237B" w:rsidRPr="00194055" w:rsidRDefault="00E2237B" w:rsidP="00E2237B">
      <w:pPr>
        <w:ind w:left="567"/>
        <w:jc w:val="both"/>
        <w:rPr>
          <w:ins w:id="621" w:author="Cristina Reis" w:date="2014-01-16T00:11:00Z"/>
          <w:rFonts w:cs="Arial"/>
          <w:i/>
          <w:szCs w:val="20"/>
          <w:lang w:val="en-GB"/>
        </w:rPr>
      </w:pPr>
    </w:p>
    <w:p w:rsidR="00E2237B" w:rsidRPr="00194055" w:rsidRDefault="00E2237B" w:rsidP="00E2237B">
      <w:pPr>
        <w:ind w:left="567"/>
        <w:jc w:val="both"/>
        <w:rPr>
          <w:ins w:id="622" w:author="Cristina Reis" w:date="2014-01-16T00:11:00Z"/>
          <w:rFonts w:cs="Arial"/>
          <w:i/>
          <w:szCs w:val="20"/>
          <w:lang w:val="en-GB"/>
        </w:rPr>
      </w:pPr>
      <w:ins w:id="623" w:author="Cristina Reis" w:date="2014-01-16T00:11:00Z">
        <w:r w:rsidRPr="00194055">
          <w:rPr>
            <w:rFonts w:cs="Arial"/>
            <w:i/>
            <w:szCs w:val="20"/>
            <w:lang w:val="en-GB"/>
          </w:rPr>
          <w:t xml:space="preserve">France indicated that DA2GC could operate in the 2 GHz Unpaired Bands on a shared basis and the views expressed by other DA2GCS proponents go in the same direction, </w:t>
        </w:r>
        <w:proofErr w:type="gramStart"/>
        <w:r w:rsidRPr="00194055">
          <w:rPr>
            <w:rFonts w:cs="Arial"/>
            <w:i/>
            <w:szCs w:val="20"/>
            <w:lang w:val="en-GB"/>
          </w:rPr>
          <w:t>provided that</w:t>
        </w:r>
        <w:proofErr w:type="gramEnd"/>
        <w:r w:rsidRPr="00194055">
          <w:rPr>
            <w:rFonts w:cs="Arial"/>
            <w:i/>
            <w:szCs w:val="20"/>
            <w:lang w:val="en-GB"/>
          </w:rPr>
          <w:t xml:space="preserve"> coexistence conditions are clearly identified.  Germany stated to support the preferred scenarios / uses as set out in the outline of the Call for Inputs. Netherlands stated that the unpaired band </w:t>
        </w:r>
        <w:proofErr w:type="gramStart"/>
        <w:r w:rsidRPr="00194055">
          <w:rPr>
            <w:rFonts w:cs="Arial"/>
            <w:i/>
            <w:szCs w:val="20"/>
            <w:lang w:val="en-GB"/>
          </w:rPr>
          <w:t>could partly be used</w:t>
        </w:r>
        <w:proofErr w:type="gramEnd"/>
        <w:r w:rsidRPr="00194055">
          <w:rPr>
            <w:rFonts w:cs="Arial"/>
            <w:i/>
            <w:szCs w:val="20"/>
            <w:lang w:val="en-GB"/>
          </w:rPr>
          <w:t xml:space="preserve"> for DA2CG. British airways expressed their support for a harmonised solution for DA2GCS without indicating a preferred technical solution. One of the two options defended by Lufthansa Systems points out the entire 20 MHz in the lower band to DA2GC for TDD usage leaving the 2010-2025 MHz for use by one or several of other applications.</w:t>
        </w:r>
      </w:ins>
    </w:p>
    <w:p w:rsidR="00E2237B" w:rsidRPr="00194055" w:rsidRDefault="00E2237B" w:rsidP="00E2237B">
      <w:pPr>
        <w:ind w:left="567"/>
        <w:jc w:val="both"/>
        <w:rPr>
          <w:ins w:id="624" w:author="Cristina Reis" w:date="2014-01-16T00:11:00Z"/>
          <w:rFonts w:cs="Arial"/>
          <w:i/>
          <w:szCs w:val="20"/>
          <w:lang w:val="en-GB"/>
        </w:rPr>
      </w:pPr>
    </w:p>
    <w:p w:rsidR="00E2237B" w:rsidRPr="00194055" w:rsidRDefault="00E2237B" w:rsidP="00E2237B">
      <w:pPr>
        <w:ind w:left="567"/>
        <w:jc w:val="both"/>
        <w:rPr>
          <w:ins w:id="625" w:author="Cristina Reis" w:date="2014-01-16T00:11:00Z"/>
          <w:rFonts w:cs="Arial"/>
          <w:i/>
          <w:szCs w:val="20"/>
          <w:lang w:val="en-GB"/>
        </w:rPr>
      </w:pPr>
      <w:ins w:id="626" w:author="Cristina Reis" w:date="2014-01-16T00:11:00Z">
        <w:r w:rsidRPr="00194055">
          <w:rPr>
            <w:rFonts w:cs="Arial"/>
            <w:i/>
            <w:szCs w:val="20"/>
            <w:lang w:val="en-GB"/>
          </w:rPr>
          <w:t xml:space="preserve">Sweden finds it difficult to judge about economic benefits or other benefits that could be associated from an introduction of BDA2GC for a number of reasons expressed in the response.  </w:t>
        </w:r>
        <w:proofErr w:type="gramStart"/>
        <w:r w:rsidRPr="00194055">
          <w:rPr>
            <w:rFonts w:cs="Arial"/>
            <w:i/>
            <w:szCs w:val="20"/>
            <w:lang w:val="en-GB"/>
          </w:rPr>
          <w:t>Generally</w:t>
        </w:r>
        <w:proofErr w:type="gramEnd"/>
        <w:r w:rsidRPr="00194055">
          <w:rPr>
            <w:rFonts w:cs="Arial"/>
            <w:i/>
            <w:szCs w:val="20"/>
            <w:lang w:val="en-GB"/>
          </w:rPr>
          <w:t xml:space="preserve"> a higher frequency band such as investigated by the FCC at the 14 GHz range would be preferred due to a lower opportunity cost. The Netherlands also indicated that economic benefits are not </w:t>
        </w:r>
        <w:proofErr w:type="gramStart"/>
        <w:r w:rsidRPr="00194055">
          <w:rPr>
            <w:rFonts w:cs="Arial"/>
            <w:i/>
            <w:szCs w:val="20"/>
            <w:lang w:val="en-GB"/>
          </w:rPr>
          <w:t>really clear</w:t>
        </w:r>
        <w:proofErr w:type="gramEnd"/>
        <w:r w:rsidRPr="00194055">
          <w:rPr>
            <w:rFonts w:cs="Arial"/>
            <w:i/>
            <w:szCs w:val="20"/>
            <w:lang w:val="en-GB"/>
          </w:rPr>
          <w:t xml:space="preserve"> yet but at least a reservation for this application may be advisable at higher frequencies.</w:t>
        </w:r>
      </w:ins>
    </w:p>
    <w:p w:rsidR="00E2237B" w:rsidRPr="00194055" w:rsidRDefault="00E2237B" w:rsidP="00E2237B">
      <w:pPr>
        <w:ind w:left="567"/>
        <w:jc w:val="both"/>
        <w:rPr>
          <w:ins w:id="627" w:author="Cristina Reis" w:date="2014-01-16T00:11:00Z"/>
          <w:rFonts w:cs="Arial"/>
          <w:szCs w:val="20"/>
          <w:lang w:val="en-GB"/>
        </w:rPr>
      </w:pPr>
    </w:p>
    <w:p w:rsidR="00E2237B" w:rsidRPr="00194055" w:rsidRDefault="00E2237B" w:rsidP="00E2237B">
      <w:pPr>
        <w:ind w:left="567"/>
        <w:jc w:val="both"/>
        <w:rPr>
          <w:ins w:id="628" w:author="Cristina Reis" w:date="2014-01-16T00:11:00Z"/>
          <w:rFonts w:cs="Arial"/>
          <w:b/>
          <w:szCs w:val="20"/>
          <w:u w:val="single"/>
          <w:lang w:val="en-GB"/>
        </w:rPr>
      </w:pPr>
      <w:ins w:id="629" w:author="Cristina Reis" w:date="2014-01-16T00:11:00Z">
        <w:r w:rsidRPr="00194055">
          <w:rPr>
            <w:rFonts w:cs="Arial"/>
            <w:b/>
            <w:szCs w:val="20"/>
            <w:u w:val="single"/>
            <w:lang w:val="en-GB"/>
          </w:rPr>
          <w:t>PMSE:</w:t>
        </w:r>
      </w:ins>
    </w:p>
    <w:p w:rsidR="00E2237B" w:rsidRPr="00194055" w:rsidRDefault="00E2237B" w:rsidP="00E2237B">
      <w:pPr>
        <w:ind w:left="567"/>
        <w:jc w:val="both"/>
        <w:rPr>
          <w:ins w:id="630" w:author="Cristina Reis" w:date="2014-01-16T00:11:00Z"/>
          <w:rFonts w:cs="Arial"/>
          <w:b/>
          <w:szCs w:val="20"/>
          <w:u w:val="single"/>
          <w:lang w:val="en-GB"/>
        </w:rPr>
      </w:pPr>
    </w:p>
    <w:p w:rsidR="00E2237B" w:rsidRPr="00194055" w:rsidRDefault="00E2237B" w:rsidP="00E2237B">
      <w:pPr>
        <w:ind w:left="567"/>
        <w:jc w:val="both"/>
        <w:rPr>
          <w:ins w:id="631" w:author="Cristina Reis" w:date="2014-01-16T00:17:00Z"/>
          <w:rFonts w:cs="Arial"/>
          <w:i/>
          <w:szCs w:val="20"/>
          <w:lang w:val="en-GB"/>
        </w:rPr>
      </w:pPr>
      <w:ins w:id="632" w:author="Cristina Reis" w:date="2014-01-16T00:11:00Z">
        <w:r w:rsidRPr="00194055">
          <w:rPr>
            <w:rFonts w:cs="Arial"/>
            <w:i/>
            <w:szCs w:val="20"/>
            <w:lang w:val="en-GB"/>
          </w:rPr>
          <w:t xml:space="preserve">Riedel, NPO, IRT, and </w:t>
        </w:r>
        <w:proofErr w:type="spellStart"/>
        <w:r w:rsidRPr="00194055">
          <w:rPr>
            <w:rFonts w:cs="Arial"/>
            <w:i/>
            <w:szCs w:val="20"/>
            <w:lang w:val="en-GB"/>
          </w:rPr>
          <w:t>Vislink</w:t>
        </w:r>
        <w:proofErr w:type="spellEnd"/>
        <w:r w:rsidRPr="00194055">
          <w:rPr>
            <w:rFonts w:cs="Arial"/>
            <w:i/>
            <w:szCs w:val="20"/>
            <w:lang w:val="en-GB"/>
          </w:rPr>
          <w:t xml:space="preserve"> expressed support for PMSE applications in the </w:t>
        </w:r>
        <w:proofErr w:type="gramStart"/>
        <w:r w:rsidRPr="00194055">
          <w:rPr>
            <w:rFonts w:cs="Arial"/>
            <w:i/>
            <w:szCs w:val="20"/>
            <w:lang w:val="en-GB"/>
          </w:rPr>
          <w:t>2</w:t>
        </w:r>
        <w:proofErr w:type="gramEnd"/>
        <w:r w:rsidRPr="00194055">
          <w:rPr>
            <w:rFonts w:cs="Arial"/>
            <w:i/>
            <w:szCs w:val="20"/>
            <w:lang w:val="en-GB"/>
          </w:rPr>
          <w:t xml:space="preserve"> GHz Unpaired Bands. The major benefits </w:t>
        </w:r>
        <w:proofErr w:type="gramStart"/>
        <w:r w:rsidRPr="00194055">
          <w:rPr>
            <w:rFonts w:cs="Arial"/>
            <w:i/>
            <w:szCs w:val="20"/>
            <w:lang w:val="en-GB"/>
          </w:rPr>
          <w:t>are seen</w:t>
        </w:r>
        <w:proofErr w:type="gramEnd"/>
        <w:r w:rsidRPr="00194055">
          <w:rPr>
            <w:rFonts w:cs="Arial"/>
            <w:i/>
            <w:szCs w:val="20"/>
            <w:lang w:val="en-GB"/>
          </w:rPr>
          <w:t xml:space="preserve"> in the slight expansion of the tuning range and preferable propagation conditions enabling non-line-of-sight video links compared to higher frequency ranges. </w:t>
        </w:r>
      </w:ins>
    </w:p>
    <w:p w:rsidR="00E2237B" w:rsidRPr="00194055" w:rsidRDefault="00E2237B" w:rsidP="00E2237B">
      <w:pPr>
        <w:ind w:left="567"/>
        <w:jc w:val="both"/>
        <w:rPr>
          <w:ins w:id="633" w:author="Cristina Reis" w:date="2014-01-16T00:11:00Z"/>
          <w:rFonts w:cs="Arial"/>
          <w:i/>
          <w:szCs w:val="20"/>
          <w:lang w:val="en-GB"/>
        </w:rPr>
      </w:pPr>
    </w:p>
    <w:p w:rsidR="00E2237B" w:rsidRPr="00194055" w:rsidRDefault="00E2237B" w:rsidP="00E2237B">
      <w:pPr>
        <w:ind w:left="567"/>
        <w:jc w:val="both"/>
        <w:rPr>
          <w:ins w:id="634" w:author="Cristina Reis" w:date="2014-01-16T00:11:00Z"/>
          <w:rFonts w:cs="Arial"/>
          <w:i/>
          <w:szCs w:val="20"/>
          <w:lang w:val="en-GB"/>
        </w:rPr>
      </w:pPr>
      <w:ins w:id="635" w:author="Cristina Reis" w:date="2014-01-16T00:11:00Z">
        <w:r w:rsidRPr="00194055">
          <w:rPr>
            <w:rFonts w:cs="Arial"/>
            <w:i/>
            <w:szCs w:val="20"/>
            <w:lang w:val="en-GB"/>
          </w:rPr>
          <w:t xml:space="preserve">The four responding administrations also indicated to see the possibility for PMSE in the </w:t>
        </w:r>
        <w:proofErr w:type="gramStart"/>
        <w:r w:rsidRPr="00194055">
          <w:rPr>
            <w:rFonts w:cs="Arial"/>
            <w:i/>
            <w:szCs w:val="20"/>
            <w:lang w:val="en-GB"/>
          </w:rPr>
          <w:t>2</w:t>
        </w:r>
        <w:proofErr w:type="gramEnd"/>
        <w:r w:rsidRPr="00194055">
          <w:rPr>
            <w:rFonts w:cs="Arial"/>
            <w:i/>
            <w:szCs w:val="20"/>
            <w:lang w:val="en-GB"/>
          </w:rPr>
          <w:t xml:space="preserve"> GHz Unpaired Bands. Other responders such as DA2GCS proponents indicated to see sharing possibilities with PMSE applications.</w:t>
        </w:r>
      </w:ins>
    </w:p>
    <w:p w:rsidR="00E2237B" w:rsidRPr="00194055" w:rsidRDefault="00E2237B" w:rsidP="00E2237B">
      <w:pPr>
        <w:ind w:left="567"/>
        <w:jc w:val="both"/>
        <w:rPr>
          <w:ins w:id="636" w:author="Cristina Reis" w:date="2014-01-16T00:11:00Z"/>
          <w:rFonts w:cs="Arial"/>
          <w:b/>
          <w:szCs w:val="20"/>
          <w:u w:val="single"/>
          <w:lang w:val="en-GB"/>
        </w:rPr>
      </w:pPr>
      <w:ins w:id="637" w:author="Cristina Reis" w:date="2014-01-16T00:11:00Z">
        <w:r w:rsidRPr="00194055">
          <w:rPr>
            <w:rFonts w:cs="Arial"/>
            <w:b/>
            <w:szCs w:val="20"/>
            <w:u w:val="single"/>
            <w:lang w:val="en-GB"/>
          </w:rPr>
          <w:t xml:space="preserve"> </w:t>
        </w:r>
      </w:ins>
    </w:p>
    <w:p w:rsidR="00E2237B" w:rsidRPr="00194055" w:rsidRDefault="00E2237B" w:rsidP="00E2237B">
      <w:pPr>
        <w:ind w:left="567"/>
        <w:jc w:val="both"/>
        <w:rPr>
          <w:ins w:id="638" w:author="Cristina Reis" w:date="2014-01-16T00:11:00Z"/>
          <w:rFonts w:cs="Arial"/>
          <w:b/>
          <w:szCs w:val="20"/>
          <w:u w:val="single"/>
          <w:lang w:val="en-GB"/>
        </w:rPr>
      </w:pPr>
      <w:ins w:id="639" w:author="Cristina Reis" w:date="2014-01-16T00:11:00Z">
        <w:r w:rsidRPr="00194055">
          <w:rPr>
            <w:rFonts w:cs="Arial"/>
            <w:b/>
            <w:szCs w:val="20"/>
            <w:u w:val="single"/>
            <w:lang w:val="en-GB"/>
          </w:rPr>
          <w:t>DECT:</w:t>
        </w:r>
      </w:ins>
    </w:p>
    <w:p w:rsidR="00E2237B" w:rsidRPr="00194055" w:rsidRDefault="00E2237B" w:rsidP="00E2237B">
      <w:pPr>
        <w:ind w:left="567"/>
        <w:jc w:val="both"/>
        <w:rPr>
          <w:ins w:id="640" w:author="Cristina Reis" w:date="2014-01-16T00:11:00Z"/>
          <w:rFonts w:cs="Arial"/>
          <w:b/>
          <w:szCs w:val="20"/>
          <w:u w:val="single"/>
          <w:lang w:val="en-GB"/>
        </w:rPr>
      </w:pPr>
    </w:p>
    <w:p w:rsidR="00E2237B" w:rsidRPr="00194055" w:rsidRDefault="00E2237B" w:rsidP="00E2237B">
      <w:pPr>
        <w:ind w:left="567"/>
        <w:jc w:val="both"/>
        <w:rPr>
          <w:ins w:id="641" w:author="Cristina Reis" w:date="2014-01-16T00:17:00Z"/>
          <w:rFonts w:cs="Arial"/>
          <w:i/>
          <w:szCs w:val="20"/>
          <w:lang w:val="en-GB"/>
        </w:rPr>
      </w:pPr>
      <w:ins w:id="642" w:author="Cristina Reis" w:date="2014-01-16T00:11:00Z">
        <w:r w:rsidRPr="00194055">
          <w:rPr>
            <w:rFonts w:cs="Arial"/>
            <w:i/>
            <w:szCs w:val="20"/>
            <w:lang w:val="en-GB"/>
          </w:rPr>
          <w:t xml:space="preserve">The DECT Forum expressed their view to make also available the 1900-1920 MHz band for DECT and refers to growth possibilities for higher rate data services, video surveillance and general home automation services, and especially M2M applications (for the latter one, an excerpt of the ETSI </w:t>
        </w:r>
        <w:proofErr w:type="spellStart"/>
        <w:r w:rsidRPr="00194055">
          <w:rPr>
            <w:rFonts w:cs="Arial"/>
            <w:i/>
            <w:szCs w:val="20"/>
            <w:lang w:val="en-GB"/>
          </w:rPr>
          <w:t>SRdoc</w:t>
        </w:r>
        <w:proofErr w:type="spellEnd"/>
        <w:r w:rsidRPr="00194055">
          <w:rPr>
            <w:rFonts w:cs="Arial"/>
            <w:i/>
            <w:szCs w:val="20"/>
            <w:lang w:val="en-GB"/>
          </w:rPr>
          <w:t xml:space="preserve"> has been provided).</w:t>
        </w:r>
      </w:ins>
    </w:p>
    <w:p w:rsidR="00E2237B" w:rsidRPr="00194055" w:rsidRDefault="00E2237B" w:rsidP="00E2237B">
      <w:pPr>
        <w:ind w:left="567"/>
        <w:jc w:val="both"/>
        <w:rPr>
          <w:ins w:id="643" w:author="Cristina Reis" w:date="2014-01-16T00:11:00Z"/>
          <w:rFonts w:cs="Arial"/>
          <w:i/>
          <w:szCs w:val="20"/>
          <w:lang w:val="en-GB"/>
        </w:rPr>
      </w:pPr>
      <w:ins w:id="644" w:author="Cristina Reis" w:date="2014-01-16T00:11:00Z">
        <w:r w:rsidRPr="00194055">
          <w:rPr>
            <w:rFonts w:cs="Arial"/>
            <w:i/>
            <w:szCs w:val="20"/>
            <w:lang w:val="en-GB"/>
          </w:rPr>
          <w:t xml:space="preserve"> </w:t>
        </w:r>
      </w:ins>
    </w:p>
    <w:p w:rsidR="00E2237B" w:rsidRPr="00194055" w:rsidRDefault="00E2237B" w:rsidP="00E2237B">
      <w:pPr>
        <w:ind w:left="567"/>
        <w:jc w:val="both"/>
        <w:rPr>
          <w:ins w:id="645" w:author="Cristina Reis" w:date="2014-01-16T00:11:00Z"/>
          <w:rFonts w:cs="Arial"/>
          <w:i/>
          <w:szCs w:val="20"/>
          <w:lang w:val="en-GB"/>
        </w:rPr>
      </w:pPr>
      <w:ins w:id="646" w:author="Cristina Reis" w:date="2014-01-16T00:11:00Z">
        <w:r w:rsidRPr="00194055">
          <w:rPr>
            <w:rFonts w:cs="Arial"/>
            <w:i/>
            <w:szCs w:val="20"/>
            <w:lang w:val="en-GB"/>
          </w:rPr>
          <w:t xml:space="preserve">Sweden does not predict a </w:t>
        </w:r>
      </w:ins>
      <w:ins w:id="647" w:author="Thomas Weber" w:date="2014-01-21T23:00:00Z">
        <w:r w:rsidR="008A68DE" w:rsidRPr="00194055">
          <w:rPr>
            <w:rFonts w:cs="Arial"/>
            <w:i/>
            <w:szCs w:val="20"/>
            <w:lang w:val="en-GB"/>
          </w:rPr>
          <w:t>long-term</w:t>
        </w:r>
      </w:ins>
      <w:ins w:id="648" w:author="Cristina Reis" w:date="2014-01-16T00:11:00Z">
        <w:r w:rsidRPr="00194055">
          <w:rPr>
            <w:rFonts w:cs="Arial"/>
            <w:i/>
            <w:szCs w:val="20"/>
            <w:lang w:val="en-GB"/>
          </w:rPr>
          <w:t xml:space="preserve"> growth of the DECT market, and estimates the benefits associated to a harmoni</w:t>
        </w:r>
      </w:ins>
      <w:ins w:id="649" w:author="Thomas Weber" w:date="2014-01-21T23:00:00Z">
        <w:r w:rsidR="008A68DE">
          <w:rPr>
            <w:rFonts w:cs="Arial"/>
            <w:i/>
            <w:szCs w:val="20"/>
            <w:lang w:val="en-GB"/>
          </w:rPr>
          <w:t>s</w:t>
        </w:r>
      </w:ins>
      <w:ins w:id="650" w:author="Cristina Reis" w:date="2014-01-16T00:11:00Z">
        <w:del w:id="651" w:author="Thomas Weber" w:date="2014-01-21T23:00:00Z">
          <w:r w:rsidRPr="00194055" w:rsidDel="008A68DE">
            <w:rPr>
              <w:rFonts w:cs="Arial"/>
              <w:i/>
              <w:szCs w:val="20"/>
              <w:lang w:val="en-GB"/>
            </w:rPr>
            <w:delText>z</w:delText>
          </w:r>
        </w:del>
        <w:r w:rsidRPr="00194055">
          <w:rPr>
            <w:rFonts w:cs="Arial"/>
            <w:i/>
            <w:szCs w:val="20"/>
            <w:lang w:val="en-GB"/>
          </w:rPr>
          <w:t xml:space="preserve">ation of additional frequency spectrum are therefore limited. </w:t>
        </w:r>
      </w:ins>
    </w:p>
    <w:p w:rsidR="00E2237B" w:rsidRPr="00194055" w:rsidRDefault="00E2237B" w:rsidP="00E2237B">
      <w:pPr>
        <w:ind w:left="567"/>
        <w:jc w:val="both"/>
        <w:rPr>
          <w:ins w:id="652" w:author="Cristina Reis" w:date="2014-01-16T00:11:00Z"/>
          <w:rFonts w:cs="Arial"/>
          <w:i/>
          <w:szCs w:val="20"/>
          <w:lang w:val="en-GB"/>
        </w:rPr>
      </w:pPr>
    </w:p>
    <w:p w:rsidR="00E2237B" w:rsidRPr="00194055" w:rsidRDefault="00E2237B" w:rsidP="00E2237B">
      <w:pPr>
        <w:ind w:left="567"/>
        <w:jc w:val="both"/>
        <w:rPr>
          <w:ins w:id="653" w:author="Cristina Reis" w:date="2014-01-16T00:11:00Z"/>
          <w:rFonts w:cs="Arial"/>
          <w:b/>
          <w:szCs w:val="20"/>
          <w:u w:val="single"/>
          <w:lang w:val="en-GB"/>
        </w:rPr>
      </w:pPr>
      <w:ins w:id="654" w:author="Cristina Reis" w:date="2014-01-16T00:11:00Z">
        <w:r w:rsidRPr="00194055">
          <w:rPr>
            <w:rFonts w:cs="Arial"/>
            <w:b/>
            <w:szCs w:val="20"/>
            <w:u w:val="single"/>
            <w:lang w:val="en-GB"/>
          </w:rPr>
          <w:t>SRD:</w:t>
        </w:r>
      </w:ins>
    </w:p>
    <w:p w:rsidR="00E2237B" w:rsidRPr="00194055" w:rsidRDefault="00E2237B" w:rsidP="00E2237B">
      <w:pPr>
        <w:ind w:left="567"/>
        <w:jc w:val="both"/>
        <w:rPr>
          <w:ins w:id="655" w:author="Cristina Reis" w:date="2014-01-16T00:17:00Z"/>
          <w:rFonts w:cs="Arial"/>
          <w:i/>
          <w:szCs w:val="20"/>
          <w:lang w:val="en-GB"/>
        </w:rPr>
      </w:pPr>
    </w:p>
    <w:p w:rsidR="00E2237B" w:rsidRPr="00194055" w:rsidRDefault="00E2237B" w:rsidP="00E2237B">
      <w:pPr>
        <w:ind w:left="567"/>
        <w:jc w:val="both"/>
        <w:rPr>
          <w:ins w:id="656" w:author="Cristina Reis" w:date="2014-01-16T00:11:00Z"/>
          <w:rFonts w:cs="Arial"/>
          <w:i/>
          <w:szCs w:val="20"/>
          <w:lang w:val="en-GB"/>
        </w:rPr>
      </w:pPr>
      <w:ins w:id="657" w:author="Cristina Reis" w:date="2014-01-16T00:11:00Z">
        <w:r w:rsidRPr="00194055">
          <w:rPr>
            <w:rFonts w:cs="Arial"/>
            <w:i/>
            <w:szCs w:val="20"/>
            <w:lang w:val="en-GB"/>
          </w:rPr>
          <w:t>Sweden believes that with the right regulatory and technical conditions, an introduction of SRD in these bands potentially has a very high contribution to economic benefits in Europe.</w:t>
        </w:r>
      </w:ins>
    </w:p>
    <w:p w:rsidR="00E2237B" w:rsidRPr="00194055" w:rsidRDefault="00E2237B" w:rsidP="00E2237B">
      <w:pPr>
        <w:ind w:left="567"/>
        <w:jc w:val="both"/>
        <w:rPr>
          <w:ins w:id="658" w:author="Cristina Reis" w:date="2014-01-16T00:11:00Z"/>
          <w:rFonts w:cs="Arial"/>
          <w:szCs w:val="20"/>
          <w:lang w:val="en-GB"/>
        </w:rPr>
      </w:pPr>
    </w:p>
    <w:p w:rsidR="00E2237B" w:rsidRPr="00194055" w:rsidRDefault="00E2237B" w:rsidP="00E2237B">
      <w:pPr>
        <w:ind w:left="567"/>
        <w:jc w:val="both"/>
        <w:rPr>
          <w:ins w:id="659" w:author="CG#4, 20141017" w:date="2014-01-17T14:43:00Z"/>
          <w:rFonts w:cs="Arial"/>
          <w:i/>
          <w:szCs w:val="20"/>
          <w:lang w:val="en-GB"/>
        </w:rPr>
      </w:pPr>
      <w:ins w:id="660" w:author="Cristina Reis" w:date="2014-01-16T00:11:00Z">
        <w:r w:rsidRPr="00194055">
          <w:rPr>
            <w:rFonts w:cs="Arial"/>
            <w:i/>
            <w:szCs w:val="20"/>
            <w:lang w:val="en-GB"/>
          </w:rPr>
          <w:t>France is of the view that</w:t>
        </w:r>
        <w:del w:id="661" w:author="Thomas Weber" w:date="2014-01-21T23:02:00Z">
          <w:r w:rsidRPr="00194055" w:rsidDel="001A4F87">
            <w:rPr>
              <w:rFonts w:cs="Arial"/>
              <w:i/>
              <w:szCs w:val="20"/>
              <w:lang w:val="en-GB"/>
            </w:rPr>
            <w:delText>,</w:delText>
          </w:r>
        </w:del>
        <w:r w:rsidRPr="00194055">
          <w:rPr>
            <w:rFonts w:cs="Arial"/>
            <w:i/>
            <w:szCs w:val="20"/>
            <w:lang w:val="en-GB"/>
          </w:rPr>
          <w:t xml:space="preserve"> based on appropriate mitigation techniques and restrictions, DA2GC could share with video applications</w:t>
        </w:r>
      </w:ins>
      <w:ins w:id="662" w:author="Thomas Weber" w:date="2014-01-21T23:02:00Z">
        <w:r w:rsidR="001A4F87">
          <w:rPr>
            <w:rFonts w:cs="Arial"/>
            <w:i/>
            <w:szCs w:val="20"/>
            <w:lang w:val="en-GB"/>
          </w:rPr>
          <w:t>,</w:t>
        </w:r>
      </w:ins>
      <w:ins w:id="663" w:author="Cristina Reis" w:date="2014-01-16T00:11:00Z">
        <w:r w:rsidRPr="00194055">
          <w:rPr>
            <w:rFonts w:cs="Arial"/>
            <w:i/>
            <w:szCs w:val="20"/>
            <w:lang w:val="en-GB"/>
          </w:rPr>
          <w:t xml:space="preserve"> and an SRD regulation </w:t>
        </w:r>
        <w:proofErr w:type="gramStart"/>
        <w:r w:rsidRPr="00194055">
          <w:rPr>
            <w:rFonts w:cs="Arial"/>
            <w:i/>
            <w:szCs w:val="20"/>
            <w:lang w:val="en-GB"/>
          </w:rPr>
          <w:t>could also</w:t>
        </w:r>
        <w:proofErr w:type="gramEnd"/>
        <w:r w:rsidRPr="00194055">
          <w:rPr>
            <w:rFonts w:cs="Arial"/>
            <w:i/>
            <w:szCs w:val="20"/>
            <w:lang w:val="en-GB"/>
          </w:rPr>
          <w:t xml:space="preserve"> be introduced on a non-protection, non-interference basis without </w:t>
        </w:r>
      </w:ins>
      <w:ins w:id="664" w:author="Thomas Weber" w:date="2014-01-21T23:01:00Z">
        <w:r w:rsidR="008A68DE" w:rsidRPr="00194055">
          <w:rPr>
            <w:rFonts w:cs="Arial"/>
            <w:i/>
            <w:szCs w:val="20"/>
            <w:lang w:val="en-GB"/>
          </w:rPr>
          <w:t>affecting</w:t>
        </w:r>
      </w:ins>
      <w:ins w:id="665" w:author="Cristina Reis" w:date="2014-01-16T00:11:00Z">
        <w:r w:rsidRPr="00194055">
          <w:rPr>
            <w:rFonts w:cs="Arial"/>
            <w:i/>
            <w:szCs w:val="20"/>
            <w:lang w:val="en-GB"/>
          </w:rPr>
          <w:t xml:space="preserve"> the other services, as an optimised scenario.</w:t>
        </w:r>
      </w:ins>
    </w:p>
    <w:p w:rsidR="00E2237B" w:rsidRPr="00194055" w:rsidRDefault="00E2237B" w:rsidP="00E2237B">
      <w:pPr>
        <w:ind w:left="567"/>
        <w:jc w:val="both"/>
        <w:rPr>
          <w:ins w:id="666" w:author="CG#4, 20141017" w:date="2014-01-17T14:43:00Z"/>
          <w:rFonts w:cs="Arial"/>
          <w:i/>
          <w:szCs w:val="20"/>
          <w:lang w:val="en-GB"/>
        </w:rPr>
      </w:pPr>
    </w:p>
    <w:p w:rsidR="00E2237B" w:rsidRPr="00194055" w:rsidRDefault="00E2237B" w:rsidP="00E2237B">
      <w:pPr>
        <w:ind w:left="567"/>
        <w:jc w:val="both"/>
        <w:rPr>
          <w:ins w:id="667" w:author="CG#4, 20141017" w:date="2014-01-17T14:43:00Z"/>
          <w:rFonts w:cs="Arial"/>
          <w:i/>
          <w:szCs w:val="20"/>
          <w:lang w:val="en-GB"/>
        </w:rPr>
      </w:pPr>
      <w:ins w:id="668" w:author="CG#4, 20141017" w:date="2014-01-17T14:43:00Z">
        <w:r w:rsidRPr="00194055">
          <w:rPr>
            <w:rFonts w:cs="Arial"/>
            <w:i/>
            <w:szCs w:val="20"/>
            <w:lang w:val="en-GB"/>
          </w:rPr>
          <w:t xml:space="preserve">The Netherlands proposed to consider metering (smart metering, smart grids and smart cities) in the unpaired bands, taking note that the needed frequency ranges are dependent on a country’s geography and the average construction of houses and buildings. It </w:t>
        </w:r>
        <w:proofErr w:type="gramStart"/>
        <w:r w:rsidRPr="00194055">
          <w:rPr>
            <w:rFonts w:cs="Arial"/>
            <w:i/>
            <w:szCs w:val="20"/>
            <w:lang w:val="en-GB"/>
          </w:rPr>
          <w:t xml:space="preserve">is </w:t>
        </w:r>
      </w:ins>
      <w:ins w:id="669" w:author="Thomas Weber" w:date="2014-01-21T23:01:00Z">
        <w:r w:rsidR="008A68DE">
          <w:rPr>
            <w:rFonts w:cs="Arial"/>
            <w:i/>
            <w:szCs w:val="20"/>
            <w:lang w:val="en-GB"/>
          </w:rPr>
          <w:t xml:space="preserve">also </w:t>
        </w:r>
      </w:ins>
      <w:ins w:id="670" w:author="CG#4, 20141017" w:date="2014-01-17T14:43:00Z">
        <w:r w:rsidRPr="00194055">
          <w:rPr>
            <w:rFonts w:cs="Arial"/>
            <w:i/>
            <w:szCs w:val="20"/>
            <w:lang w:val="en-GB"/>
          </w:rPr>
          <w:t>referred</w:t>
        </w:r>
        <w:proofErr w:type="gramEnd"/>
        <w:r w:rsidRPr="00194055">
          <w:rPr>
            <w:rFonts w:cs="Arial"/>
            <w:i/>
            <w:szCs w:val="20"/>
            <w:lang w:val="en-GB"/>
          </w:rPr>
          <w:t xml:space="preserve"> that a number of bands proposed for metering, such as the 870-876 MHz, are not available in a substantial number of countries.</w:t>
        </w:r>
      </w:ins>
    </w:p>
    <w:p w:rsidR="00E2237B" w:rsidRPr="00194055" w:rsidRDefault="00E2237B" w:rsidP="00E2237B">
      <w:pPr>
        <w:ind w:left="567"/>
        <w:jc w:val="both"/>
        <w:rPr>
          <w:ins w:id="671" w:author="Cristina Reis" w:date="2014-01-16T00:11:00Z"/>
          <w:rFonts w:cs="Arial"/>
          <w:i/>
          <w:szCs w:val="20"/>
          <w:lang w:val="en-GB"/>
        </w:rPr>
      </w:pPr>
    </w:p>
    <w:p w:rsidR="00E2237B" w:rsidRPr="00194055" w:rsidRDefault="00E2237B" w:rsidP="00E2237B">
      <w:pPr>
        <w:ind w:left="567"/>
        <w:jc w:val="both"/>
        <w:rPr>
          <w:ins w:id="672" w:author="Cristina Reis" w:date="2014-01-16T00:11:00Z"/>
          <w:rFonts w:cs="Arial"/>
          <w:szCs w:val="20"/>
          <w:lang w:val="en-GB"/>
        </w:rPr>
      </w:pPr>
    </w:p>
    <w:p w:rsidR="00E2237B" w:rsidRPr="00194055" w:rsidRDefault="00E2237B" w:rsidP="00E2237B">
      <w:pPr>
        <w:ind w:left="567"/>
        <w:jc w:val="both"/>
        <w:rPr>
          <w:ins w:id="673" w:author="Cristina Reis" w:date="2014-01-16T00:11:00Z"/>
          <w:rFonts w:cs="Arial"/>
          <w:b/>
          <w:szCs w:val="20"/>
          <w:u w:val="single"/>
          <w:lang w:val="en-GB"/>
        </w:rPr>
      </w:pPr>
      <w:ins w:id="674" w:author="Cristina Reis" w:date="2014-01-16T00:11:00Z">
        <w:r w:rsidRPr="00194055">
          <w:rPr>
            <w:rFonts w:cs="Arial"/>
            <w:b/>
            <w:szCs w:val="20"/>
            <w:u w:val="single"/>
            <w:lang w:val="en-GB"/>
          </w:rPr>
          <w:t>Other use, outside the indicated preferred scenarios/uses:</w:t>
        </w:r>
      </w:ins>
    </w:p>
    <w:p w:rsidR="00E2237B" w:rsidRPr="00194055" w:rsidRDefault="00E2237B" w:rsidP="00E2237B">
      <w:pPr>
        <w:ind w:left="567"/>
        <w:jc w:val="both"/>
        <w:rPr>
          <w:ins w:id="675" w:author="Cristina Reis" w:date="2014-01-16T00:11:00Z"/>
          <w:rFonts w:cs="Arial"/>
          <w:b/>
          <w:szCs w:val="20"/>
          <w:u w:val="single"/>
          <w:lang w:val="en-GB"/>
        </w:rPr>
      </w:pPr>
    </w:p>
    <w:p w:rsidR="00E2237B" w:rsidRPr="00194055" w:rsidRDefault="00E2237B" w:rsidP="00E2237B">
      <w:pPr>
        <w:ind w:left="567"/>
        <w:jc w:val="both"/>
        <w:rPr>
          <w:ins w:id="676" w:author="Cristina Reis" w:date="2014-01-16T00:11:00Z"/>
          <w:rFonts w:cs="Arial"/>
          <w:i/>
          <w:szCs w:val="20"/>
          <w:lang w:val="en-GB"/>
        </w:rPr>
      </w:pPr>
      <w:ins w:id="677" w:author="Cristina Reis" w:date="2014-01-16T00:11:00Z">
        <w:r w:rsidRPr="00194055">
          <w:rPr>
            <w:rFonts w:cs="Arial"/>
            <w:i/>
            <w:szCs w:val="20"/>
            <w:lang w:val="en-GB"/>
          </w:rPr>
          <w:t>Two responses indicated other use, outside the indicated preferred scenario/uses:</w:t>
        </w:r>
      </w:ins>
    </w:p>
    <w:p w:rsidR="00E2237B" w:rsidRPr="00194055" w:rsidRDefault="00E2237B" w:rsidP="00E2237B">
      <w:pPr>
        <w:ind w:left="567"/>
        <w:jc w:val="both"/>
        <w:rPr>
          <w:ins w:id="678" w:author="Cristina Reis" w:date="2014-01-16T00:11:00Z"/>
          <w:rFonts w:cs="Arial"/>
          <w:i/>
          <w:szCs w:val="20"/>
          <w:lang w:val="en-GB"/>
        </w:rPr>
      </w:pPr>
    </w:p>
    <w:p w:rsidR="00E2237B" w:rsidRPr="00194055" w:rsidRDefault="00E2237B" w:rsidP="00E2237B">
      <w:pPr>
        <w:ind w:left="567"/>
        <w:jc w:val="both"/>
        <w:rPr>
          <w:ins w:id="679" w:author="Cristina Reis" w:date="2014-01-16T00:11:00Z"/>
          <w:rFonts w:cs="Arial"/>
          <w:i/>
          <w:szCs w:val="20"/>
          <w:lang w:val="en-GB"/>
        </w:rPr>
      </w:pPr>
      <w:ins w:id="680" w:author="Cristina Reis" w:date="2014-01-16T00:11:00Z">
        <w:r w:rsidRPr="00194055">
          <w:rPr>
            <w:rFonts w:cs="Arial"/>
            <w:i/>
            <w:szCs w:val="20"/>
            <w:lang w:val="en-GB"/>
          </w:rPr>
          <w:t xml:space="preserve">Bouygues Telecom, Orange, and SFR stated that the current allocation of the unpaired terrestrial 2 GHz bands to the mobile network </w:t>
        </w:r>
        <w:proofErr w:type="gramStart"/>
        <w:r w:rsidRPr="00194055">
          <w:rPr>
            <w:rFonts w:cs="Arial"/>
            <w:i/>
            <w:szCs w:val="20"/>
            <w:lang w:val="en-GB"/>
          </w:rPr>
          <w:t>operators</w:t>
        </w:r>
        <w:proofErr w:type="gramEnd"/>
        <w:r w:rsidRPr="00194055">
          <w:rPr>
            <w:rFonts w:cs="Arial"/>
            <w:i/>
            <w:szCs w:val="20"/>
            <w:lang w:val="en-GB"/>
          </w:rPr>
          <w:t xml:space="preserve"> </w:t>
        </w:r>
        <w:proofErr w:type="spellStart"/>
        <w:r w:rsidRPr="00194055">
          <w:rPr>
            <w:rFonts w:cs="Arial"/>
            <w:i/>
            <w:szCs w:val="20"/>
            <w:lang w:val="en-GB"/>
          </w:rPr>
          <w:t>sould</w:t>
        </w:r>
        <w:proofErr w:type="spellEnd"/>
        <w:r w:rsidRPr="00194055">
          <w:rPr>
            <w:rFonts w:cs="Arial"/>
            <w:i/>
            <w:szCs w:val="20"/>
            <w:lang w:val="en-GB"/>
          </w:rPr>
          <w:t xml:space="preserve"> remain as one of the possible alternatives. The main point of this contribution is to indicate the recent availability of mass-market handsets on the 2.1 GHz TDD bands. Such handsets are the same as </w:t>
        </w:r>
        <w:proofErr w:type="gramStart"/>
        <w:r w:rsidRPr="00194055">
          <w:rPr>
            <w:rFonts w:cs="Arial"/>
            <w:i/>
            <w:szCs w:val="20"/>
            <w:lang w:val="en-GB"/>
          </w:rPr>
          <w:t>those which also include the 2.3 GHz TDD band</w:t>
        </w:r>
        <w:proofErr w:type="gramEnd"/>
        <w:r w:rsidRPr="00194055">
          <w:rPr>
            <w:rFonts w:cs="Arial"/>
            <w:i/>
            <w:szCs w:val="20"/>
            <w:lang w:val="en-GB"/>
          </w:rPr>
          <w:t xml:space="preserve"> and the 2.6 GHz TDD band, in addition to all European FDD LTE bands. No statement was made with regard to the availability of network solutions in the unpaired bands (the main issue stated in the past has been the DL-emission limitations to be spectrum compatible with other applications in the adjacent spectrum).</w:t>
        </w:r>
      </w:ins>
    </w:p>
    <w:p w:rsidR="00E2237B" w:rsidRPr="00194055" w:rsidRDefault="00E2237B" w:rsidP="00E2237B">
      <w:pPr>
        <w:ind w:left="567"/>
        <w:jc w:val="both"/>
        <w:rPr>
          <w:ins w:id="681" w:author="Cristina Reis" w:date="2014-01-16T00:11:00Z"/>
          <w:rFonts w:cs="Arial"/>
          <w:i/>
          <w:szCs w:val="20"/>
          <w:lang w:val="en-GB"/>
        </w:rPr>
      </w:pPr>
    </w:p>
    <w:p w:rsidR="00E2237B" w:rsidRPr="00194055" w:rsidRDefault="00E2237B" w:rsidP="00E2237B">
      <w:pPr>
        <w:ind w:left="567"/>
        <w:jc w:val="both"/>
        <w:rPr>
          <w:ins w:id="682" w:author="Cristina Reis" w:date="2014-01-16T00:11:00Z"/>
          <w:rFonts w:cs="Arial"/>
          <w:i/>
          <w:szCs w:val="20"/>
          <w:lang w:val="en-GB"/>
        </w:rPr>
      </w:pPr>
      <w:ins w:id="683" w:author="Cristina Reis" w:date="2014-01-16T00:11:00Z">
        <w:r w:rsidRPr="00194055">
          <w:rPr>
            <w:rFonts w:cs="Arial"/>
            <w:i/>
            <w:szCs w:val="20"/>
            <w:lang w:val="en-GB"/>
          </w:rPr>
          <w:t xml:space="preserve">This usage concept brought forward by the three operators may include TDD-FDD aggregation on hotspots and for M2M applications. The three operators are of the view that each potential harmonised use in the shortlist </w:t>
        </w:r>
        <w:proofErr w:type="gramStart"/>
        <w:r w:rsidRPr="00194055">
          <w:rPr>
            <w:rFonts w:cs="Arial"/>
            <w:i/>
            <w:szCs w:val="20"/>
            <w:lang w:val="en-GB"/>
          </w:rPr>
          <w:t>should be assessed</w:t>
        </w:r>
        <w:proofErr w:type="gramEnd"/>
        <w:r w:rsidRPr="00194055">
          <w:rPr>
            <w:rFonts w:cs="Arial"/>
            <w:i/>
            <w:szCs w:val="20"/>
            <w:lang w:val="en-GB"/>
          </w:rPr>
          <w:t xml:space="preserve"> against the use of the unpaired 2GHz bands for TDD-FDD aggregation on hotspots and for M2M. Telefonica mentioned the various  licenses they hold in the 1920-1980 MHz/ 2110-2170 MHz across Europe and, in this context indicated that any solution in the 2 GHz Unpaired bands has to be spectrum compatible, i.e. protection of the adjacent services needs to be fulfilled.</w:t>
        </w:r>
      </w:ins>
    </w:p>
    <w:p w:rsidR="00E2237B" w:rsidRPr="00194055" w:rsidRDefault="00E2237B" w:rsidP="00E2237B">
      <w:pPr>
        <w:ind w:left="567"/>
        <w:jc w:val="both"/>
        <w:rPr>
          <w:ins w:id="684" w:author="Cristina Reis" w:date="2014-01-16T00:11:00Z"/>
          <w:rFonts w:cs="Arial"/>
          <w:i/>
          <w:szCs w:val="20"/>
          <w:lang w:val="en-GB"/>
        </w:rPr>
      </w:pPr>
    </w:p>
    <w:p w:rsidR="00E2237B" w:rsidRPr="00194055" w:rsidRDefault="00E2237B" w:rsidP="00E2237B">
      <w:pPr>
        <w:ind w:left="567"/>
        <w:jc w:val="both"/>
        <w:rPr>
          <w:ins w:id="685" w:author="Cristina Reis" w:date="2014-01-16T00:11:00Z"/>
          <w:rFonts w:cs="Arial"/>
          <w:i/>
          <w:szCs w:val="20"/>
          <w:lang w:val="en-GB"/>
        </w:rPr>
      </w:pPr>
      <w:ins w:id="686" w:author="Cristina Reis" w:date="2014-01-16T00:11:00Z">
        <w:r w:rsidRPr="00194055">
          <w:rPr>
            <w:rFonts w:cs="Arial"/>
            <w:i/>
            <w:szCs w:val="20"/>
            <w:lang w:val="en-GB"/>
          </w:rPr>
          <w:t xml:space="preserve">The Netherlands introduced the view that radio amateur (satellite) use as well as wireless smart metering, smart grids and smart city networks </w:t>
        </w:r>
        <w:proofErr w:type="gramStart"/>
        <w:r w:rsidRPr="00194055">
          <w:rPr>
            <w:rFonts w:cs="Arial"/>
            <w:i/>
            <w:szCs w:val="20"/>
            <w:lang w:val="en-GB"/>
          </w:rPr>
          <w:t>should also be considered</w:t>
        </w:r>
        <w:proofErr w:type="gramEnd"/>
        <w:r w:rsidRPr="00194055">
          <w:rPr>
            <w:rFonts w:cs="Arial"/>
            <w:i/>
            <w:szCs w:val="20"/>
            <w:lang w:val="en-GB"/>
          </w:rPr>
          <w:t xml:space="preserve">. </w:t>
        </w:r>
      </w:ins>
    </w:p>
    <w:p w:rsidR="00E2237B" w:rsidRPr="00194055" w:rsidRDefault="00E2237B" w:rsidP="00E2237B">
      <w:pPr>
        <w:ind w:left="567"/>
        <w:jc w:val="both"/>
        <w:rPr>
          <w:ins w:id="687" w:author="Cristina Reis" w:date="2014-01-16T00:11:00Z"/>
          <w:rFonts w:cs="Arial"/>
          <w:szCs w:val="20"/>
          <w:lang w:val="en-GB"/>
        </w:rPr>
      </w:pPr>
    </w:p>
    <w:p w:rsidR="00E2237B" w:rsidRPr="00194055" w:rsidRDefault="00E2237B" w:rsidP="00E2237B">
      <w:pPr>
        <w:numPr>
          <w:ilvl w:val="1"/>
          <w:numId w:val="18"/>
        </w:numPr>
        <w:spacing w:after="240"/>
        <w:ind w:left="567" w:hanging="284"/>
        <w:jc w:val="both"/>
        <w:rPr>
          <w:ins w:id="688" w:author="Cristina Reis" w:date="2014-01-16T00:11:00Z"/>
          <w:rFonts w:cs="Arial"/>
          <w:szCs w:val="20"/>
          <w:lang w:val="en-GB"/>
        </w:rPr>
      </w:pPr>
      <w:proofErr w:type="gramStart"/>
      <w:ins w:id="689" w:author="Cristina Reis" w:date="2014-01-16T00:11:00Z">
        <w:r w:rsidRPr="00194055">
          <w:rPr>
            <w:rFonts w:cs="Arial"/>
            <w:szCs w:val="20"/>
            <w:lang w:val="en-GB"/>
          </w:rPr>
          <w:t xml:space="preserve">In the outline of the response to the Commission it is suggested placing the shortlist of potential harmonised uses of the 1900-1920 MHz and 2010-2025 MHz frequency bands, proposed for further study in the EC Mandate (as detailed in Annex </w:t>
        </w:r>
      </w:ins>
      <w:ins w:id="690" w:author="Thomas Weber" w:date="2014-01-21T23:25:00Z">
        <w:r w:rsidR="00A15F24">
          <w:rPr>
            <w:rFonts w:cs="Arial"/>
            <w:szCs w:val="20"/>
            <w:lang w:val="en-GB"/>
          </w:rPr>
          <w:t>1</w:t>
        </w:r>
      </w:ins>
      <w:ins w:id="691" w:author="Cristina Reis" w:date="2014-01-16T00:11:00Z">
        <w:del w:id="692" w:author="Thomas Weber" w:date="2014-01-21T23:25:00Z">
          <w:r w:rsidRPr="00194055" w:rsidDel="00A15F24">
            <w:rPr>
              <w:rFonts w:cs="Arial"/>
              <w:szCs w:val="20"/>
              <w:lang w:val="en-GB"/>
            </w:rPr>
            <w:delText>4</w:delText>
          </w:r>
        </w:del>
        <w:r w:rsidRPr="00194055">
          <w:rPr>
            <w:rFonts w:cs="Arial"/>
            <w:szCs w:val="20"/>
            <w:lang w:val="en-GB"/>
          </w:rPr>
          <w:t>), into 3 defined categories (see section 3.6 of the outline of the response to the Commission on synergies between the proposed shortlist of selected use.</w:t>
        </w:r>
        <w:proofErr w:type="gramEnd"/>
        <w:r w:rsidRPr="00194055">
          <w:rPr>
            <w:rFonts w:cs="Arial"/>
            <w:szCs w:val="20"/>
            <w:lang w:val="en-GB"/>
          </w:rPr>
          <w:t xml:space="preserve"> </w:t>
        </w:r>
        <w:r w:rsidRPr="00194055">
          <w:rPr>
            <w:rFonts w:cs="Arial"/>
            <w:b/>
            <w:szCs w:val="20"/>
            <w:lang w:val="en-GB"/>
          </w:rPr>
          <w:t>Do you agree with this approach? (Yes/No) If not please explain in detail why.</w:t>
        </w:r>
      </w:ins>
    </w:p>
    <w:p w:rsidR="00E2237B" w:rsidRPr="00194055" w:rsidRDefault="00E2237B" w:rsidP="00E2237B">
      <w:pPr>
        <w:ind w:left="567"/>
        <w:jc w:val="both"/>
        <w:rPr>
          <w:ins w:id="693" w:author="Cristina Reis" w:date="2014-01-16T00:11:00Z"/>
          <w:rFonts w:cs="Arial"/>
          <w:i/>
          <w:szCs w:val="20"/>
          <w:lang w:val="en-GB"/>
        </w:rPr>
      </w:pPr>
      <w:ins w:id="694" w:author="Cristina Reis" w:date="2014-01-16T00:11:00Z">
        <w:r w:rsidRPr="00194055">
          <w:rPr>
            <w:rFonts w:cs="Arial"/>
            <w:i/>
            <w:szCs w:val="20"/>
            <w:lang w:val="en-GB"/>
          </w:rPr>
          <w:t xml:space="preserve">From almost all responses, a high level of support </w:t>
        </w:r>
        <w:proofErr w:type="gramStart"/>
        <w:r w:rsidRPr="00194055">
          <w:rPr>
            <w:rFonts w:cs="Arial"/>
            <w:i/>
            <w:szCs w:val="20"/>
            <w:lang w:val="en-GB"/>
          </w:rPr>
          <w:t>has been expressed</w:t>
        </w:r>
      </w:ins>
      <w:proofErr w:type="gramEnd"/>
      <w:ins w:id="695" w:author="CG#4, 20141017" w:date="2014-01-17T12:39:00Z">
        <w:r w:rsidRPr="00194055">
          <w:rPr>
            <w:rFonts w:cs="Arial"/>
            <w:i/>
            <w:szCs w:val="20"/>
            <w:lang w:val="en-GB"/>
          </w:rPr>
          <w:t xml:space="preserve"> for the </w:t>
        </w:r>
      </w:ins>
      <w:ins w:id="696" w:author="CG#4, 20141017" w:date="2014-01-17T12:41:00Z">
        <w:r w:rsidRPr="00194055">
          <w:rPr>
            <w:rFonts w:cs="Arial"/>
            <w:i/>
            <w:szCs w:val="20"/>
            <w:lang w:val="en-GB"/>
          </w:rPr>
          <w:t>approach</w:t>
        </w:r>
      </w:ins>
      <w:ins w:id="697" w:author="CG#4, 20141017" w:date="2014-01-17T12:39:00Z">
        <w:r w:rsidRPr="00194055">
          <w:rPr>
            <w:rFonts w:cs="Arial"/>
            <w:i/>
            <w:szCs w:val="20"/>
            <w:lang w:val="en-GB"/>
          </w:rPr>
          <w:t xml:space="preserve"> adopted by CEPT</w:t>
        </w:r>
      </w:ins>
      <w:ins w:id="698" w:author="Cristina Reis" w:date="2014-01-16T00:11:00Z">
        <w:r w:rsidRPr="00194055">
          <w:rPr>
            <w:rFonts w:cs="Arial"/>
            <w:i/>
            <w:szCs w:val="20"/>
            <w:lang w:val="en-GB"/>
          </w:rPr>
          <w:t>. Some responses indicate explicit possibilities or concerns that may need further investigations or refer to insufficient information:</w:t>
        </w:r>
      </w:ins>
    </w:p>
    <w:p w:rsidR="00E2237B" w:rsidRPr="00194055" w:rsidRDefault="00E2237B" w:rsidP="00E2237B">
      <w:pPr>
        <w:ind w:left="567"/>
        <w:jc w:val="both"/>
        <w:rPr>
          <w:ins w:id="699" w:author="Cristina Reis" w:date="2014-01-16T00:11:00Z"/>
          <w:rFonts w:cs="Arial"/>
          <w:i/>
          <w:szCs w:val="20"/>
          <w:lang w:val="en-GB"/>
        </w:rPr>
      </w:pPr>
    </w:p>
    <w:p w:rsidR="00E2237B" w:rsidRPr="00194055" w:rsidRDefault="00E2237B" w:rsidP="00E2237B">
      <w:pPr>
        <w:pStyle w:val="Paragraphedeliste"/>
        <w:numPr>
          <w:ilvl w:val="0"/>
          <w:numId w:val="42"/>
        </w:numPr>
        <w:ind w:left="927"/>
        <w:jc w:val="both"/>
        <w:rPr>
          <w:ins w:id="700" w:author="Cristina Reis" w:date="2014-01-16T00:11:00Z"/>
          <w:rFonts w:cs="Arial"/>
          <w:i/>
          <w:szCs w:val="20"/>
          <w:lang w:val="en-GB"/>
        </w:rPr>
      </w:pPr>
      <w:ins w:id="701" w:author="Cristina Reis" w:date="2014-01-16T00:11:00Z">
        <w:r w:rsidRPr="00194055">
          <w:rPr>
            <w:rFonts w:cs="Arial"/>
            <w:i/>
            <w:szCs w:val="20"/>
            <w:lang w:val="en-GB"/>
          </w:rPr>
          <w:t xml:space="preserve">Deutsche Telekom, </w:t>
        </w:r>
        <w:proofErr w:type="spellStart"/>
        <w:r w:rsidRPr="00194055">
          <w:rPr>
            <w:rFonts w:cs="Arial"/>
            <w:i/>
            <w:szCs w:val="20"/>
            <w:lang w:val="en-GB"/>
          </w:rPr>
          <w:t>TriaGnoSys</w:t>
        </w:r>
        <w:proofErr w:type="spellEnd"/>
        <w:r w:rsidRPr="00194055">
          <w:rPr>
            <w:rFonts w:cs="Arial"/>
            <w:i/>
            <w:szCs w:val="20"/>
            <w:lang w:val="en-GB"/>
          </w:rPr>
          <w:t xml:space="preserve"> see sharing of the DA2G forward link (ground-to-air) with PMSE cordless camera links is feasible under specific conditions. Such sharing feasibility </w:t>
        </w:r>
        <w:proofErr w:type="gramStart"/>
        <w:r w:rsidRPr="00194055">
          <w:rPr>
            <w:rFonts w:cs="Arial"/>
            <w:i/>
            <w:szCs w:val="20"/>
            <w:lang w:val="en-GB"/>
          </w:rPr>
          <w:t>is also expected</w:t>
        </w:r>
        <w:proofErr w:type="gramEnd"/>
        <w:r w:rsidRPr="00194055">
          <w:rPr>
            <w:rFonts w:cs="Arial"/>
            <w:i/>
            <w:szCs w:val="20"/>
            <w:lang w:val="en-GB"/>
          </w:rPr>
          <w:t xml:space="preserve"> to be valid for applications like SRD and DECT, in particular if low power, low duty cycle, DCS (Dynamic Channel Selection) and/or a restriction to in-house-only operation would apply for these applications.</w:t>
        </w:r>
      </w:ins>
    </w:p>
    <w:p w:rsidR="00E2237B" w:rsidRPr="00194055" w:rsidRDefault="00E2237B" w:rsidP="00E2237B">
      <w:pPr>
        <w:pStyle w:val="Paragraphedeliste"/>
        <w:numPr>
          <w:ilvl w:val="0"/>
          <w:numId w:val="42"/>
        </w:numPr>
        <w:ind w:left="927"/>
        <w:jc w:val="both"/>
        <w:rPr>
          <w:ins w:id="702" w:author="Cristina Reis" w:date="2014-01-16T00:11:00Z"/>
          <w:rFonts w:cs="Arial"/>
          <w:i/>
          <w:szCs w:val="20"/>
          <w:lang w:val="en-GB"/>
        </w:rPr>
      </w:pPr>
      <w:proofErr w:type="gramStart"/>
      <w:ins w:id="703" w:author="Cristina Reis" w:date="2014-01-16T00:11:00Z">
        <w:r w:rsidRPr="00194055">
          <w:rPr>
            <w:rFonts w:cs="Arial"/>
            <w:i/>
            <w:szCs w:val="20"/>
            <w:lang w:val="en-GB"/>
          </w:rPr>
          <w:t>The need to be more precise on synergies, especially between PPDR and PMSE as well as on possibilities to coordinate ad hoc PPDR and PMSE usage.</w:t>
        </w:r>
        <w:proofErr w:type="gramEnd"/>
      </w:ins>
    </w:p>
    <w:p w:rsidR="00E2237B" w:rsidRPr="00194055" w:rsidRDefault="00E2237B" w:rsidP="00E2237B">
      <w:pPr>
        <w:pStyle w:val="Paragraphedeliste"/>
        <w:numPr>
          <w:ilvl w:val="0"/>
          <w:numId w:val="42"/>
        </w:numPr>
        <w:ind w:left="927"/>
        <w:jc w:val="both"/>
        <w:rPr>
          <w:ins w:id="704" w:author="Cristina Reis" w:date="2014-01-16T00:11:00Z"/>
          <w:rFonts w:cs="Arial"/>
          <w:i/>
          <w:szCs w:val="20"/>
          <w:lang w:val="en-GB"/>
        </w:rPr>
      </w:pPr>
      <w:ins w:id="705" w:author="Cristina Reis" w:date="2014-01-16T00:11:00Z">
        <w:r w:rsidRPr="00194055">
          <w:rPr>
            <w:rFonts w:cs="Arial"/>
            <w:i/>
            <w:szCs w:val="20"/>
            <w:lang w:val="en-GB"/>
          </w:rPr>
          <w:t>Telefonica supports the approach but needs also proper consideration of existing licenses and socio-economic studies detailing the synergies.</w:t>
        </w:r>
      </w:ins>
    </w:p>
    <w:p w:rsidR="00E2237B" w:rsidRPr="00194055" w:rsidRDefault="00E2237B" w:rsidP="00E2237B">
      <w:pPr>
        <w:pStyle w:val="Paragraphedeliste"/>
        <w:numPr>
          <w:ilvl w:val="0"/>
          <w:numId w:val="42"/>
        </w:numPr>
        <w:ind w:left="927"/>
        <w:jc w:val="both"/>
        <w:rPr>
          <w:ins w:id="706" w:author="Cristina Reis" w:date="2014-01-16T00:11:00Z"/>
          <w:rFonts w:cs="Arial"/>
          <w:i/>
          <w:szCs w:val="20"/>
          <w:lang w:val="en-GB"/>
        </w:rPr>
      </w:pPr>
      <w:ins w:id="707" w:author="Cristina Reis" w:date="2014-01-16T00:11:00Z">
        <w:r w:rsidRPr="00194055">
          <w:rPr>
            <w:rFonts w:cs="Arial"/>
            <w:i/>
            <w:szCs w:val="20"/>
            <w:lang w:val="en-GB"/>
          </w:rPr>
          <w:t xml:space="preserve">DECT: precise usage should be further clarified, especially </w:t>
        </w:r>
        <w:proofErr w:type="gramStart"/>
        <w:r w:rsidRPr="00194055">
          <w:rPr>
            <w:rFonts w:cs="Arial"/>
            <w:i/>
            <w:szCs w:val="20"/>
            <w:lang w:val="en-GB"/>
          </w:rPr>
          <w:t>with regards to</w:t>
        </w:r>
        <w:proofErr w:type="gramEnd"/>
        <w:r w:rsidRPr="00194055">
          <w:rPr>
            <w:rFonts w:cs="Arial"/>
            <w:i/>
            <w:szCs w:val="20"/>
            <w:lang w:val="en-GB"/>
          </w:rPr>
          <w:t xml:space="preserve"> the handling of DECT video/video surveillance applications under the concept with the DECT/SRD and PMSE/ad-hoc PPDR blocks.</w:t>
        </w:r>
      </w:ins>
    </w:p>
    <w:p w:rsidR="00E2237B" w:rsidRPr="00194055" w:rsidRDefault="00E2237B" w:rsidP="00E2237B">
      <w:pPr>
        <w:pStyle w:val="Paragraphedeliste"/>
        <w:numPr>
          <w:ilvl w:val="0"/>
          <w:numId w:val="42"/>
        </w:numPr>
        <w:ind w:left="927"/>
        <w:jc w:val="both"/>
        <w:rPr>
          <w:ins w:id="708" w:author="Cristina Reis" w:date="2014-01-16T00:11:00Z"/>
          <w:rFonts w:cs="Arial"/>
          <w:i/>
          <w:szCs w:val="20"/>
          <w:lang w:val="en-GB"/>
        </w:rPr>
      </w:pPr>
      <w:ins w:id="709" w:author="Cristina Reis" w:date="2014-01-16T00:11:00Z">
        <w:r w:rsidRPr="00194055">
          <w:rPr>
            <w:rFonts w:cs="Arial"/>
            <w:i/>
            <w:szCs w:val="20"/>
            <w:lang w:val="en-GB"/>
          </w:rPr>
          <w:t xml:space="preserve">The DECT Forum expressed itself to be unable to support the common DECT/SRD approach due to lack of information on potential SRD usage. </w:t>
        </w:r>
      </w:ins>
    </w:p>
    <w:p w:rsidR="00E2237B" w:rsidRDefault="00E2237B" w:rsidP="00E2237B">
      <w:pPr>
        <w:ind w:left="927"/>
        <w:jc w:val="both"/>
        <w:rPr>
          <w:rFonts w:cs="Arial"/>
          <w:i/>
          <w:szCs w:val="20"/>
          <w:lang w:val="en-GB"/>
        </w:rPr>
      </w:pPr>
    </w:p>
    <w:p w:rsidR="000C6788" w:rsidRPr="00194055" w:rsidRDefault="000C6788" w:rsidP="00E2237B">
      <w:pPr>
        <w:ind w:left="927"/>
        <w:jc w:val="both"/>
        <w:rPr>
          <w:ins w:id="710" w:author="Cristina Reis" w:date="2014-01-16T00:11:00Z"/>
          <w:rFonts w:cs="Arial"/>
          <w:i/>
          <w:szCs w:val="20"/>
          <w:lang w:val="en-GB"/>
        </w:rPr>
      </w:pPr>
    </w:p>
    <w:p w:rsidR="00E2237B" w:rsidRPr="00194055" w:rsidRDefault="00E2237B" w:rsidP="00E2237B">
      <w:pPr>
        <w:numPr>
          <w:ilvl w:val="0"/>
          <w:numId w:val="18"/>
        </w:numPr>
        <w:spacing w:after="240"/>
        <w:ind w:left="284" w:hanging="284"/>
        <w:jc w:val="both"/>
        <w:rPr>
          <w:ins w:id="711" w:author="Cristina Reis" w:date="2014-01-16T00:11:00Z"/>
          <w:rFonts w:cs="Arial"/>
          <w:szCs w:val="20"/>
          <w:lang w:val="en-GB"/>
        </w:rPr>
      </w:pPr>
      <w:ins w:id="712" w:author="Cristina Reis" w:date="2014-01-16T00:11:00Z">
        <w:r w:rsidRPr="00194055">
          <w:rPr>
            <w:rFonts w:cs="Arial"/>
            <w:szCs w:val="20"/>
            <w:lang w:val="en-GB"/>
          </w:rPr>
          <w:t>DECT and SRD</w:t>
        </w:r>
      </w:ins>
    </w:p>
    <w:p w:rsidR="00E2237B" w:rsidRPr="00194055" w:rsidRDefault="00E2237B" w:rsidP="00E2237B">
      <w:pPr>
        <w:spacing w:after="240"/>
        <w:ind w:left="284"/>
        <w:jc w:val="both"/>
        <w:rPr>
          <w:ins w:id="713" w:author="Cristina Reis" w:date="2014-01-16T00:11:00Z"/>
          <w:rFonts w:cs="Arial"/>
          <w:szCs w:val="20"/>
          <w:lang w:val="en-GB"/>
        </w:rPr>
      </w:pPr>
      <w:ins w:id="714" w:author="Cristina Reis" w:date="2014-01-16T00:11:00Z">
        <w:r w:rsidRPr="00194055">
          <w:rPr>
            <w:rFonts w:cs="Arial"/>
            <w:szCs w:val="20"/>
            <w:lang w:val="en-GB"/>
          </w:rPr>
          <w:t>Two of the potential uses of the 1900-1920 MHz and 2010-2025 MHz frequency bands proposed for study in the EC Mandate are DECT (1900-1920 MHz) and SRDs. Both uses would normally employ adequate mechanisms to access the spectrum equitably and operate under a general authorisation framework. The approach is application-neutral and technology-neutral as much as possible and in line with the principles set out in CEPT Report 14 and CEPT Report 44.</w:t>
        </w:r>
      </w:ins>
    </w:p>
    <w:p w:rsidR="00E2237B" w:rsidRPr="00194055" w:rsidRDefault="00E2237B" w:rsidP="00E2237B">
      <w:pPr>
        <w:spacing w:after="240"/>
        <w:ind w:left="284"/>
        <w:jc w:val="both"/>
        <w:rPr>
          <w:ins w:id="715" w:author="Cristina Reis" w:date="2014-01-16T00:11:00Z"/>
          <w:rFonts w:cs="Arial"/>
          <w:b/>
          <w:szCs w:val="20"/>
          <w:lang w:val="en-GB"/>
        </w:rPr>
      </w:pPr>
      <w:ins w:id="716" w:author="Cristina Reis" w:date="2014-01-16T00:11:00Z">
        <w:r w:rsidRPr="00194055">
          <w:rPr>
            <w:rFonts w:cs="Arial"/>
            <w:b/>
            <w:szCs w:val="20"/>
            <w:lang w:val="en-GB"/>
          </w:rPr>
          <w:t xml:space="preserve">Do you agree that SRD and DECT </w:t>
        </w:r>
        <w:proofErr w:type="gramStart"/>
        <w:r w:rsidRPr="00194055">
          <w:rPr>
            <w:rFonts w:cs="Arial"/>
            <w:b/>
            <w:szCs w:val="20"/>
            <w:lang w:val="en-GB"/>
          </w:rPr>
          <w:t>may be deployed</w:t>
        </w:r>
        <w:proofErr w:type="gramEnd"/>
        <w:r w:rsidRPr="00194055">
          <w:rPr>
            <w:rFonts w:cs="Arial"/>
            <w:b/>
            <w:szCs w:val="20"/>
            <w:lang w:val="en-GB"/>
          </w:rPr>
          <w:t xml:space="preserve"> and share the spectrum under a common technical and regulatory framework to foster a more efficient use of spectrum and future innovation? (Yes/No) If not, please indicate why.</w:t>
        </w:r>
      </w:ins>
    </w:p>
    <w:p w:rsidR="00E2237B" w:rsidRPr="00194055" w:rsidRDefault="00E2237B" w:rsidP="00E2237B">
      <w:pPr>
        <w:pStyle w:val="Paragraphedeliste"/>
        <w:numPr>
          <w:ilvl w:val="0"/>
          <w:numId w:val="43"/>
        </w:numPr>
        <w:ind w:left="644"/>
        <w:jc w:val="both"/>
        <w:rPr>
          <w:ins w:id="717" w:author="Cristina Reis" w:date="2014-01-16T00:11:00Z"/>
          <w:rFonts w:cs="Arial"/>
          <w:i/>
          <w:szCs w:val="20"/>
          <w:lang w:val="en-GB"/>
        </w:rPr>
      </w:pPr>
      <w:ins w:id="718" w:author="Cristina Reis" w:date="2014-01-16T00:11:00Z">
        <w:r w:rsidRPr="00194055">
          <w:rPr>
            <w:rFonts w:cs="Arial"/>
            <w:i/>
            <w:szCs w:val="20"/>
            <w:lang w:val="en-GB"/>
          </w:rPr>
          <w:t xml:space="preserve">Several PMSE proponents indicate that they do not consider PMSE should share with unlicensed applications such as DECT/SRD. Usage of these licence-free devices in the same band where essential professional services (PMSE/PPDR) </w:t>
        </w:r>
        <w:proofErr w:type="gramStart"/>
        <w:r w:rsidRPr="00194055">
          <w:rPr>
            <w:rFonts w:cs="Arial"/>
            <w:i/>
            <w:szCs w:val="20"/>
            <w:lang w:val="en-GB"/>
          </w:rPr>
          <w:t>are being deployed</w:t>
        </w:r>
        <w:proofErr w:type="gramEnd"/>
        <w:r w:rsidRPr="00194055">
          <w:rPr>
            <w:rFonts w:cs="Arial"/>
            <w:i/>
            <w:szCs w:val="20"/>
            <w:lang w:val="en-GB"/>
          </w:rPr>
          <w:t xml:space="preserve"> impairs the error free use of these professional services. This notion </w:t>
        </w:r>
        <w:proofErr w:type="gramStart"/>
        <w:r w:rsidRPr="00194055">
          <w:rPr>
            <w:rFonts w:cs="Arial"/>
            <w:i/>
            <w:szCs w:val="20"/>
            <w:lang w:val="en-GB"/>
          </w:rPr>
          <w:t>has also been provided</w:t>
        </w:r>
        <w:proofErr w:type="gramEnd"/>
        <w:r w:rsidRPr="00194055">
          <w:rPr>
            <w:rFonts w:cs="Arial"/>
            <w:i/>
            <w:szCs w:val="20"/>
            <w:lang w:val="en-GB"/>
          </w:rPr>
          <w:t xml:space="preserve"> by the one response from a PPDR solutions provider.</w:t>
        </w:r>
      </w:ins>
    </w:p>
    <w:p w:rsidR="00E2237B" w:rsidRPr="00194055" w:rsidRDefault="00E2237B" w:rsidP="00E2237B">
      <w:pPr>
        <w:pStyle w:val="Paragraphedeliste"/>
        <w:numPr>
          <w:ilvl w:val="0"/>
          <w:numId w:val="43"/>
        </w:numPr>
        <w:ind w:left="644"/>
        <w:jc w:val="both"/>
        <w:rPr>
          <w:ins w:id="719" w:author="Cristina Reis" w:date="2014-01-16T00:11:00Z"/>
          <w:rFonts w:cs="Arial"/>
          <w:szCs w:val="20"/>
          <w:lang w:val="en-GB"/>
        </w:rPr>
      </w:pPr>
      <w:ins w:id="720" w:author="Cristina Reis" w:date="2014-01-16T00:11:00Z">
        <w:r w:rsidRPr="00194055">
          <w:rPr>
            <w:rFonts w:cs="Arial"/>
            <w:i/>
            <w:szCs w:val="20"/>
            <w:lang w:val="en-GB"/>
          </w:rPr>
          <w:t xml:space="preserve">The responding administrations clearly indicated that DECT should operate under a generic SRD regulation on a shared basis with other technology on a non-protected non-interfered basis. Spectrum access techniques should be mutually compatible and frequency segmentation amongst such applications </w:t>
        </w:r>
        <w:proofErr w:type="gramStart"/>
        <w:r w:rsidRPr="00194055">
          <w:rPr>
            <w:rFonts w:cs="Arial"/>
            <w:i/>
            <w:szCs w:val="20"/>
            <w:lang w:val="en-GB"/>
          </w:rPr>
          <w:t>should be avoided</w:t>
        </w:r>
        <w:proofErr w:type="gramEnd"/>
        <w:r w:rsidRPr="00194055">
          <w:rPr>
            <w:rFonts w:cs="Arial"/>
            <w:i/>
            <w:szCs w:val="20"/>
            <w:lang w:val="en-GB"/>
          </w:rPr>
          <w:t xml:space="preserve">. It is important that the regulation also in practice provide an opportunity for alternative technologies to use the spectrum so that a competitive market </w:t>
        </w:r>
        <w:proofErr w:type="gramStart"/>
        <w:r w:rsidRPr="00194055">
          <w:rPr>
            <w:rFonts w:cs="Arial"/>
            <w:i/>
            <w:szCs w:val="20"/>
            <w:lang w:val="en-GB"/>
          </w:rPr>
          <w:t>is created</w:t>
        </w:r>
        <w:proofErr w:type="gramEnd"/>
        <w:r w:rsidRPr="00194055">
          <w:rPr>
            <w:rFonts w:cs="Arial"/>
            <w:i/>
            <w:szCs w:val="20"/>
            <w:lang w:val="en-GB"/>
          </w:rPr>
          <w:t xml:space="preserve">. SRD application spectrum access options (for sharing considerations) mentioned in the responses </w:t>
        </w:r>
        <w:proofErr w:type="gramStart"/>
        <w:r w:rsidRPr="00194055">
          <w:rPr>
            <w:rFonts w:cs="Arial"/>
            <w:i/>
            <w:szCs w:val="20"/>
            <w:lang w:val="en-GB"/>
          </w:rPr>
          <w:t>include</w:t>
        </w:r>
        <w:proofErr w:type="gramEnd"/>
        <w:r w:rsidRPr="00194055">
          <w:rPr>
            <w:rFonts w:cs="Arial"/>
            <w:i/>
            <w:szCs w:val="20"/>
            <w:lang w:val="en-GB"/>
          </w:rPr>
          <w:t xml:space="preserve"> low duty cycle and also LBT+AFA, DAA options. </w:t>
        </w:r>
      </w:ins>
    </w:p>
    <w:p w:rsidR="00E2237B" w:rsidRPr="00194055" w:rsidRDefault="00E2237B" w:rsidP="00E2237B">
      <w:pPr>
        <w:ind w:left="644"/>
        <w:jc w:val="both"/>
        <w:rPr>
          <w:ins w:id="721" w:author="Cristina Reis" w:date="2014-01-16T00:11:00Z"/>
          <w:rFonts w:cs="Arial"/>
          <w:szCs w:val="20"/>
          <w:lang w:val="en-GB"/>
        </w:rPr>
      </w:pPr>
    </w:p>
    <w:p w:rsidR="00E2237B" w:rsidRPr="00194055" w:rsidRDefault="00E2237B" w:rsidP="00E2237B">
      <w:pPr>
        <w:numPr>
          <w:ilvl w:val="0"/>
          <w:numId w:val="18"/>
        </w:numPr>
        <w:spacing w:after="240"/>
        <w:ind w:left="284" w:hanging="284"/>
        <w:jc w:val="both"/>
        <w:rPr>
          <w:ins w:id="722" w:author="Cristina Reis" w:date="2014-01-16T00:11:00Z"/>
          <w:rFonts w:cs="Arial"/>
          <w:szCs w:val="20"/>
          <w:lang w:val="en-GB"/>
        </w:rPr>
      </w:pPr>
      <w:ins w:id="723" w:author="Cristina Reis" w:date="2014-01-16T00:11:00Z">
        <w:r w:rsidRPr="00194055">
          <w:rPr>
            <w:rFonts w:cs="Arial"/>
            <w:szCs w:val="20"/>
            <w:lang w:val="en-GB"/>
          </w:rPr>
          <w:lastRenderedPageBreak/>
          <w:t>PMSE and ad-hoc PPDR</w:t>
        </w:r>
      </w:ins>
    </w:p>
    <w:p w:rsidR="00E2237B" w:rsidRPr="00194055" w:rsidRDefault="00E2237B" w:rsidP="00E2237B">
      <w:pPr>
        <w:spacing w:after="240"/>
        <w:ind w:left="284"/>
        <w:jc w:val="both"/>
        <w:rPr>
          <w:ins w:id="724" w:author="Cristina Reis" w:date="2014-01-16T00:11:00Z"/>
          <w:rFonts w:cs="Arial"/>
          <w:szCs w:val="20"/>
          <w:lang w:val="en-GB"/>
        </w:rPr>
      </w:pPr>
      <w:ins w:id="725" w:author="Cristina Reis" w:date="2014-01-16T00:11:00Z">
        <w:r w:rsidRPr="00194055">
          <w:rPr>
            <w:rFonts w:cs="Arial"/>
            <w:szCs w:val="20"/>
            <w:lang w:val="en-GB"/>
          </w:rPr>
          <w:t xml:space="preserve">Two of the potential uses of the 1900-1920 MHz and 2010-2025 MHz frequency bands proposed for study in the EC Mandate are PMSE and ad-hoc PPDR. Both proposed uses of the band are to provide temporary links both fixed and mobile (incl. airborne such as video links from/to helicopters or unmanned air vehicles), where these frequency bands would be included in an extended harmonised tuning range for video cameras and video links. The proposal in the outline of the response to the Commission is that the same technical framework and same equipment </w:t>
        </w:r>
        <w:proofErr w:type="gramStart"/>
        <w:r w:rsidRPr="00194055">
          <w:rPr>
            <w:rFonts w:cs="Arial"/>
            <w:szCs w:val="20"/>
            <w:lang w:val="en-GB"/>
          </w:rPr>
          <w:t>can be used</w:t>
        </w:r>
        <w:proofErr w:type="gramEnd"/>
        <w:r w:rsidRPr="00194055">
          <w:rPr>
            <w:rFonts w:cs="Arial"/>
            <w:szCs w:val="20"/>
            <w:lang w:val="en-GB"/>
          </w:rPr>
          <w:t xml:space="preserve"> to meet the operational needs of both PMSE and PPDR users. </w:t>
        </w:r>
      </w:ins>
    </w:p>
    <w:p w:rsidR="00E2237B" w:rsidRPr="00194055" w:rsidRDefault="00E2237B" w:rsidP="00E2237B">
      <w:pPr>
        <w:spacing w:after="240"/>
        <w:ind w:left="284"/>
        <w:jc w:val="both"/>
        <w:rPr>
          <w:ins w:id="726" w:author="Cristina Reis" w:date="2014-01-16T00:11:00Z"/>
          <w:rFonts w:cs="Arial"/>
          <w:b/>
          <w:szCs w:val="20"/>
          <w:lang w:val="en-GB"/>
        </w:rPr>
      </w:pPr>
      <w:ins w:id="727" w:author="Cristina Reis" w:date="2014-01-16T00:11:00Z">
        <w:r w:rsidRPr="00194055">
          <w:rPr>
            <w:rFonts w:cs="Arial"/>
            <w:b/>
            <w:szCs w:val="20"/>
            <w:lang w:val="en-GB"/>
          </w:rPr>
          <w:t xml:space="preserve">Do you agree that PMSE and ad-hoc PPDR show sufficient similarities to share the same technical framework to foster a more efficient use of spectrum and future innovation? </w:t>
        </w:r>
        <w:proofErr w:type="gramStart"/>
        <w:r w:rsidRPr="00194055">
          <w:rPr>
            <w:rFonts w:cs="Arial"/>
            <w:b/>
            <w:szCs w:val="20"/>
            <w:lang w:val="en-GB"/>
          </w:rPr>
          <w:t>(Yes/No).</w:t>
        </w:r>
        <w:proofErr w:type="gramEnd"/>
        <w:r w:rsidRPr="00194055">
          <w:rPr>
            <w:rFonts w:cs="Arial"/>
            <w:b/>
            <w:szCs w:val="20"/>
            <w:lang w:val="en-GB"/>
          </w:rPr>
          <w:t xml:space="preserve"> If not, please indicate why.</w:t>
        </w:r>
      </w:ins>
    </w:p>
    <w:p w:rsidR="00E2237B" w:rsidRPr="00194055" w:rsidRDefault="00E2237B" w:rsidP="00E2237B">
      <w:pPr>
        <w:spacing w:after="240"/>
        <w:ind w:left="284"/>
        <w:jc w:val="both"/>
        <w:rPr>
          <w:ins w:id="728" w:author="Cristina Reis" w:date="2014-01-16T00:11:00Z"/>
          <w:rFonts w:cs="Arial"/>
          <w:i/>
          <w:szCs w:val="20"/>
          <w:lang w:val="en-GB"/>
        </w:rPr>
      </w:pPr>
      <w:ins w:id="729" w:author="Cristina Reis" w:date="2014-01-16T00:11:00Z">
        <w:r w:rsidRPr="00194055">
          <w:rPr>
            <w:rFonts w:cs="Arial"/>
            <w:i/>
            <w:szCs w:val="20"/>
            <w:lang w:val="en-GB"/>
          </w:rPr>
          <w:t xml:space="preserve">Two major concerns have been expressed concerning the PMSE/ ad-hoc PPDR sharing the same technical </w:t>
        </w:r>
        <w:proofErr w:type="gramStart"/>
        <w:r w:rsidRPr="00194055">
          <w:rPr>
            <w:rFonts w:cs="Arial"/>
            <w:i/>
            <w:szCs w:val="20"/>
            <w:lang w:val="en-GB"/>
          </w:rPr>
          <w:t>framework which</w:t>
        </w:r>
        <w:proofErr w:type="gramEnd"/>
        <w:r w:rsidRPr="00194055">
          <w:rPr>
            <w:rFonts w:cs="Arial"/>
            <w:i/>
            <w:szCs w:val="20"/>
            <w:lang w:val="en-GB"/>
          </w:rPr>
          <w:t xml:space="preserve"> seems to require additional discussions: </w:t>
        </w:r>
      </w:ins>
    </w:p>
    <w:p w:rsidR="00E2237B" w:rsidRPr="00194055" w:rsidRDefault="00E2237B" w:rsidP="00E2237B">
      <w:pPr>
        <w:pStyle w:val="Paragraphedeliste"/>
        <w:numPr>
          <w:ilvl w:val="0"/>
          <w:numId w:val="44"/>
        </w:numPr>
        <w:spacing w:after="240"/>
        <w:ind w:left="644"/>
        <w:jc w:val="both"/>
        <w:rPr>
          <w:ins w:id="730" w:author="Cristina Reis" w:date="2014-01-16T00:11:00Z"/>
          <w:rFonts w:cs="Arial"/>
          <w:i/>
          <w:szCs w:val="20"/>
          <w:lang w:val="en-GB"/>
        </w:rPr>
      </w:pPr>
      <w:ins w:id="731" w:author="Cristina Reis" w:date="2014-01-16T00:11:00Z">
        <w:r w:rsidRPr="00194055">
          <w:rPr>
            <w:rFonts w:cs="Arial"/>
            <w:i/>
            <w:szCs w:val="20"/>
            <w:lang w:val="en-GB"/>
          </w:rPr>
          <w:t xml:space="preserve">Several PMSE proponents indicated to support the categories/concept to use the same technical framework but also consider that PMSE/PPDR actual sharing might be difficult to achieve and coordination in certain situations (e.g. disaster spot) not being practicable. Others were more optimistic concerning this aspect and indicated that coordination and licensing conditions </w:t>
        </w:r>
        <w:proofErr w:type="gramStart"/>
        <w:r w:rsidRPr="00194055">
          <w:rPr>
            <w:rFonts w:cs="Arial"/>
            <w:i/>
            <w:szCs w:val="20"/>
            <w:lang w:val="en-GB"/>
          </w:rPr>
          <w:t>should be done</w:t>
        </w:r>
        <w:proofErr w:type="gramEnd"/>
        <w:r w:rsidRPr="00194055">
          <w:rPr>
            <w:rFonts w:cs="Arial"/>
            <w:i/>
            <w:szCs w:val="20"/>
            <w:lang w:val="en-GB"/>
          </w:rPr>
          <w:t xml:space="preserve"> on a national level. </w:t>
        </w:r>
      </w:ins>
    </w:p>
    <w:p w:rsidR="00E2237B" w:rsidRPr="00194055" w:rsidRDefault="00E2237B" w:rsidP="00E2237B">
      <w:pPr>
        <w:pStyle w:val="Paragraphedeliste"/>
        <w:numPr>
          <w:ilvl w:val="0"/>
          <w:numId w:val="44"/>
        </w:numPr>
        <w:spacing w:after="240"/>
        <w:ind w:left="644"/>
        <w:jc w:val="both"/>
        <w:rPr>
          <w:ins w:id="732" w:author="Cristina Reis" w:date="2014-01-16T00:11:00Z"/>
          <w:rFonts w:cs="Arial"/>
          <w:i/>
          <w:szCs w:val="20"/>
          <w:lang w:val="en-GB"/>
        </w:rPr>
      </w:pPr>
      <w:ins w:id="733" w:author="Cristina Reis" w:date="2014-01-16T00:11:00Z">
        <w:r w:rsidRPr="00194055">
          <w:rPr>
            <w:rFonts w:cs="Arial"/>
            <w:i/>
            <w:szCs w:val="20"/>
            <w:lang w:val="en-GB"/>
          </w:rPr>
          <w:t xml:space="preserve">The need for more information, to support the on-going compatibility studies </w:t>
        </w:r>
        <w:proofErr w:type="gramStart"/>
        <w:r w:rsidRPr="00194055">
          <w:rPr>
            <w:rFonts w:cs="Arial"/>
            <w:i/>
            <w:szCs w:val="20"/>
            <w:lang w:val="en-GB"/>
          </w:rPr>
          <w:t>and also</w:t>
        </w:r>
        <w:proofErr w:type="gramEnd"/>
        <w:r w:rsidRPr="00194055">
          <w:rPr>
            <w:rFonts w:cs="Arial"/>
            <w:i/>
            <w:szCs w:val="20"/>
            <w:lang w:val="en-GB"/>
          </w:rPr>
          <w:t xml:space="preserve"> to clarify the precise PMSE/PPDR synergies was indicated. This may include DVB-T vs LTE considerations, 1-way/2-way communication needs and that PPDR does not only include video applications.</w:t>
        </w:r>
      </w:ins>
    </w:p>
    <w:p w:rsidR="00E2237B" w:rsidRPr="00194055" w:rsidRDefault="00E2237B" w:rsidP="00E2237B">
      <w:pPr>
        <w:pStyle w:val="Paragraphedeliste"/>
        <w:ind w:left="644"/>
        <w:jc w:val="both"/>
        <w:rPr>
          <w:ins w:id="734" w:author="Cristina Reis" w:date="2014-01-16T00:04:00Z"/>
          <w:rFonts w:cs="Arial"/>
          <w:szCs w:val="20"/>
          <w:lang w:val="en-GB"/>
        </w:rPr>
      </w:pPr>
    </w:p>
    <w:p w:rsidR="00E2237B" w:rsidRPr="00194055" w:rsidRDefault="00E2237B" w:rsidP="00E2237B">
      <w:pPr>
        <w:rPr>
          <w:ins w:id="735" w:author="Cristina Reis" w:date="2014-01-15T18:24:00Z"/>
          <w:rFonts w:cs="Arial"/>
          <w:szCs w:val="20"/>
          <w:lang w:val="en-GB"/>
        </w:rPr>
      </w:pPr>
    </w:p>
    <w:p w:rsidR="00E2237B" w:rsidRPr="00194055" w:rsidRDefault="00E2237B" w:rsidP="00E2237B">
      <w:pPr>
        <w:autoSpaceDE w:val="0"/>
        <w:autoSpaceDN w:val="0"/>
        <w:adjustRightInd w:val="0"/>
        <w:spacing w:after="240"/>
        <w:jc w:val="both"/>
        <w:rPr>
          <w:ins w:id="736" w:author="Cristina Reis" w:date="2014-01-16T00:27:00Z"/>
          <w:b/>
          <w:lang w:val="en-GB"/>
        </w:rPr>
      </w:pPr>
      <w:ins w:id="737" w:author="CG#4, 20141017" w:date="2014-01-17T14:11:00Z">
        <w:r w:rsidRPr="00194055">
          <w:rPr>
            <w:b/>
            <w:lang w:val="en-GB"/>
          </w:rPr>
          <w:t xml:space="preserve">Other </w:t>
        </w:r>
      </w:ins>
      <w:ins w:id="738" w:author="CG#4, 20141017" w:date="2014-01-17T14:13:00Z">
        <w:r w:rsidRPr="00194055">
          <w:rPr>
            <w:b/>
            <w:lang w:val="en-GB"/>
          </w:rPr>
          <w:t xml:space="preserve">uses </w:t>
        </w:r>
      </w:ins>
      <w:ins w:id="739" w:author="CG#4, 20141017" w:date="2014-01-17T14:14:00Z">
        <w:r w:rsidRPr="00194055">
          <w:rPr>
            <w:b/>
            <w:lang w:val="en-GB"/>
          </w:rPr>
          <w:t>suggested</w:t>
        </w:r>
      </w:ins>
      <w:ins w:id="740" w:author="CG#4, 20141017" w:date="2014-01-17T14:13:00Z">
        <w:r w:rsidRPr="00194055">
          <w:rPr>
            <w:b/>
            <w:lang w:val="en-GB"/>
          </w:rPr>
          <w:t xml:space="preserve"> </w:t>
        </w:r>
      </w:ins>
      <w:ins w:id="741" w:author="CG#4, 20141017" w:date="2014-01-17T14:14:00Z">
        <w:r w:rsidRPr="00194055">
          <w:rPr>
            <w:b/>
            <w:lang w:val="en-GB"/>
          </w:rPr>
          <w:t xml:space="preserve">in the </w:t>
        </w:r>
      </w:ins>
      <w:ins w:id="742" w:author="CG#4, 20141017" w:date="2014-01-17T14:15:00Z">
        <w:r w:rsidRPr="00194055">
          <w:rPr>
            <w:b/>
            <w:lang w:val="en-GB"/>
          </w:rPr>
          <w:t xml:space="preserve">aim of the </w:t>
        </w:r>
      </w:ins>
      <w:ins w:id="743" w:author="CG#4, 20141017" w:date="2014-01-17T14:14:00Z">
        <w:r w:rsidRPr="00194055">
          <w:rPr>
            <w:b/>
            <w:lang w:val="en-GB"/>
          </w:rPr>
          <w:t>Call for Input</w:t>
        </w:r>
      </w:ins>
      <w:ins w:id="744" w:author="CG#4, 20141017" w:date="2014-01-17T14:15:00Z">
        <w:r w:rsidRPr="00194055">
          <w:rPr>
            <w:b/>
            <w:lang w:val="en-GB"/>
          </w:rPr>
          <w:t>s</w:t>
        </w:r>
      </w:ins>
    </w:p>
    <w:p w:rsidR="00E2237B" w:rsidRPr="00194055" w:rsidDel="00695760" w:rsidRDefault="00E2237B" w:rsidP="00E2237B">
      <w:pPr>
        <w:jc w:val="both"/>
        <w:rPr>
          <w:ins w:id="745" w:author="Thomas Weilacher" w:date="2014-01-16T11:13:00Z"/>
          <w:del w:id="746" w:author="CG#4, 20141017" w:date="2014-01-17T14:34:00Z"/>
          <w:color w:val="000000" w:themeColor="text1"/>
          <w:lang w:val="en-GB"/>
        </w:rPr>
      </w:pPr>
    </w:p>
    <w:p w:rsidR="00E2237B" w:rsidRPr="00194055" w:rsidRDefault="00E2237B" w:rsidP="00E2237B">
      <w:pPr>
        <w:jc w:val="both"/>
        <w:rPr>
          <w:ins w:id="747" w:author="Cristina Reis" w:date="2014-01-16T15:06:00Z"/>
          <w:color w:val="000000" w:themeColor="text1"/>
          <w:lang w:val="en-GB"/>
        </w:rPr>
      </w:pPr>
      <w:ins w:id="748" w:author="Cristina Reis" w:date="2014-01-16T15:11:00Z">
        <w:r w:rsidRPr="00194055">
          <w:rPr>
            <w:color w:val="000000" w:themeColor="text1"/>
            <w:lang w:val="en-GB"/>
          </w:rPr>
          <w:t>About</w:t>
        </w:r>
      </w:ins>
      <w:ins w:id="749" w:author="Cristina Reis" w:date="2014-01-16T11:47:00Z">
        <w:r w:rsidRPr="00194055">
          <w:rPr>
            <w:color w:val="000000" w:themeColor="text1"/>
            <w:lang w:val="en-GB"/>
          </w:rPr>
          <w:t xml:space="preserve"> </w:t>
        </w:r>
        <w:r w:rsidRPr="00194055">
          <w:rPr>
            <w:b/>
            <w:color w:val="000000" w:themeColor="text1"/>
            <w:lang w:val="en-GB"/>
          </w:rPr>
          <w:t>other uses</w:t>
        </w:r>
      </w:ins>
      <w:ins w:id="750" w:author="Cristina Reis" w:date="2014-01-16T14:49:00Z">
        <w:r w:rsidRPr="00194055">
          <w:rPr>
            <w:color w:val="000000" w:themeColor="text1"/>
            <w:lang w:val="en-GB"/>
          </w:rPr>
          <w:t xml:space="preserve"> brought up in the Call for Inputs</w:t>
        </w:r>
      </w:ins>
      <w:ins w:id="751" w:author="Cristina Reis" w:date="2014-01-16T11:47:00Z">
        <w:r w:rsidRPr="00194055">
          <w:rPr>
            <w:color w:val="000000" w:themeColor="text1"/>
            <w:lang w:val="en-GB"/>
          </w:rPr>
          <w:t xml:space="preserve">, </w:t>
        </w:r>
      </w:ins>
      <w:ins w:id="752" w:author="Cristina Reis" w:date="2014-01-16T12:21:00Z">
        <w:r w:rsidRPr="00194055">
          <w:rPr>
            <w:color w:val="000000" w:themeColor="text1"/>
            <w:lang w:val="en-GB"/>
          </w:rPr>
          <w:t xml:space="preserve">the following </w:t>
        </w:r>
      </w:ins>
      <w:ins w:id="753" w:author="Cristina Reis" w:date="2014-01-16T14:08:00Z">
        <w:r w:rsidRPr="00194055">
          <w:rPr>
            <w:color w:val="000000" w:themeColor="text1"/>
            <w:lang w:val="en-GB"/>
          </w:rPr>
          <w:t>is noted</w:t>
        </w:r>
      </w:ins>
      <w:ins w:id="754" w:author="Cristina Reis" w:date="2014-01-16T12:22:00Z">
        <w:r w:rsidRPr="00194055">
          <w:rPr>
            <w:color w:val="000000" w:themeColor="text1"/>
            <w:lang w:val="en-GB"/>
          </w:rPr>
          <w:t>:</w:t>
        </w:r>
      </w:ins>
    </w:p>
    <w:p w:rsidR="00E2237B" w:rsidRPr="00194055" w:rsidRDefault="00E2237B" w:rsidP="00E2237B">
      <w:pPr>
        <w:jc w:val="both"/>
        <w:rPr>
          <w:ins w:id="755" w:author="Cristina Reis" w:date="2014-01-16T12:22:00Z"/>
          <w:color w:val="000000" w:themeColor="text1"/>
          <w:lang w:val="en-GB"/>
        </w:rPr>
      </w:pPr>
    </w:p>
    <w:p w:rsidR="00E2237B" w:rsidRPr="00194055" w:rsidRDefault="00E2237B" w:rsidP="00E2237B">
      <w:pPr>
        <w:pStyle w:val="Paragraphedeliste"/>
        <w:numPr>
          <w:ilvl w:val="0"/>
          <w:numId w:val="45"/>
        </w:numPr>
        <w:spacing w:after="100" w:line="264" w:lineRule="auto"/>
        <w:jc w:val="both"/>
        <w:rPr>
          <w:ins w:id="756" w:author="Cristina Reis" w:date="2014-01-16T14:40:00Z"/>
          <w:rFonts w:cs="Arial"/>
          <w:color w:val="000000"/>
          <w:szCs w:val="20"/>
          <w:lang w:val="en-GB"/>
        </w:rPr>
      </w:pPr>
      <w:ins w:id="757" w:author="Cristina Reis" w:date="2014-01-16T12:22:00Z">
        <w:r w:rsidRPr="00194055">
          <w:rPr>
            <w:rFonts w:cs="Arial"/>
            <w:i/>
            <w:color w:val="000000"/>
            <w:szCs w:val="20"/>
            <w:lang w:val="en-GB"/>
          </w:rPr>
          <w:t>MOBILE</w:t>
        </w:r>
        <w:r w:rsidRPr="00194055">
          <w:rPr>
            <w:rFonts w:cs="Arial"/>
            <w:color w:val="000000"/>
            <w:szCs w:val="20"/>
            <w:lang w:val="en-GB"/>
          </w:rPr>
          <w:t xml:space="preserve">: </w:t>
        </w:r>
      </w:ins>
    </w:p>
    <w:p w:rsidR="00E2237B" w:rsidRPr="00194055" w:rsidRDefault="00E2237B" w:rsidP="00E2237B">
      <w:pPr>
        <w:pStyle w:val="Paragraphedeliste"/>
        <w:spacing w:after="100" w:line="264" w:lineRule="auto"/>
        <w:jc w:val="both"/>
        <w:rPr>
          <w:ins w:id="758" w:author="Cristina Reis" w:date="2014-01-16T15:06:00Z"/>
          <w:lang w:val="en-GB"/>
        </w:rPr>
      </w:pPr>
    </w:p>
    <w:p w:rsidR="00E2237B" w:rsidRPr="00194055" w:rsidRDefault="00E2237B" w:rsidP="00E2237B">
      <w:pPr>
        <w:pStyle w:val="Paragraphedeliste"/>
        <w:spacing w:after="100" w:line="264" w:lineRule="auto"/>
        <w:jc w:val="both"/>
        <w:rPr>
          <w:ins w:id="759" w:author="Cristina Reis" w:date="2014-01-16T14:47:00Z"/>
          <w:lang w:val="en-GB"/>
        </w:rPr>
      </w:pPr>
      <w:ins w:id="760" w:author="Cristina Reis" w:date="2014-01-16T14:41:00Z">
        <w:r w:rsidRPr="00194055">
          <w:rPr>
            <w:lang w:val="en-GB"/>
          </w:rPr>
          <w:t xml:space="preserve">In one contribution </w:t>
        </w:r>
      </w:ins>
      <w:ins w:id="761" w:author="Cristina Reis" w:date="2014-01-16T14:56:00Z">
        <w:r w:rsidRPr="00194055">
          <w:rPr>
            <w:lang w:val="en-GB"/>
          </w:rPr>
          <w:t xml:space="preserve">from </w:t>
        </w:r>
      </w:ins>
      <w:ins w:id="762" w:author="Cristina Reis" w:date="2014-01-16T14:41:00Z">
        <w:r w:rsidRPr="00194055">
          <w:rPr>
            <w:lang w:val="en-GB"/>
          </w:rPr>
          <w:t xml:space="preserve">three </w:t>
        </w:r>
      </w:ins>
      <w:ins w:id="763" w:author="Cristina Reis" w:date="2014-01-16T14:42:00Z">
        <w:r w:rsidRPr="00194055">
          <w:rPr>
            <w:lang w:val="en-GB"/>
          </w:rPr>
          <w:t xml:space="preserve">mobile </w:t>
        </w:r>
      </w:ins>
      <w:ins w:id="764" w:author="Cristina Reis" w:date="2014-01-16T14:39:00Z">
        <w:r w:rsidRPr="00194055">
          <w:rPr>
            <w:lang w:val="en-GB"/>
          </w:rPr>
          <w:t>operators</w:t>
        </w:r>
      </w:ins>
      <w:ins w:id="765" w:author="Cristina Reis" w:date="2014-01-16T14:42:00Z">
        <w:r w:rsidRPr="00194055">
          <w:rPr>
            <w:lang w:val="en-GB"/>
          </w:rPr>
          <w:t>,</w:t>
        </w:r>
      </w:ins>
      <w:ins w:id="766" w:author="Cristina Reis" w:date="2014-01-16T14:39:00Z">
        <w:r w:rsidRPr="00194055">
          <w:rPr>
            <w:lang w:val="en-GB"/>
          </w:rPr>
          <w:t xml:space="preserve"> the </w:t>
        </w:r>
      </w:ins>
      <w:ins w:id="767" w:author="Cristina Reis" w:date="2014-01-16T14:45:00Z">
        <w:r w:rsidRPr="00194055">
          <w:rPr>
            <w:lang w:val="en-GB"/>
          </w:rPr>
          <w:t xml:space="preserve">desire </w:t>
        </w:r>
      </w:ins>
      <w:ins w:id="768" w:author="Cristina Reis" w:date="2014-01-16T14:39:00Z">
        <w:r w:rsidRPr="00194055">
          <w:rPr>
            <w:lang w:val="en-GB"/>
          </w:rPr>
          <w:t xml:space="preserve">to maintain the current allocation of the unpaired terrestrial 2 GHz bands to the mobile network operators </w:t>
        </w:r>
      </w:ins>
      <w:proofErr w:type="gramStart"/>
      <w:ins w:id="769" w:author="Cristina Reis" w:date="2014-01-16T14:42:00Z">
        <w:r w:rsidRPr="00194055">
          <w:rPr>
            <w:lang w:val="en-GB"/>
          </w:rPr>
          <w:t>is expressed</w:t>
        </w:r>
        <w:proofErr w:type="gramEnd"/>
        <w:r w:rsidRPr="00194055">
          <w:rPr>
            <w:lang w:val="en-GB"/>
          </w:rPr>
          <w:t xml:space="preserve"> </w:t>
        </w:r>
      </w:ins>
      <w:ins w:id="770" w:author="Cristina Reis" w:date="2014-01-16T14:39:00Z">
        <w:r w:rsidRPr="00194055">
          <w:rPr>
            <w:lang w:val="en-GB"/>
          </w:rPr>
          <w:t xml:space="preserve">as one of the possible alternatives. This usage concept brought forward by the three operators </w:t>
        </w:r>
      </w:ins>
      <w:proofErr w:type="gramStart"/>
      <w:ins w:id="771" w:author="Cristina Reis" w:date="2014-01-16T15:13:00Z">
        <w:r w:rsidRPr="00194055">
          <w:rPr>
            <w:lang w:val="en-GB"/>
          </w:rPr>
          <w:t>is meant</w:t>
        </w:r>
        <w:proofErr w:type="gramEnd"/>
        <w:r w:rsidRPr="00194055">
          <w:rPr>
            <w:lang w:val="en-GB"/>
          </w:rPr>
          <w:t xml:space="preserve"> to </w:t>
        </w:r>
      </w:ins>
      <w:ins w:id="772" w:author="Cristina Reis" w:date="2014-01-16T14:39:00Z">
        <w:r w:rsidRPr="00194055">
          <w:rPr>
            <w:lang w:val="en-GB"/>
          </w:rPr>
          <w:t xml:space="preserve">include TDD-FDD aggregation on hotspots and M2M applications. </w:t>
        </w:r>
      </w:ins>
      <w:ins w:id="773" w:author="Cristina Reis" w:date="2014-01-16T14:58:00Z">
        <w:r w:rsidRPr="00194055">
          <w:rPr>
            <w:lang w:val="en-GB"/>
          </w:rPr>
          <w:t>In addition, t</w:t>
        </w:r>
      </w:ins>
      <w:ins w:id="774" w:author="Cristina Reis" w:date="2014-01-16T14:39:00Z">
        <w:r w:rsidRPr="00194055">
          <w:rPr>
            <w:lang w:val="en-GB"/>
          </w:rPr>
          <w:t xml:space="preserve">he three operators are of the view that each potential harmonised use in the shortlist </w:t>
        </w:r>
        <w:proofErr w:type="gramStart"/>
        <w:r w:rsidRPr="00194055">
          <w:rPr>
            <w:lang w:val="en-GB"/>
          </w:rPr>
          <w:t>should be assessed</w:t>
        </w:r>
        <w:proofErr w:type="gramEnd"/>
        <w:r w:rsidRPr="00194055">
          <w:rPr>
            <w:lang w:val="en-GB"/>
          </w:rPr>
          <w:t xml:space="preserve"> against the use of the unpaired 2GHz bands for TDD-FDD aggregation on hotspots and for M2M. </w:t>
        </w:r>
      </w:ins>
    </w:p>
    <w:p w:rsidR="00E2237B" w:rsidRPr="00194055" w:rsidRDefault="00E2237B" w:rsidP="00E2237B">
      <w:pPr>
        <w:pStyle w:val="Paragraphedeliste"/>
        <w:spacing w:after="100" w:line="264" w:lineRule="auto"/>
        <w:jc w:val="both"/>
        <w:rPr>
          <w:ins w:id="775" w:author="Cristina Reis" w:date="2014-01-16T14:50:00Z"/>
          <w:lang w:val="en-GB"/>
        </w:rPr>
      </w:pPr>
    </w:p>
    <w:p w:rsidR="00E2237B" w:rsidRPr="00194055" w:rsidRDefault="00E2237B" w:rsidP="00E2237B">
      <w:pPr>
        <w:pStyle w:val="Paragraphedeliste"/>
        <w:spacing w:after="100" w:line="264" w:lineRule="auto"/>
        <w:jc w:val="both"/>
        <w:rPr>
          <w:ins w:id="776" w:author="Cristina Reis" w:date="2014-01-16T14:47:00Z"/>
          <w:lang w:val="en-GB"/>
        </w:rPr>
      </w:pPr>
      <w:ins w:id="777" w:author="Cristina Reis" w:date="2014-01-16T14:50:00Z">
        <w:r w:rsidRPr="00194055">
          <w:rPr>
            <w:lang w:val="en-GB"/>
          </w:rPr>
          <w:t xml:space="preserve">On the other hand, </w:t>
        </w:r>
      </w:ins>
      <w:ins w:id="778" w:author="Cristina Reis" w:date="2014-01-16T14:58:00Z">
        <w:r w:rsidRPr="00194055">
          <w:rPr>
            <w:lang w:val="en-GB"/>
          </w:rPr>
          <w:t xml:space="preserve">it has to </w:t>
        </w:r>
        <w:proofErr w:type="gramStart"/>
        <w:r w:rsidRPr="00194055">
          <w:rPr>
            <w:lang w:val="en-GB"/>
          </w:rPr>
          <w:t>be noted</w:t>
        </w:r>
        <w:proofErr w:type="gramEnd"/>
        <w:r w:rsidRPr="00194055">
          <w:rPr>
            <w:lang w:val="en-GB"/>
          </w:rPr>
          <w:t xml:space="preserve"> that </w:t>
        </w:r>
      </w:ins>
      <w:ins w:id="779" w:author="Cristina Reis" w:date="2014-01-16T14:51:00Z">
        <w:r w:rsidRPr="00194055">
          <w:rPr>
            <w:lang w:val="en-GB"/>
          </w:rPr>
          <w:t>the purpose of th</w:t>
        </w:r>
      </w:ins>
      <w:ins w:id="780" w:author="Cristina Reis" w:date="2014-01-16T14:53:00Z">
        <w:r w:rsidRPr="00194055">
          <w:rPr>
            <w:lang w:val="en-GB"/>
          </w:rPr>
          <w:t xml:space="preserve">e </w:t>
        </w:r>
      </w:ins>
      <w:ins w:id="781" w:author="Cristina Reis" w:date="2014-01-16T15:01:00Z">
        <w:r w:rsidRPr="00194055">
          <w:rPr>
            <w:lang w:val="en-GB"/>
          </w:rPr>
          <w:t xml:space="preserve">Mandate on the </w:t>
        </w:r>
      </w:ins>
      <w:ins w:id="782" w:author="Cristina Reis" w:date="2014-01-16T14:53:00Z">
        <w:r w:rsidRPr="00194055">
          <w:rPr>
            <w:lang w:val="en-GB"/>
          </w:rPr>
          <w:t>“Unpaired terrestrial 2 GHz bands”</w:t>
        </w:r>
      </w:ins>
      <w:ins w:id="783" w:author="Cristina Reis" w:date="2014-01-16T14:51:00Z">
        <w:r w:rsidRPr="00194055">
          <w:rPr>
            <w:lang w:val="en-GB"/>
          </w:rPr>
          <w:t xml:space="preserve"> is to assess and identify alternative uses of the unpaired terrestrial 2 GHz band other than for the provision of mobile electronic communications services</w:t>
        </w:r>
      </w:ins>
      <w:ins w:id="784" w:author="Cristina Reis" w:date="2014-01-16T14:59:00Z">
        <w:r w:rsidRPr="00194055">
          <w:rPr>
            <w:lang w:val="en-GB"/>
          </w:rPr>
          <w:t>.</w:t>
        </w:r>
      </w:ins>
      <w:ins w:id="785" w:author="Cristina Reis" w:date="2014-01-16T14:52:00Z">
        <w:r w:rsidRPr="00194055">
          <w:rPr>
            <w:lang w:val="en-GB"/>
          </w:rPr>
          <w:t xml:space="preserve"> </w:t>
        </w:r>
      </w:ins>
      <w:ins w:id="786" w:author="Cristina Reis" w:date="2014-01-16T14:59:00Z">
        <w:r w:rsidRPr="00194055">
          <w:rPr>
            <w:lang w:val="en-GB"/>
          </w:rPr>
          <w:t xml:space="preserve">Consequently, </w:t>
        </w:r>
      </w:ins>
      <w:ins w:id="787" w:author="Cristina Reis" w:date="2014-01-16T15:06:00Z">
        <w:r w:rsidRPr="00194055">
          <w:rPr>
            <w:lang w:val="en-GB"/>
          </w:rPr>
          <w:t xml:space="preserve">apart from </w:t>
        </w:r>
      </w:ins>
      <w:ins w:id="788" w:author="Cristina Reis" w:date="2014-01-16T15:03:00Z">
        <w:r w:rsidRPr="00194055">
          <w:rPr>
            <w:lang w:val="en-GB"/>
          </w:rPr>
          <w:t xml:space="preserve">the </w:t>
        </w:r>
      </w:ins>
      <w:ins w:id="789" w:author="Cristina Reis" w:date="2014-01-16T15:04:00Z">
        <w:r w:rsidRPr="00194055">
          <w:rPr>
            <w:lang w:val="en-GB"/>
          </w:rPr>
          <w:t>arguments presented</w:t>
        </w:r>
      </w:ins>
      <w:ins w:id="790" w:author="Cristina Reis" w:date="2014-01-16T15:03:00Z">
        <w:r w:rsidRPr="00194055">
          <w:rPr>
            <w:lang w:val="en-GB"/>
          </w:rPr>
          <w:t xml:space="preserve">, </w:t>
        </w:r>
      </w:ins>
      <w:ins w:id="791" w:author="Cristina Reis" w:date="2014-01-16T14:59:00Z">
        <w:r w:rsidRPr="00194055">
          <w:rPr>
            <w:lang w:val="en-GB"/>
          </w:rPr>
          <w:t xml:space="preserve">this option </w:t>
        </w:r>
      </w:ins>
      <w:proofErr w:type="gramStart"/>
      <w:ins w:id="792" w:author="Cristina Reis" w:date="2014-01-16T14:52:00Z">
        <w:r w:rsidRPr="00194055">
          <w:rPr>
            <w:lang w:val="en-GB"/>
          </w:rPr>
          <w:t>was considered</w:t>
        </w:r>
        <w:proofErr w:type="gramEnd"/>
        <w:r w:rsidRPr="00194055">
          <w:rPr>
            <w:lang w:val="en-GB"/>
          </w:rPr>
          <w:t xml:space="preserve"> </w:t>
        </w:r>
      </w:ins>
      <w:ins w:id="793" w:author="Cristina Reis" w:date="2014-01-16T15:17:00Z">
        <w:r w:rsidRPr="00194055">
          <w:rPr>
            <w:lang w:val="en-GB"/>
          </w:rPr>
          <w:t xml:space="preserve">to be out of the scope </w:t>
        </w:r>
      </w:ins>
      <w:ins w:id="794" w:author="Cristina Reis" w:date="2014-01-16T14:53:00Z">
        <w:r w:rsidRPr="00194055">
          <w:rPr>
            <w:lang w:val="en-GB"/>
          </w:rPr>
          <w:t>of this Mandate</w:t>
        </w:r>
      </w:ins>
      <w:ins w:id="795" w:author="Cristina Reis" w:date="2014-01-16T14:51:00Z">
        <w:r w:rsidRPr="00194055">
          <w:rPr>
            <w:lang w:val="en-GB"/>
          </w:rPr>
          <w:t>.</w:t>
        </w:r>
      </w:ins>
    </w:p>
    <w:p w:rsidR="00E2237B" w:rsidRPr="00194055" w:rsidRDefault="00E2237B" w:rsidP="00E2237B">
      <w:pPr>
        <w:pStyle w:val="Paragraphedeliste"/>
        <w:spacing w:after="100" w:line="264" w:lineRule="auto"/>
        <w:jc w:val="both"/>
        <w:rPr>
          <w:ins w:id="796" w:author="Cristina Reis" w:date="2014-01-16T12:24:00Z"/>
          <w:rFonts w:cs="Arial"/>
          <w:color w:val="000000"/>
          <w:szCs w:val="20"/>
          <w:highlight w:val="yellow"/>
          <w:lang w:val="en-GB"/>
        </w:rPr>
      </w:pPr>
    </w:p>
    <w:p w:rsidR="00E2237B" w:rsidRPr="00194055" w:rsidRDefault="00E2237B" w:rsidP="00E2237B">
      <w:pPr>
        <w:pStyle w:val="Paragraphedeliste"/>
        <w:numPr>
          <w:ilvl w:val="0"/>
          <w:numId w:val="45"/>
        </w:numPr>
        <w:spacing w:after="100" w:line="264" w:lineRule="auto"/>
        <w:jc w:val="both"/>
        <w:rPr>
          <w:ins w:id="797" w:author="Cristina Reis" w:date="2014-01-16T11:47:00Z"/>
          <w:rFonts w:cs="Arial"/>
          <w:color w:val="000000"/>
          <w:szCs w:val="20"/>
          <w:lang w:val="en-GB"/>
        </w:rPr>
      </w:pPr>
      <w:ins w:id="798" w:author="Cristina Reis" w:date="2014-01-16T15:06:00Z">
        <w:r w:rsidRPr="00194055">
          <w:rPr>
            <w:rFonts w:cs="Arial"/>
            <w:i/>
            <w:color w:val="000000"/>
            <w:szCs w:val="20"/>
            <w:lang w:val="en-GB"/>
          </w:rPr>
          <w:t>AMATEUR</w:t>
        </w:r>
      </w:ins>
      <w:ins w:id="799" w:author="CG#4, 20141017" w:date="2014-01-17T14:35:00Z">
        <w:r w:rsidRPr="00194055">
          <w:rPr>
            <w:rFonts w:cs="Arial"/>
            <w:i/>
            <w:color w:val="000000"/>
            <w:szCs w:val="20"/>
            <w:lang w:val="en-GB"/>
          </w:rPr>
          <w:t xml:space="preserve"> (SATELLITE)</w:t>
        </w:r>
      </w:ins>
      <w:ins w:id="800" w:author="Cristina Reis" w:date="2014-01-16T15:06:00Z">
        <w:r w:rsidRPr="00194055">
          <w:rPr>
            <w:rFonts w:cs="Arial"/>
            <w:color w:val="000000"/>
            <w:szCs w:val="20"/>
            <w:lang w:val="en-GB"/>
          </w:rPr>
          <w:t>:</w:t>
        </w:r>
      </w:ins>
    </w:p>
    <w:p w:rsidR="00E2237B" w:rsidRPr="00194055" w:rsidRDefault="00E2237B" w:rsidP="00E2237B">
      <w:pPr>
        <w:pStyle w:val="Paragraphedeliste"/>
        <w:spacing w:after="100" w:line="264" w:lineRule="auto"/>
        <w:jc w:val="both"/>
        <w:rPr>
          <w:ins w:id="801" w:author="Cristina Reis" w:date="2014-01-16T15:07:00Z"/>
          <w:lang w:val="en-GB"/>
        </w:rPr>
      </w:pPr>
    </w:p>
    <w:p w:rsidR="00E2237B" w:rsidRPr="00194055" w:rsidRDefault="00E2237B" w:rsidP="00E2237B">
      <w:pPr>
        <w:pStyle w:val="Paragraphedeliste"/>
        <w:spacing w:after="100" w:line="264" w:lineRule="auto"/>
        <w:jc w:val="both"/>
        <w:rPr>
          <w:ins w:id="802" w:author="Cristina Reis" w:date="2014-01-16T15:23:00Z"/>
          <w:lang w:val="en-GB"/>
        </w:rPr>
      </w:pPr>
      <w:ins w:id="803" w:author="Cristina Reis" w:date="2014-01-16T15:07:00Z">
        <w:r w:rsidRPr="00194055">
          <w:rPr>
            <w:lang w:val="en-GB"/>
          </w:rPr>
          <w:t xml:space="preserve">A </w:t>
        </w:r>
      </w:ins>
      <w:ins w:id="804" w:author="Cristina Reis" w:date="2014-01-16T15:20:00Z">
        <w:r w:rsidRPr="00194055">
          <w:rPr>
            <w:lang w:val="en-GB"/>
          </w:rPr>
          <w:t xml:space="preserve">proposal </w:t>
        </w:r>
      </w:ins>
      <w:ins w:id="805" w:author="Cristina Reis" w:date="2014-01-16T15:07:00Z">
        <w:r w:rsidRPr="00194055">
          <w:rPr>
            <w:lang w:val="en-GB"/>
          </w:rPr>
          <w:t xml:space="preserve">to </w:t>
        </w:r>
      </w:ins>
      <w:ins w:id="806" w:author="Cristina Reis" w:date="2014-01-16T15:19:00Z">
        <w:r w:rsidRPr="00194055">
          <w:rPr>
            <w:lang w:val="en-GB"/>
          </w:rPr>
          <w:t xml:space="preserve">consider </w:t>
        </w:r>
      </w:ins>
      <w:ins w:id="807" w:author="Cristina Reis" w:date="2014-01-16T15:21:00Z">
        <w:r w:rsidRPr="00194055">
          <w:rPr>
            <w:lang w:val="en-GB"/>
          </w:rPr>
          <w:t>the amateur (satellite) service use in the unpaired bands for cognitive radio experiments under controlled conditions was presented</w:t>
        </w:r>
      </w:ins>
      <w:ins w:id="808" w:author="Cristina Reis" w:date="2014-01-16T15:22:00Z">
        <w:r w:rsidRPr="00194055">
          <w:rPr>
            <w:lang w:val="en-GB"/>
          </w:rPr>
          <w:t xml:space="preserve">, under the argument that </w:t>
        </w:r>
      </w:ins>
      <w:ins w:id="809" w:author="Cristina Reis" w:date="2014-01-16T15:23:00Z">
        <w:r w:rsidRPr="00194055">
          <w:rPr>
            <w:lang w:val="en-GB"/>
          </w:rPr>
          <w:t>frequency use for the radio amateur service is currently under pressure.</w:t>
        </w:r>
      </w:ins>
    </w:p>
    <w:p w:rsidR="00E2237B" w:rsidRPr="00194055" w:rsidRDefault="00E2237B" w:rsidP="00E2237B">
      <w:pPr>
        <w:pStyle w:val="Paragraphedeliste"/>
        <w:spacing w:after="100" w:line="264" w:lineRule="auto"/>
        <w:jc w:val="both"/>
        <w:rPr>
          <w:ins w:id="810" w:author="Cristina Reis" w:date="2014-01-16T15:08:00Z"/>
          <w:lang w:val="en-GB"/>
        </w:rPr>
      </w:pPr>
    </w:p>
    <w:p w:rsidR="00E2237B" w:rsidRPr="00194055" w:rsidRDefault="00E2237B" w:rsidP="00E2237B">
      <w:pPr>
        <w:pStyle w:val="Paragraphedeliste"/>
        <w:spacing w:after="100" w:line="264" w:lineRule="auto"/>
        <w:jc w:val="both"/>
        <w:rPr>
          <w:ins w:id="811" w:author="Cristina Reis" w:date="2014-01-16T15:18:00Z"/>
          <w:lang w:val="en-GB"/>
        </w:rPr>
      </w:pPr>
      <w:ins w:id="812" w:author="Cristina Reis" w:date="2014-01-16T15:24:00Z">
        <w:r w:rsidRPr="00194055">
          <w:rPr>
            <w:lang w:val="en-GB"/>
          </w:rPr>
          <w:t>I</w:t>
        </w:r>
      </w:ins>
      <w:ins w:id="813" w:author="Cristina Reis" w:date="2014-01-16T15:18:00Z">
        <w:r w:rsidRPr="00194055">
          <w:rPr>
            <w:lang w:val="en-GB"/>
          </w:rPr>
          <w:t xml:space="preserve">t </w:t>
        </w:r>
        <w:proofErr w:type="gramStart"/>
        <w:r w:rsidRPr="00194055">
          <w:rPr>
            <w:lang w:val="en-GB"/>
          </w:rPr>
          <w:t>can be seen</w:t>
        </w:r>
        <w:proofErr w:type="gramEnd"/>
        <w:r w:rsidRPr="00194055">
          <w:rPr>
            <w:lang w:val="en-GB"/>
          </w:rPr>
          <w:t xml:space="preserve"> from the RR Article 5 and the ECA Table that the amateur-satellite service always follows an amateur service allocation. </w:t>
        </w:r>
      </w:ins>
      <w:ins w:id="814" w:author="Cristina Reis" w:date="2014-01-16T15:24:00Z">
        <w:r w:rsidRPr="00194055">
          <w:rPr>
            <w:lang w:val="en-GB"/>
          </w:rPr>
          <w:t>As n</w:t>
        </w:r>
      </w:ins>
      <w:ins w:id="815" w:author="Cristina Reis" w:date="2014-01-16T15:18:00Z">
        <w:r w:rsidRPr="00194055">
          <w:rPr>
            <w:lang w:val="en-GB"/>
          </w:rPr>
          <w:t xml:space="preserve">o amateur service allocation exists </w:t>
        </w:r>
        <w:proofErr w:type="gramStart"/>
        <w:r w:rsidRPr="00194055">
          <w:rPr>
            <w:lang w:val="en-GB"/>
          </w:rPr>
          <w:t>at the moment</w:t>
        </w:r>
        <w:proofErr w:type="gramEnd"/>
        <w:r w:rsidRPr="00194055">
          <w:rPr>
            <w:lang w:val="en-GB"/>
          </w:rPr>
          <w:t xml:space="preserve"> for the 2 GHz Unpaired Bands</w:t>
        </w:r>
      </w:ins>
      <w:ins w:id="816" w:author="Cristina Reis" w:date="2014-01-16T15:24:00Z">
        <w:r w:rsidRPr="00194055">
          <w:rPr>
            <w:lang w:val="en-GB"/>
          </w:rPr>
          <w:t>, i</w:t>
        </w:r>
      </w:ins>
      <w:ins w:id="817" w:author="Cristina Reis" w:date="2014-01-16T15:18:00Z">
        <w:r w:rsidRPr="00194055">
          <w:rPr>
            <w:lang w:val="en-GB"/>
          </w:rPr>
          <w:t xml:space="preserve">t may be a long process to introduce such an allocation. Therefore, any activity </w:t>
        </w:r>
      </w:ins>
      <w:ins w:id="818" w:author="Cristina Reis" w:date="2014-01-16T15:25:00Z">
        <w:r w:rsidRPr="00194055">
          <w:rPr>
            <w:lang w:val="en-GB"/>
          </w:rPr>
          <w:t>with</w:t>
        </w:r>
      </w:ins>
      <w:ins w:id="819" w:author="Cristina Reis" w:date="2014-01-16T15:18:00Z">
        <w:r w:rsidRPr="00194055">
          <w:rPr>
            <w:lang w:val="en-GB"/>
          </w:rPr>
          <w:t xml:space="preserve">in CEPT on this </w:t>
        </w:r>
      </w:ins>
      <w:ins w:id="820" w:author="Cristina Reis" w:date="2014-01-16T15:25:00Z">
        <w:r w:rsidRPr="00194055">
          <w:rPr>
            <w:lang w:val="en-GB"/>
          </w:rPr>
          <w:t xml:space="preserve">matter is considered to </w:t>
        </w:r>
      </w:ins>
      <w:ins w:id="821" w:author="Cristina Reis" w:date="2014-01-16T15:18:00Z">
        <w:r w:rsidRPr="00194055">
          <w:rPr>
            <w:lang w:val="en-GB"/>
          </w:rPr>
          <w:t xml:space="preserve">need sufficient support and a clear description of the demand, </w:t>
        </w:r>
        <w:proofErr w:type="gramStart"/>
        <w:r w:rsidRPr="00194055">
          <w:rPr>
            <w:lang w:val="en-GB"/>
          </w:rPr>
          <w:t>so as to</w:t>
        </w:r>
        <w:proofErr w:type="gramEnd"/>
        <w:r w:rsidRPr="00194055">
          <w:rPr>
            <w:lang w:val="en-GB"/>
          </w:rPr>
          <w:t xml:space="preserve"> conduct all necessary studies. </w:t>
        </w:r>
      </w:ins>
      <w:ins w:id="822" w:author="Cristina Reis" w:date="2014-01-16T15:25:00Z">
        <w:r w:rsidRPr="00194055">
          <w:rPr>
            <w:lang w:val="en-GB"/>
          </w:rPr>
          <w:t xml:space="preserve">It is as well to note that </w:t>
        </w:r>
      </w:ins>
      <w:ins w:id="823" w:author="Cristina Reis" w:date="2014-01-16T15:18:00Z">
        <w:r w:rsidRPr="00194055">
          <w:rPr>
            <w:lang w:val="en-GB"/>
          </w:rPr>
          <w:t>amateur-satellite service allocation</w:t>
        </w:r>
      </w:ins>
      <w:ins w:id="824" w:author="Cristina Reis" w:date="2014-01-16T15:26:00Z">
        <w:r w:rsidRPr="00194055">
          <w:rPr>
            <w:lang w:val="en-GB"/>
          </w:rPr>
          <w:t>s</w:t>
        </w:r>
      </w:ins>
      <w:ins w:id="825" w:author="Cristina Reis" w:date="2014-01-16T15:18:00Z">
        <w:r w:rsidRPr="00194055">
          <w:rPr>
            <w:lang w:val="en-GB"/>
          </w:rPr>
          <w:t xml:space="preserve"> </w:t>
        </w:r>
      </w:ins>
      <w:ins w:id="826" w:author="Cristina Reis" w:date="2014-01-16T15:26:00Z">
        <w:r w:rsidRPr="00194055">
          <w:rPr>
            <w:lang w:val="en-GB"/>
          </w:rPr>
          <w:t xml:space="preserve">already exist </w:t>
        </w:r>
      </w:ins>
      <w:ins w:id="827" w:author="Cristina Reis" w:date="2014-01-16T15:18:00Z">
        <w:r w:rsidRPr="00194055">
          <w:rPr>
            <w:lang w:val="en-GB"/>
          </w:rPr>
          <w:t>for the bands 1260-1270 MHz and 2400-2450 MHz</w:t>
        </w:r>
      </w:ins>
      <w:ins w:id="828" w:author="Cristina Reis" w:date="2014-01-16T15:26:00Z">
        <w:r w:rsidRPr="00194055">
          <w:rPr>
            <w:lang w:val="en-GB"/>
          </w:rPr>
          <w:t xml:space="preserve">, </w:t>
        </w:r>
      </w:ins>
      <w:ins w:id="829" w:author="Cristina Reis" w:date="2014-01-16T15:18:00Z">
        <w:r w:rsidRPr="00194055">
          <w:rPr>
            <w:lang w:val="en-GB"/>
          </w:rPr>
          <w:t xml:space="preserve">therefore </w:t>
        </w:r>
      </w:ins>
      <w:ins w:id="830" w:author="Cristina Reis" w:date="2014-01-16T15:27:00Z">
        <w:r w:rsidRPr="00194055">
          <w:rPr>
            <w:lang w:val="en-GB"/>
          </w:rPr>
          <w:t xml:space="preserve">it is suggested not </w:t>
        </w:r>
      </w:ins>
      <w:ins w:id="831" w:author="Cristina Reis" w:date="2014-01-16T15:18:00Z">
        <w:r w:rsidRPr="00194055">
          <w:rPr>
            <w:lang w:val="en-GB"/>
          </w:rPr>
          <w:t xml:space="preserve">to consider </w:t>
        </w:r>
      </w:ins>
      <w:ins w:id="832" w:author="Cristina Reis" w:date="2014-01-16T15:27:00Z">
        <w:r w:rsidRPr="00194055">
          <w:rPr>
            <w:lang w:val="en-GB"/>
          </w:rPr>
          <w:t xml:space="preserve">the proposed </w:t>
        </w:r>
      </w:ins>
      <w:ins w:id="833" w:author="Cristina Reis" w:date="2014-01-16T15:18:00Z">
        <w:r w:rsidRPr="00194055">
          <w:rPr>
            <w:lang w:val="en-GB"/>
          </w:rPr>
          <w:t>amateur-satellite usage in the 2 GHz Unpaired Bands.</w:t>
        </w:r>
      </w:ins>
    </w:p>
    <w:p w:rsidR="00512C73" w:rsidRDefault="00B63017" w:rsidP="00F710F4">
      <w:pPr>
        <w:pStyle w:val="ECCAnnexheading1"/>
        <w:pageBreakBefore/>
        <w:rPr>
          <w:sz w:val="16"/>
        </w:rPr>
      </w:pPr>
      <w:bookmarkStart w:id="834" w:name="_Toc378073670"/>
      <w:r w:rsidRPr="00194055">
        <w:lastRenderedPageBreak/>
        <w:t>Current authorisations in the bands 1900-1920 MH</w:t>
      </w:r>
      <w:r w:rsidRPr="00194055">
        <w:rPr>
          <w:sz w:val="16"/>
        </w:rPr>
        <w:t>z</w:t>
      </w:r>
      <w:r w:rsidRPr="00194055">
        <w:t xml:space="preserve"> / 2010-2025 MH</w:t>
      </w:r>
      <w:r w:rsidRPr="00194055">
        <w:rPr>
          <w:sz w:val="16"/>
        </w:rPr>
        <w:t>z</w:t>
      </w:r>
      <w:bookmarkEnd w:id="834"/>
    </w:p>
    <w:p w:rsidR="00B63017" w:rsidRPr="00194055" w:rsidRDefault="00B63017" w:rsidP="00B63017">
      <w:pPr>
        <w:rPr>
          <w:lang w:val="en-GB"/>
        </w:rPr>
      </w:pPr>
      <w:r w:rsidRPr="00194055">
        <w:rPr>
          <w:lang w:val="en-GB"/>
        </w:rPr>
        <w:t xml:space="preserve">ECO Report 003 </w:t>
      </w:r>
      <w:r w:rsidR="00E310E2" w:rsidRPr="00194055">
        <w:rPr>
          <w:lang w:val="en-GB"/>
        </w:rPr>
        <w:fldChar w:fldCharType="begin"/>
      </w:r>
      <w:r w:rsidRPr="00194055">
        <w:rPr>
          <w:lang w:val="en-GB"/>
        </w:rPr>
        <w:instrText xml:space="preserve"> REF _Ref356388747 \n \h </w:instrText>
      </w:r>
      <w:r w:rsidR="00E310E2" w:rsidRPr="00194055">
        <w:rPr>
          <w:lang w:val="en-GB"/>
        </w:rPr>
      </w:r>
      <w:r w:rsidR="00E310E2" w:rsidRPr="00194055">
        <w:rPr>
          <w:lang w:val="en-GB"/>
        </w:rPr>
        <w:fldChar w:fldCharType="separate"/>
      </w:r>
      <w:r w:rsidR="00E01494">
        <w:rPr>
          <w:lang w:val="en-GB"/>
        </w:rPr>
        <w:t>[9]</w:t>
      </w:r>
      <w:r w:rsidR="00E310E2" w:rsidRPr="00194055">
        <w:rPr>
          <w:lang w:val="en-GB"/>
        </w:rPr>
        <w:fldChar w:fldCharType="end"/>
      </w:r>
      <w:r w:rsidRPr="00194055">
        <w:rPr>
          <w:lang w:val="en-GB"/>
        </w:rPr>
        <w:t xml:space="preserve"> on the licensing of mobile bands in CEPT includes in the version from 2 July 2013 the following information (information update indicated in brackets):</w:t>
      </w:r>
    </w:p>
    <w:p w:rsidR="00B63017" w:rsidRPr="00194055" w:rsidRDefault="00B63017" w:rsidP="00B63017">
      <w:pPr>
        <w:rPr>
          <w:lang w:val="en-GB"/>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Austria (March 2013)</w:t>
      </w:r>
    </w:p>
    <w:p w:rsidR="00B63017" w:rsidRPr="00194055" w:rsidRDefault="00B63017" w:rsidP="00B63017">
      <w:pPr>
        <w:tabs>
          <w:tab w:val="left" w:pos="0"/>
        </w:tabs>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2126"/>
        <w:gridCol w:w="2410"/>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943"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Hutchison 3G Austria GmbH</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 – 1920.1 MHz</w:t>
            </w:r>
          </w:p>
        </w:tc>
        <w:tc>
          <w:tcPr>
            <w:tcW w:w="2126"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Until Dec. 2020</w:t>
            </w:r>
          </w:p>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tradeable</w:t>
            </w:r>
            <w:proofErr w:type="spellEnd"/>
          </w:p>
        </w:tc>
      </w:tr>
      <w:tr w:rsidR="00B63017" w:rsidRPr="00194055" w:rsidTr="00E72FF9">
        <w:trPr>
          <w:trHeight w:val="448"/>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A1 Telekom Austria AG</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 – 1910.1 MHz</w:t>
            </w:r>
          </w:p>
        </w:tc>
        <w:tc>
          <w:tcPr>
            <w:tcW w:w="2126"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Until Dec. 2020</w:t>
            </w:r>
          </w:p>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tradeable</w:t>
            </w:r>
            <w:proofErr w:type="spellEnd"/>
          </w:p>
        </w:tc>
      </w:tr>
      <w:tr w:rsidR="00B63017" w:rsidRPr="00194055" w:rsidTr="00E72FF9">
        <w:trPr>
          <w:trHeight w:val="448"/>
        </w:trPr>
        <w:tc>
          <w:tcPr>
            <w:tcW w:w="2943"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T-Mobile Austria GmbH</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 – 1915.1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2019.9 – 2024.7 MHz</w:t>
            </w:r>
          </w:p>
        </w:tc>
        <w:tc>
          <w:tcPr>
            <w:tcW w:w="2126"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Until Dec. 2020</w:t>
            </w:r>
          </w:p>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tradeable</w:t>
            </w:r>
            <w:proofErr w:type="spellEnd"/>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Belgium (January 2012)</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2047"/>
        <w:gridCol w:w="2489"/>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04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8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94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Belgacom</w:t>
            </w:r>
            <w:proofErr w:type="spellEnd"/>
            <w:r w:rsidRPr="00194055">
              <w:rPr>
                <w:rFonts w:cs="Arial"/>
                <w:bCs/>
                <w:szCs w:val="20"/>
                <w:lang w:val="en-GB" w:eastAsia="nl-NL"/>
              </w:rPr>
              <w:t xml:space="preserve"> Mobile (</w:t>
            </w:r>
            <w:proofErr w:type="spellStart"/>
            <w:r w:rsidRPr="00194055">
              <w:rPr>
                <w:rFonts w:cs="Arial"/>
                <w:bCs/>
                <w:szCs w:val="20"/>
                <w:lang w:val="en-GB" w:eastAsia="nl-NL"/>
              </w:rPr>
              <w:t>Proximus</w:t>
            </w:r>
            <w:proofErr w:type="spellEnd"/>
            <w:r w:rsidRPr="00194055">
              <w:rPr>
                <w:rFonts w:cs="Arial"/>
                <w:bCs/>
                <w:szCs w:val="20"/>
                <w:lang w:val="en-GB" w:eastAsia="nl-NL"/>
              </w:rPr>
              <w:t>)</w:t>
            </w:r>
          </w:p>
        </w:tc>
        <w:tc>
          <w:tcPr>
            <w:tcW w:w="2410"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1914.9-1920.3 MHz</w:t>
            </w:r>
          </w:p>
        </w:tc>
        <w:tc>
          <w:tcPr>
            <w:tcW w:w="204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15/03/2001-15/03/2021</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r w:rsidR="00B63017" w:rsidRPr="00194055" w:rsidTr="00E72FF9">
        <w:trPr>
          <w:trHeight w:val="448"/>
        </w:trPr>
        <w:tc>
          <w:tcPr>
            <w:tcW w:w="294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Mobistar</w:t>
            </w:r>
            <w:proofErr w:type="spellEnd"/>
          </w:p>
        </w:tc>
        <w:tc>
          <w:tcPr>
            <w:tcW w:w="2410"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1909.9-1914.9 MHz</w:t>
            </w:r>
          </w:p>
        </w:tc>
        <w:tc>
          <w:tcPr>
            <w:tcW w:w="204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15/03/2001-15/03/2021</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r w:rsidR="00B63017" w:rsidRPr="00194055" w:rsidTr="00E72FF9">
        <w:trPr>
          <w:trHeight w:val="530"/>
        </w:trPr>
        <w:tc>
          <w:tcPr>
            <w:tcW w:w="294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KPN Group Belgium (Base)</w:t>
            </w:r>
          </w:p>
        </w:tc>
        <w:tc>
          <w:tcPr>
            <w:tcW w:w="2410"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1899.9-1904.9 MHz</w:t>
            </w:r>
          </w:p>
        </w:tc>
        <w:tc>
          <w:tcPr>
            <w:tcW w:w="204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15/03/2001-15/03/2021</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bl>
    <w:p w:rsidR="00B63017" w:rsidRPr="00194055" w:rsidRDefault="00B63017" w:rsidP="00B63017">
      <w:pPr>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Belarus (not included yet in published ECO Report 03)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04"/>
        <w:gridCol w:w="2113"/>
        <w:gridCol w:w="2988"/>
      </w:tblGrid>
      <w:tr w:rsidR="00B63017" w:rsidRPr="00194055" w:rsidTr="00E72FF9">
        <w:trPr>
          <w:trHeight w:val="435"/>
        </w:trPr>
        <w:tc>
          <w:tcPr>
            <w:tcW w:w="21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60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1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8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vacant</w:t>
            </w:r>
          </w:p>
        </w:tc>
        <w:tc>
          <w:tcPr>
            <w:tcW w:w="260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1900-1920 MHz</w:t>
            </w:r>
          </w:p>
        </w:tc>
        <w:tc>
          <w:tcPr>
            <w:tcW w:w="211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UTRA TDD</w:t>
            </w:r>
          </w:p>
        </w:tc>
        <w:tc>
          <w:tcPr>
            <w:tcW w:w="2988"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Awaiting of a decision of State Commission for Radio Frequencies</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vacant</w:t>
            </w:r>
          </w:p>
        </w:tc>
        <w:tc>
          <w:tcPr>
            <w:tcW w:w="260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2010-2025 MHz</w:t>
            </w:r>
          </w:p>
        </w:tc>
        <w:tc>
          <w:tcPr>
            <w:tcW w:w="211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UTRA TDD</w:t>
            </w:r>
          </w:p>
        </w:tc>
        <w:tc>
          <w:tcPr>
            <w:tcW w:w="2988"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Awaiting of a decision of State Commission for Radio Frequencies</w:t>
            </w:r>
          </w:p>
        </w:tc>
      </w:tr>
    </w:tbl>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Bosnia and Herzegovina (March 2013)</w:t>
      </w:r>
    </w:p>
    <w:p w:rsidR="00B63017" w:rsidRPr="00194055" w:rsidRDefault="00B63017" w:rsidP="00B63017">
      <w:pPr>
        <w:overflowPunct w:val="0"/>
        <w:autoSpaceDE w:val="0"/>
        <w:autoSpaceDN w:val="0"/>
        <w:adjustRightInd w:val="0"/>
        <w:jc w:val="both"/>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MHz/2010-2025 MHz (unpaired frequency arrangement)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247"/>
        <w:gridCol w:w="2433"/>
        <w:gridCol w:w="2838"/>
      </w:tblGrid>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247"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433"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w:t>
            </w:r>
          </w:p>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(optional)</w:t>
            </w:r>
          </w:p>
        </w:tc>
        <w:tc>
          <w:tcPr>
            <w:tcW w:w="2838"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Telekomunikacije</w:t>
            </w:r>
            <w:proofErr w:type="spellEnd"/>
            <w:r w:rsidRPr="00194055">
              <w:rPr>
                <w:rFonts w:cs="Arial"/>
                <w:szCs w:val="20"/>
                <w:lang w:val="en-GB" w:eastAsia="nl-NL"/>
              </w:rPr>
              <w:t xml:space="preserve"> RS</w:t>
            </w:r>
          </w:p>
        </w:tc>
        <w:tc>
          <w:tcPr>
            <w:tcW w:w="2247"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2433"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838"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01.04.2009. -31.03.2024,</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non-tradable</w:t>
            </w:r>
          </w:p>
        </w:tc>
      </w:tr>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BH Telecom </w:t>
            </w:r>
          </w:p>
        </w:tc>
        <w:tc>
          <w:tcPr>
            <w:tcW w:w="2247"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433"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838"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01.04.2009. -31.03.2024,</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non-tradable</w:t>
            </w:r>
          </w:p>
        </w:tc>
      </w:tr>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HT Mostar</w:t>
            </w:r>
          </w:p>
        </w:tc>
        <w:tc>
          <w:tcPr>
            <w:tcW w:w="2247"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2433"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838"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01.04.2009. -31.03.2024,</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non-tradable</w:t>
            </w:r>
          </w:p>
        </w:tc>
      </w:tr>
    </w:tbl>
    <w:p w:rsidR="000C6788" w:rsidRDefault="000C6788" w:rsidP="000C6788">
      <w:pPr>
        <w:pStyle w:val="NormalWeb"/>
        <w:spacing w:before="0" w:beforeAutospacing="0" w:after="0" w:afterAutospacing="0"/>
        <w:rPr>
          <w:lang w:val="en-GB"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Bulgaria (March 2013)</w:t>
      </w:r>
    </w:p>
    <w:p w:rsidR="00B63017" w:rsidRPr="00194055" w:rsidRDefault="00B63017" w:rsidP="00B63017">
      <w:pPr>
        <w:keepNext/>
        <w:overflowPunct w:val="0"/>
        <w:autoSpaceDE w:val="0"/>
        <w:autoSpaceDN w:val="0"/>
        <w:adjustRightInd w:val="0"/>
        <w:jc w:val="center"/>
        <w:textAlignment w:val="baseline"/>
        <w:rPr>
          <w:rFonts w:cs="Arial"/>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 xml:space="preserve">1900-1920 MHz / 2010-2025 MHz (unpaired frequency arrangement)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2021"/>
        <w:gridCol w:w="3574"/>
      </w:tblGrid>
      <w:tr w:rsidR="00B63017" w:rsidRPr="00194055" w:rsidTr="00E72FF9">
        <w:trPr>
          <w:trHeight w:val="435"/>
        </w:trPr>
        <w:tc>
          <w:tcPr>
            <w:tcW w:w="2235"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021"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74"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49"/>
        </w:trPr>
        <w:tc>
          <w:tcPr>
            <w:tcW w:w="2235"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Mobiltel</w:t>
            </w:r>
            <w:proofErr w:type="spellEnd"/>
            <w:r w:rsidRPr="00194055">
              <w:rPr>
                <w:rFonts w:cs="Arial"/>
                <w:szCs w:val="20"/>
                <w:lang w:val="en-GB" w:eastAsia="nl-NL"/>
              </w:rPr>
              <w:t xml:space="preserve"> ЕAD</w:t>
            </w:r>
          </w:p>
        </w:tc>
        <w:tc>
          <w:tcPr>
            <w:tcW w:w="1842"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2010-2015 MHz</w:t>
            </w:r>
          </w:p>
        </w:tc>
        <w:tc>
          <w:tcPr>
            <w:tcW w:w="2021"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74"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25.04.2005 - 25.04.2025,</w:t>
            </w:r>
            <w:r w:rsidRPr="00194055">
              <w:rPr>
                <w:rFonts w:cs="Arial"/>
                <w:bCs/>
                <w:szCs w:val="20"/>
                <w:lang w:val="en-GB" w:eastAsia="nl-NL"/>
              </w:rPr>
              <w:t xml:space="preserve"> transferable</w:t>
            </w:r>
          </w:p>
        </w:tc>
      </w:tr>
      <w:tr w:rsidR="00B63017" w:rsidRPr="00194055" w:rsidTr="00E72FF9">
        <w:trPr>
          <w:trHeight w:val="457"/>
        </w:trPr>
        <w:tc>
          <w:tcPr>
            <w:tcW w:w="2235"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Cosmo Bulgaria Mobile EAD</w:t>
            </w:r>
          </w:p>
        </w:tc>
        <w:tc>
          <w:tcPr>
            <w:tcW w:w="1842"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2020-2025 MHz</w:t>
            </w:r>
          </w:p>
        </w:tc>
        <w:tc>
          <w:tcPr>
            <w:tcW w:w="2021"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74"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25.04.2005 - 25.04.2025,</w:t>
            </w:r>
            <w:r w:rsidRPr="00194055">
              <w:rPr>
                <w:rFonts w:cs="Arial"/>
                <w:bCs/>
                <w:szCs w:val="20"/>
                <w:lang w:val="en-GB" w:eastAsia="nl-NL"/>
              </w:rPr>
              <w:t xml:space="preserve"> transferable</w:t>
            </w:r>
          </w:p>
        </w:tc>
      </w:tr>
      <w:tr w:rsidR="00B63017" w:rsidRPr="00194055" w:rsidTr="00E72FF9">
        <w:trPr>
          <w:trHeight w:val="420"/>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Bulgarian Telecommunications Company AD</w:t>
            </w:r>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2015-2020 MHz</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7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25.04.2005 - 25.04.2025, </w:t>
            </w:r>
            <w:r w:rsidRPr="00194055">
              <w:rPr>
                <w:rFonts w:cs="Arial"/>
                <w:bCs/>
                <w:szCs w:val="20"/>
                <w:lang w:val="en-GB" w:eastAsia="nl-NL"/>
              </w:rPr>
              <w:t>transferable</w:t>
            </w:r>
          </w:p>
        </w:tc>
      </w:tr>
    </w:tbl>
    <w:p w:rsidR="00B63017" w:rsidRPr="00194055" w:rsidRDefault="00B63017" w:rsidP="00B63017">
      <w:pPr>
        <w:overflowPunct w:val="0"/>
        <w:autoSpaceDE w:val="0"/>
        <w:autoSpaceDN w:val="0"/>
        <w:adjustRightInd w:val="0"/>
        <w:jc w:val="center"/>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Croatia (January 2012)</w:t>
      </w:r>
    </w:p>
    <w:p w:rsidR="00B63017" w:rsidRPr="00194055" w:rsidRDefault="00B63017" w:rsidP="00B63017">
      <w:pPr>
        <w:overflowPunct w:val="0"/>
        <w:autoSpaceDE w:val="0"/>
        <w:autoSpaceDN w:val="0"/>
        <w:adjustRightInd w:val="0"/>
        <w:jc w:val="center"/>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629"/>
      </w:tblGrid>
      <w:tr w:rsidR="00B63017" w:rsidRPr="00194055" w:rsidTr="00E72FF9">
        <w:trPr>
          <w:trHeight w:val="403"/>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62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2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T-Mobile</w:t>
            </w:r>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62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OCT 2004 – OCT 2024, not tradable</w:t>
            </w:r>
          </w:p>
        </w:tc>
      </w:tr>
      <w:tr w:rsidR="00B63017" w:rsidRPr="00194055" w:rsidTr="00E72FF9">
        <w:trPr>
          <w:trHeight w:val="42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 2</w:t>
            </w:r>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629"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DEC 2004 – DEC 2024,not tradable</w:t>
            </w:r>
          </w:p>
        </w:tc>
      </w:tr>
      <w:tr w:rsidR="00B63017" w:rsidRPr="00194055" w:rsidTr="00E72FF9">
        <w:trPr>
          <w:trHeight w:val="42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VIPnet</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62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OCT 2004 – OCT 2024,not tradable</w:t>
            </w:r>
          </w:p>
        </w:tc>
      </w:tr>
    </w:tbl>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Cyprus (March 2013)</w:t>
      </w:r>
    </w:p>
    <w:p w:rsidR="00B63017" w:rsidRPr="00194055" w:rsidRDefault="00B63017" w:rsidP="00B63017">
      <w:pPr>
        <w:overflowPunct w:val="0"/>
        <w:autoSpaceDE w:val="0"/>
        <w:autoSpaceDN w:val="0"/>
        <w:adjustRightInd w:val="0"/>
        <w:spacing w:before="12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3"/>
        <w:gridCol w:w="2884"/>
        <w:gridCol w:w="1985"/>
        <w:gridCol w:w="3519"/>
      </w:tblGrid>
      <w:tr w:rsidR="00B63017" w:rsidRPr="00194055" w:rsidTr="00E72FF9">
        <w:trPr>
          <w:trHeight w:val="435"/>
        </w:trPr>
        <w:tc>
          <w:tcPr>
            <w:tcW w:w="11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8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1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119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iCs/>
                <w:color w:val="000000"/>
                <w:szCs w:val="20"/>
                <w:lang w:val="en-GB" w:eastAsia="nl-NL"/>
              </w:rPr>
              <w:t>CYTA</w:t>
            </w:r>
          </w:p>
        </w:tc>
        <w:tc>
          <w:tcPr>
            <w:tcW w:w="2884"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1900-1905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UMTS</w:t>
            </w:r>
          </w:p>
        </w:tc>
        <w:tc>
          <w:tcPr>
            <w:tcW w:w="3519"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szCs w:val="20"/>
                <w:lang w:val="en-GB" w:eastAsia="nl-NL"/>
              </w:rPr>
              <w:t>September 2005-February 2024</w:t>
            </w:r>
            <w:r w:rsidRPr="00194055">
              <w:rPr>
                <w:rFonts w:cs="Arial"/>
                <w:iCs/>
                <w:color w:val="000000"/>
                <w:szCs w:val="20"/>
                <w:lang w:val="en-GB" w:eastAsia="nl-NL"/>
              </w:rPr>
              <w:t>, non-tradable</w:t>
            </w:r>
          </w:p>
        </w:tc>
      </w:tr>
      <w:tr w:rsidR="00B63017" w:rsidRPr="00194055" w:rsidTr="00E72FF9">
        <w:trPr>
          <w:trHeight w:val="448"/>
        </w:trPr>
        <w:tc>
          <w:tcPr>
            <w:tcW w:w="119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MTN</w:t>
            </w:r>
          </w:p>
        </w:tc>
        <w:tc>
          <w:tcPr>
            <w:tcW w:w="2884"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1905-1910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UMTS</w:t>
            </w:r>
          </w:p>
        </w:tc>
        <w:tc>
          <w:tcPr>
            <w:tcW w:w="3519"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szCs w:val="20"/>
                <w:lang w:val="en-GB" w:eastAsia="nl-NL"/>
              </w:rPr>
              <w:t xml:space="preserve">December 2004–December 2023, </w:t>
            </w:r>
            <w:r w:rsidRPr="00194055">
              <w:rPr>
                <w:rFonts w:cs="Arial"/>
                <w:iCs/>
                <w:color w:val="000000"/>
                <w:szCs w:val="20"/>
                <w:lang w:val="en-GB" w:eastAsia="nl-NL"/>
              </w:rPr>
              <w:t>non-tradable</w:t>
            </w:r>
          </w:p>
        </w:tc>
      </w:tr>
    </w:tbl>
    <w:p w:rsidR="00B63017" w:rsidRPr="00194055" w:rsidRDefault="00B63017" w:rsidP="00B63017">
      <w:pPr>
        <w:overflowPunct w:val="0"/>
        <w:autoSpaceDE w:val="0"/>
        <w:autoSpaceDN w:val="0"/>
        <w:adjustRightInd w:val="0"/>
        <w:jc w:val="both"/>
        <w:textAlignment w:val="baseline"/>
        <w:rPr>
          <w:rFonts w:cs="Arial"/>
          <w:szCs w:val="20"/>
          <w:u w:val="single"/>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Czech Republic  (March 2013)</w:t>
      </w:r>
    </w:p>
    <w:p w:rsidR="00B63017" w:rsidRPr="00194055" w:rsidRDefault="00B63017" w:rsidP="00B63017">
      <w:pPr>
        <w:suppressAutoHyphens/>
        <w:rPr>
          <w:rFonts w:cs="Arial"/>
          <w:szCs w:val="20"/>
          <w:lang w:val="en-GB" w:eastAsia="en-IE"/>
        </w:rPr>
      </w:pPr>
    </w:p>
    <w:p w:rsidR="00B63017" w:rsidRPr="00194055" w:rsidRDefault="00B63017" w:rsidP="00B63017">
      <w:pPr>
        <w:rPr>
          <w:rFonts w:cs="Arial"/>
          <w:b/>
          <w:szCs w:val="20"/>
          <w:lang w:val="en-GB"/>
        </w:rPr>
      </w:pPr>
      <w:r w:rsidRPr="00194055">
        <w:rPr>
          <w:rFonts w:cs="Arial"/>
          <w:b/>
          <w:szCs w:val="20"/>
          <w:lang w:val="en-GB"/>
        </w:rPr>
        <w:t>1900-1920 MHz and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319"/>
        <w:gridCol w:w="2398"/>
        <w:gridCol w:w="2680"/>
      </w:tblGrid>
      <w:tr w:rsidR="00B63017" w:rsidRPr="00194055" w:rsidTr="00E72FF9">
        <w:trPr>
          <w:trHeight w:val="435"/>
        </w:trPr>
        <w:tc>
          <w:tcPr>
            <w:tcW w:w="2184" w:type="dxa"/>
            <w:vAlign w:val="center"/>
          </w:tcPr>
          <w:p w:rsidR="00B63017" w:rsidRPr="00194055" w:rsidRDefault="00B63017" w:rsidP="00E72FF9">
            <w:pPr>
              <w:jc w:val="center"/>
              <w:rPr>
                <w:rFonts w:cs="Arial"/>
                <w:b/>
                <w:szCs w:val="20"/>
                <w:lang w:val="en-GB"/>
              </w:rPr>
            </w:pPr>
            <w:r w:rsidRPr="00194055">
              <w:rPr>
                <w:rFonts w:cs="Arial"/>
                <w:b/>
                <w:szCs w:val="20"/>
                <w:lang w:val="en-GB"/>
              </w:rPr>
              <w:t>Operator</w:t>
            </w:r>
          </w:p>
        </w:tc>
        <w:tc>
          <w:tcPr>
            <w:tcW w:w="2319" w:type="dxa"/>
            <w:vAlign w:val="center"/>
          </w:tcPr>
          <w:p w:rsidR="00B63017" w:rsidRPr="00194055" w:rsidRDefault="00B63017" w:rsidP="00E72FF9">
            <w:pPr>
              <w:jc w:val="center"/>
              <w:rPr>
                <w:rFonts w:cs="Arial"/>
                <w:b/>
                <w:szCs w:val="20"/>
                <w:lang w:val="en-GB"/>
              </w:rPr>
            </w:pPr>
            <w:r w:rsidRPr="00194055">
              <w:rPr>
                <w:rFonts w:cs="Arial"/>
                <w:b/>
                <w:szCs w:val="20"/>
                <w:lang w:val="en-GB"/>
              </w:rPr>
              <w:t>Frequency band licensed</w:t>
            </w:r>
          </w:p>
        </w:tc>
        <w:tc>
          <w:tcPr>
            <w:tcW w:w="2398" w:type="dxa"/>
            <w:vAlign w:val="center"/>
          </w:tcPr>
          <w:p w:rsidR="00B63017" w:rsidRPr="00194055" w:rsidRDefault="00B63017" w:rsidP="00E72FF9">
            <w:pPr>
              <w:jc w:val="center"/>
              <w:rPr>
                <w:rFonts w:cs="Arial"/>
                <w:b/>
                <w:szCs w:val="20"/>
                <w:lang w:val="en-GB"/>
              </w:rPr>
            </w:pPr>
            <w:r w:rsidRPr="00194055">
              <w:rPr>
                <w:rFonts w:cs="Arial"/>
                <w:b/>
                <w:szCs w:val="20"/>
                <w:lang w:val="en-GB"/>
              </w:rPr>
              <w:t>Technology in use (optional)</w:t>
            </w:r>
          </w:p>
        </w:tc>
        <w:tc>
          <w:tcPr>
            <w:tcW w:w="2680" w:type="dxa"/>
            <w:vAlign w:val="center"/>
          </w:tcPr>
          <w:p w:rsidR="00B63017" w:rsidRPr="00194055" w:rsidRDefault="00B63017" w:rsidP="00E72FF9">
            <w:pPr>
              <w:jc w:val="center"/>
              <w:rPr>
                <w:rFonts w:cs="Arial"/>
                <w:b/>
                <w:szCs w:val="20"/>
                <w:lang w:val="en-GB"/>
              </w:rPr>
            </w:pPr>
            <w:r w:rsidRPr="00194055">
              <w:rPr>
                <w:rFonts w:cs="Arial"/>
                <w:b/>
                <w:szCs w:val="20"/>
                <w:lang w:val="en-GB"/>
              </w:rPr>
              <w:t xml:space="preserve">Licence duration, </w:t>
            </w:r>
            <w:proofErr w:type="spellStart"/>
            <w:r w:rsidRPr="00194055">
              <w:rPr>
                <w:rFonts w:cs="Arial"/>
                <w:b/>
                <w:szCs w:val="20"/>
                <w:lang w:val="en-GB"/>
              </w:rPr>
              <w:t>tradability</w:t>
            </w:r>
            <w:r w:rsidRPr="00194055">
              <w:rPr>
                <w:rFonts w:cs="Arial"/>
                <w:b/>
                <w:szCs w:val="20"/>
                <w:vertAlign w:val="superscript"/>
                <w:lang w:val="en-GB"/>
              </w:rPr>
              <w:t>x</w:t>
            </w:r>
            <w:proofErr w:type="spellEnd"/>
            <w:r w:rsidRPr="00194055">
              <w:rPr>
                <w:rFonts w:cs="Arial"/>
                <w:b/>
                <w:szCs w:val="20"/>
                <w:lang w:val="en-GB"/>
              </w:rPr>
              <w:t>)</w:t>
            </w:r>
          </w:p>
        </w:tc>
      </w:tr>
      <w:tr w:rsidR="00B63017" w:rsidRPr="00194055" w:rsidTr="00E72FF9">
        <w:trPr>
          <w:trHeight w:val="628"/>
        </w:trPr>
        <w:tc>
          <w:tcPr>
            <w:tcW w:w="2184" w:type="dxa"/>
            <w:vAlign w:val="center"/>
          </w:tcPr>
          <w:p w:rsidR="00B63017" w:rsidRPr="00194055" w:rsidRDefault="00B63017" w:rsidP="00E72FF9">
            <w:pPr>
              <w:rPr>
                <w:rFonts w:cs="Arial"/>
                <w:szCs w:val="20"/>
                <w:lang w:val="en-GB"/>
              </w:rPr>
            </w:pPr>
            <w:r w:rsidRPr="00194055">
              <w:rPr>
                <w:rFonts w:cs="Arial"/>
                <w:szCs w:val="20"/>
                <w:lang w:val="en-GB"/>
              </w:rPr>
              <w:t xml:space="preserve">T–Mobile Czech Republic, </w:t>
            </w:r>
            <w:proofErr w:type="spellStart"/>
            <w:r w:rsidRPr="00194055">
              <w:rPr>
                <w:rFonts w:cs="Arial"/>
                <w:szCs w:val="20"/>
                <w:lang w:val="en-GB"/>
              </w:rPr>
              <w:t>a.s</w:t>
            </w:r>
            <w:proofErr w:type="spellEnd"/>
            <w:r w:rsidRPr="00194055">
              <w:rPr>
                <w:rFonts w:cs="Arial"/>
                <w:szCs w:val="20"/>
                <w:lang w:val="en-GB"/>
              </w:rPr>
              <w:t>.</w:t>
            </w:r>
          </w:p>
        </w:tc>
        <w:tc>
          <w:tcPr>
            <w:tcW w:w="2319" w:type="dxa"/>
            <w:vAlign w:val="center"/>
          </w:tcPr>
          <w:p w:rsidR="00B63017" w:rsidRPr="00194055" w:rsidRDefault="00B63017" w:rsidP="00E72FF9">
            <w:pPr>
              <w:rPr>
                <w:rFonts w:cs="Arial"/>
                <w:szCs w:val="20"/>
                <w:lang w:val="en-GB"/>
              </w:rPr>
            </w:pPr>
            <w:r w:rsidRPr="00194055">
              <w:rPr>
                <w:rFonts w:cs="Arial"/>
                <w:szCs w:val="20"/>
                <w:lang w:val="en-GB"/>
              </w:rPr>
              <w:t>1910.1-1915.1 MHz</w:t>
            </w:r>
          </w:p>
        </w:tc>
        <w:tc>
          <w:tcPr>
            <w:tcW w:w="2398" w:type="dxa"/>
            <w:vAlign w:val="center"/>
          </w:tcPr>
          <w:p w:rsidR="00B63017" w:rsidRPr="00194055" w:rsidRDefault="00B63017" w:rsidP="00E72FF9">
            <w:pPr>
              <w:rPr>
                <w:rFonts w:cs="Arial"/>
                <w:szCs w:val="20"/>
                <w:lang w:val="en-GB"/>
              </w:rPr>
            </w:pPr>
            <w:r w:rsidRPr="00194055">
              <w:rPr>
                <w:rFonts w:cs="Arial"/>
                <w:szCs w:val="20"/>
                <w:lang w:val="en-GB"/>
              </w:rPr>
              <w:t>IMT/UMTS, TDD</w:t>
            </w:r>
          </w:p>
        </w:tc>
        <w:tc>
          <w:tcPr>
            <w:tcW w:w="2680" w:type="dxa"/>
            <w:vAlign w:val="center"/>
          </w:tcPr>
          <w:p w:rsidR="00B63017" w:rsidRPr="00194055" w:rsidRDefault="00B63017" w:rsidP="00E72FF9">
            <w:pPr>
              <w:rPr>
                <w:rFonts w:cs="Arial"/>
                <w:szCs w:val="20"/>
                <w:lang w:val="en-GB"/>
              </w:rPr>
            </w:pPr>
            <w:proofErr w:type="gramStart"/>
            <w:r w:rsidRPr="00194055">
              <w:rPr>
                <w:rFonts w:cs="Arial"/>
                <w:szCs w:val="20"/>
                <w:lang w:val="en-GB"/>
              </w:rPr>
              <w:t>22. 10.</w:t>
            </w:r>
            <w:proofErr w:type="gramEnd"/>
            <w:r w:rsidRPr="00194055">
              <w:rPr>
                <w:rFonts w:cs="Arial"/>
                <w:szCs w:val="20"/>
                <w:lang w:val="en-GB"/>
              </w:rPr>
              <w:t xml:space="preserve"> 2024</w:t>
            </w:r>
          </w:p>
        </w:tc>
      </w:tr>
    </w:tbl>
    <w:p w:rsidR="00B63017" w:rsidRPr="00194055" w:rsidRDefault="00B63017" w:rsidP="00B63017">
      <w:pPr>
        <w:jc w:val="both"/>
        <w:rPr>
          <w:rFonts w:cs="Arial"/>
          <w:szCs w:val="20"/>
          <w:u w:val="single"/>
          <w:lang w:val="en-GB"/>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Denmark (March 2013)</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319"/>
        <w:gridCol w:w="2126"/>
        <w:gridCol w:w="2952"/>
      </w:tblGrid>
      <w:tr w:rsidR="00B63017" w:rsidRPr="00194055" w:rsidTr="00E72FF9">
        <w:trPr>
          <w:trHeight w:val="435"/>
        </w:trPr>
        <w:tc>
          <w:tcPr>
            <w:tcW w:w="21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31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TDC A/S </w:t>
            </w:r>
          </w:p>
        </w:tc>
        <w:tc>
          <w:tcPr>
            <w:tcW w:w="231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1900-1905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Oct 2001 – Oct 2021, tradable</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Telia</w:t>
            </w:r>
            <w:proofErr w:type="spellEnd"/>
            <w:r w:rsidRPr="00194055">
              <w:rPr>
                <w:rFonts w:cs="Arial"/>
                <w:bCs/>
                <w:szCs w:val="20"/>
                <w:lang w:val="en-GB" w:eastAsia="nl-NL"/>
              </w:rPr>
              <w:t xml:space="preserve"> </w:t>
            </w:r>
            <w:proofErr w:type="spellStart"/>
            <w:r w:rsidRPr="00194055">
              <w:rPr>
                <w:rFonts w:cs="Arial"/>
                <w:bCs/>
                <w:szCs w:val="20"/>
                <w:lang w:val="en-GB" w:eastAsia="nl-NL"/>
              </w:rPr>
              <w:t>Nättjanester</w:t>
            </w:r>
            <w:proofErr w:type="spellEnd"/>
            <w:r w:rsidRPr="00194055">
              <w:rPr>
                <w:rFonts w:cs="Arial"/>
                <w:bCs/>
                <w:szCs w:val="20"/>
                <w:lang w:val="en-GB" w:eastAsia="nl-NL"/>
              </w:rPr>
              <w:t xml:space="preserve"> </w:t>
            </w:r>
            <w:proofErr w:type="spellStart"/>
            <w:r w:rsidRPr="00194055">
              <w:rPr>
                <w:rFonts w:cs="Arial"/>
                <w:bCs/>
                <w:szCs w:val="20"/>
                <w:lang w:val="en-GB" w:eastAsia="nl-NL"/>
              </w:rPr>
              <w:t>Norden</w:t>
            </w:r>
            <w:proofErr w:type="spellEnd"/>
            <w:r w:rsidRPr="00194055">
              <w:rPr>
                <w:rFonts w:cs="Arial"/>
                <w:bCs/>
                <w:szCs w:val="20"/>
                <w:lang w:val="en-GB" w:eastAsia="nl-NL"/>
              </w:rPr>
              <w:t xml:space="preserve"> AB</w:t>
            </w:r>
          </w:p>
        </w:tc>
        <w:tc>
          <w:tcPr>
            <w:tcW w:w="2319"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1905-1910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Oct 2001 – Oct 2021, tradable</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Telenor A/S</w:t>
            </w:r>
          </w:p>
        </w:tc>
        <w:tc>
          <w:tcPr>
            <w:tcW w:w="2319"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1910-1915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Dec 2005 – Oct 2021, tradable</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HI3G Denmark </w:t>
            </w:r>
            <w:proofErr w:type="spellStart"/>
            <w:r w:rsidRPr="00194055">
              <w:rPr>
                <w:rFonts w:cs="Arial"/>
                <w:bCs/>
                <w:szCs w:val="20"/>
                <w:lang w:val="en-GB" w:eastAsia="nl-NL"/>
              </w:rPr>
              <w:t>ApS</w:t>
            </w:r>
            <w:proofErr w:type="spellEnd"/>
          </w:p>
        </w:tc>
        <w:tc>
          <w:tcPr>
            <w:tcW w:w="2319"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szCs w:val="20"/>
                <w:lang w:val="en-GB" w:eastAsia="nl-NL"/>
              </w:rPr>
              <w:t>1915-1920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Oct 2001 – Oct 2021, tradable</w:t>
            </w:r>
          </w:p>
        </w:tc>
      </w:tr>
    </w:tbl>
    <w:p w:rsidR="00B63017" w:rsidRDefault="00B63017" w:rsidP="00B63017">
      <w:pPr>
        <w:suppressAutoHyphens/>
        <w:rPr>
          <w:rFonts w:cs="Arial"/>
          <w:b/>
          <w:bCs/>
          <w:szCs w:val="20"/>
          <w:lang w:val="en-GB" w:eastAsia="en-IE"/>
        </w:rPr>
      </w:pPr>
    </w:p>
    <w:p w:rsidR="000C6788" w:rsidRPr="00194055" w:rsidRDefault="000C6788" w:rsidP="00B63017">
      <w:pPr>
        <w:suppressAutoHyphens/>
        <w:rPr>
          <w:rFonts w:cs="Arial"/>
          <w:b/>
          <w:bCs/>
          <w:szCs w:val="20"/>
          <w:lang w:val="en-GB"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 xml:space="preserve">Estonia (March 2013) </w:t>
      </w:r>
    </w:p>
    <w:p w:rsidR="00B63017" w:rsidRPr="00194055" w:rsidRDefault="00B63017" w:rsidP="00B63017">
      <w:pPr>
        <w:keepNext/>
        <w:overflowPunct w:val="0"/>
        <w:autoSpaceDE w:val="0"/>
        <w:autoSpaceDN w:val="0"/>
        <w:adjustRightInd w:val="0"/>
        <w:textAlignment w:val="baseline"/>
        <w:rPr>
          <w:rFonts w:cs="Arial"/>
          <w:b/>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889" w:type="dxa"/>
        <w:tblLayout w:type="fixed"/>
        <w:tblLook w:val="0000" w:firstRow="0" w:lastRow="0" w:firstColumn="0" w:lastColumn="0" w:noHBand="0" w:noVBand="0"/>
      </w:tblPr>
      <w:tblGrid>
        <w:gridCol w:w="2376"/>
        <w:gridCol w:w="2268"/>
        <w:gridCol w:w="1985"/>
        <w:gridCol w:w="3260"/>
      </w:tblGrid>
      <w:tr w:rsidR="00B63017" w:rsidRPr="00194055" w:rsidTr="00E72FF9">
        <w:trPr>
          <w:trHeight w:val="435"/>
        </w:trPr>
        <w:tc>
          <w:tcPr>
            <w:tcW w:w="2376" w:type="dxa"/>
            <w:tcBorders>
              <w:top w:val="single" w:sz="4" w:space="0" w:color="000000"/>
              <w:left w:val="single" w:sz="4" w:space="0" w:color="000000"/>
              <w:bottom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Operator</w:t>
            </w:r>
          </w:p>
        </w:tc>
        <w:tc>
          <w:tcPr>
            <w:tcW w:w="2268" w:type="dxa"/>
            <w:tcBorders>
              <w:top w:val="single" w:sz="4" w:space="0" w:color="000000"/>
              <w:left w:val="single" w:sz="4" w:space="0" w:color="000000"/>
              <w:bottom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Frequencies</w:t>
            </w:r>
          </w:p>
        </w:tc>
        <w:tc>
          <w:tcPr>
            <w:tcW w:w="1985" w:type="dxa"/>
            <w:tcBorders>
              <w:top w:val="single" w:sz="4" w:space="0" w:color="000000"/>
              <w:left w:val="single" w:sz="4" w:space="0" w:color="000000"/>
              <w:bottom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Technology in use (optional)</w:t>
            </w:r>
          </w:p>
        </w:tc>
        <w:tc>
          <w:tcPr>
            <w:tcW w:w="3260" w:type="dxa"/>
            <w:tcBorders>
              <w:top w:val="single" w:sz="4" w:space="0" w:color="000000"/>
              <w:left w:val="single" w:sz="4" w:space="0" w:color="000000"/>
              <w:bottom w:val="single" w:sz="4" w:space="0" w:color="000000"/>
              <w:right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EMT AS</w:t>
            </w:r>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1905.2-1910.0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08.10.2012 (the validity of licence shall be extended once a year) Tradable</w:t>
            </w:r>
          </w:p>
        </w:tc>
      </w:tr>
      <w:tr w:rsidR="00B63017" w:rsidRPr="00194055" w:rsidTr="00E72FF9">
        <w:trPr>
          <w:trHeight w:val="537"/>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proofErr w:type="gramStart"/>
            <w:r w:rsidRPr="00194055">
              <w:rPr>
                <w:rFonts w:cs="Arial"/>
                <w:szCs w:val="20"/>
                <w:lang w:val="en-GB" w:eastAsia="nl-NL"/>
              </w:rPr>
              <w:t xml:space="preserve">Elisa </w:t>
            </w:r>
            <w:proofErr w:type="spellStart"/>
            <w:r w:rsidRPr="00194055">
              <w:rPr>
                <w:rFonts w:cs="Arial"/>
                <w:szCs w:val="20"/>
                <w:lang w:val="en-GB" w:eastAsia="nl-NL"/>
              </w:rPr>
              <w:t>Eesti</w:t>
            </w:r>
            <w:proofErr w:type="spellEnd"/>
            <w:r w:rsidRPr="00194055">
              <w:rPr>
                <w:rFonts w:cs="Arial"/>
                <w:szCs w:val="20"/>
                <w:lang w:val="en-GB" w:eastAsia="nl-NL"/>
              </w:rPr>
              <w:t xml:space="preserve"> AS...</w:t>
            </w:r>
            <w:proofErr w:type="gramEnd"/>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1900.2-1905.0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17.01.2013 (the validity of licence shall be extended once a year) Tradable</w:t>
            </w:r>
          </w:p>
        </w:tc>
      </w:tr>
      <w:tr w:rsidR="00B63017" w:rsidRPr="00194055" w:rsidTr="00E72FF9">
        <w:trPr>
          <w:trHeight w:val="449"/>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 xml:space="preserve">Tele2 </w:t>
            </w:r>
            <w:proofErr w:type="spellStart"/>
            <w:r w:rsidRPr="00194055">
              <w:rPr>
                <w:rFonts w:cs="Arial"/>
                <w:szCs w:val="20"/>
                <w:lang w:val="en-GB" w:eastAsia="nl-NL"/>
              </w:rPr>
              <w:t>Eesti</w:t>
            </w:r>
            <w:proofErr w:type="spellEnd"/>
            <w:r w:rsidRPr="00194055">
              <w:rPr>
                <w:rFonts w:cs="Arial"/>
                <w:szCs w:val="20"/>
                <w:lang w:val="en-GB" w:eastAsia="nl-NL"/>
              </w:rPr>
              <w:t xml:space="preserve"> AS</w:t>
            </w:r>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1910.2-1915.0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27.01.2013 (the validity of licence shall be extended once a year) Tradable</w:t>
            </w:r>
          </w:p>
        </w:tc>
      </w:tr>
      <w:tr w:rsidR="00B63017" w:rsidRPr="00194055" w:rsidTr="00E72FF9">
        <w:trPr>
          <w:trHeight w:val="263"/>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proofErr w:type="spellStart"/>
            <w:r w:rsidRPr="00194055">
              <w:rPr>
                <w:rFonts w:cs="Arial"/>
                <w:szCs w:val="20"/>
                <w:lang w:val="en-GB" w:eastAsia="nl-NL"/>
              </w:rPr>
              <w:t>ProGroup</w:t>
            </w:r>
            <w:proofErr w:type="spellEnd"/>
            <w:r w:rsidRPr="00194055">
              <w:rPr>
                <w:rFonts w:cs="Arial"/>
                <w:szCs w:val="20"/>
                <w:lang w:val="en-GB" w:eastAsia="nl-NL"/>
              </w:rPr>
              <w:t xml:space="preserve"> Holding OÜ</w:t>
            </w:r>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1915.2-1920.0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30.01.2017</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nl-NL"/>
        </w:rPr>
      </w:pPr>
      <w:r w:rsidRPr="00194055">
        <w:rPr>
          <w:rFonts w:cs="Arial"/>
          <w:b/>
          <w:bCs/>
          <w:szCs w:val="20"/>
          <w:lang w:val="en-GB" w:eastAsia="nl-NL"/>
        </w:rPr>
        <w:t>Finland (March 2013)</w:t>
      </w:r>
    </w:p>
    <w:p w:rsidR="00B63017" w:rsidRPr="00194055" w:rsidRDefault="00B63017" w:rsidP="00B63017">
      <w:pPr>
        <w:overflowPunct w:val="0"/>
        <w:autoSpaceDE w:val="0"/>
        <w:autoSpaceDN w:val="0"/>
        <w:adjustRightInd w:val="0"/>
        <w:textAlignment w:val="baseline"/>
        <w:rPr>
          <w:rFonts w:cs="Arial"/>
          <w:szCs w:val="20"/>
          <w:u w:val="single"/>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55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9"/>
        <w:gridCol w:w="3320"/>
        <w:gridCol w:w="2531"/>
        <w:gridCol w:w="2531"/>
      </w:tblGrid>
      <w:tr w:rsidR="00B63017" w:rsidRPr="00194055" w:rsidTr="00E72FF9">
        <w:trPr>
          <w:trHeight w:val="435"/>
        </w:trPr>
        <w:tc>
          <w:tcPr>
            <w:tcW w:w="1201"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505"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147"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1147"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TeliaSonera</w:t>
            </w:r>
            <w:proofErr w:type="spellEnd"/>
            <w:r w:rsidRPr="00194055">
              <w:rPr>
                <w:rFonts w:cs="Arial"/>
                <w:szCs w:val="20"/>
                <w:lang w:val="en-GB" w:eastAsia="nl-NL"/>
              </w:rPr>
              <w:t xml:space="preserve"> Finland Corp.</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1900.000 - 1904.800 MHz (Nationwide)</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TFF</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r w:rsidR="00B63017" w:rsidRPr="00194055" w:rsidTr="00E72FF9">
        <w:trPr>
          <w:trHeight w:val="472"/>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DNA Ltd.</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1905.000 - 1909.800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(Nationwide except Provence of </w:t>
            </w:r>
            <w:proofErr w:type="spellStart"/>
            <w:r w:rsidRPr="00194055">
              <w:rPr>
                <w:rFonts w:cs="Arial"/>
                <w:szCs w:val="20"/>
                <w:lang w:val="en-GB" w:eastAsia="nl-NL"/>
              </w:rPr>
              <w:t>Åland</w:t>
            </w:r>
            <w:proofErr w:type="spellEnd"/>
            <w:r w:rsidRPr="00194055">
              <w:rPr>
                <w:rFonts w:cs="Arial"/>
                <w:szCs w:val="20"/>
                <w:lang w:val="en-GB" w:eastAsia="nl-NL"/>
              </w:rPr>
              <w:t>)</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r w:rsidR="00B63017" w:rsidRPr="00194055" w:rsidTr="00E72FF9">
        <w:trPr>
          <w:trHeight w:val="449"/>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Elisa Corp.</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1910.000 - 1914.800 MHz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(Provence of </w:t>
            </w:r>
            <w:proofErr w:type="spellStart"/>
            <w:r w:rsidRPr="00194055">
              <w:rPr>
                <w:rFonts w:cs="Arial"/>
                <w:szCs w:val="20"/>
                <w:lang w:val="en-GB" w:eastAsia="nl-NL"/>
              </w:rPr>
              <w:t>Åland</w:t>
            </w:r>
            <w:proofErr w:type="spellEnd"/>
            <w:r w:rsidRPr="00194055">
              <w:rPr>
                <w:rFonts w:cs="Arial"/>
                <w:szCs w:val="20"/>
                <w:lang w:val="en-GB" w:eastAsia="nl-NL"/>
              </w:rPr>
              <w:t>)</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1915.000 - 1919.800 MHz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(Nationwide except Provence of </w:t>
            </w:r>
            <w:proofErr w:type="spellStart"/>
            <w:r w:rsidRPr="00194055">
              <w:rPr>
                <w:rFonts w:cs="Arial"/>
                <w:szCs w:val="20"/>
                <w:lang w:val="en-GB" w:eastAsia="nl-NL"/>
              </w:rPr>
              <w:t>Åland</w:t>
            </w:r>
            <w:proofErr w:type="spellEnd"/>
            <w:r w:rsidRPr="00194055">
              <w:rPr>
                <w:rFonts w:cs="Arial"/>
                <w:szCs w:val="20"/>
                <w:lang w:val="en-GB" w:eastAsia="nl-NL"/>
              </w:rPr>
              <w:t xml:space="preserve">) </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p w:rsidR="00B63017" w:rsidRPr="00194055" w:rsidRDefault="00B63017" w:rsidP="00E72FF9">
            <w:pPr>
              <w:overflowPunct w:val="0"/>
              <w:autoSpaceDE w:val="0"/>
              <w:autoSpaceDN w:val="0"/>
              <w:adjustRightInd w:val="0"/>
              <w:textAlignment w:val="baseline"/>
              <w:rPr>
                <w:rFonts w:cs="Arial"/>
                <w:szCs w:val="20"/>
                <w:lang w:val="en-GB" w:eastAsia="nl-NL"/>
              </w:rPr>
            </w:pP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r w:rsidR="00B63017" w:rsidRPr="00194055" w:rsidTr="00E72FF9">
        <w:trPr>
          <w:trHeight w:val="449"/>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Ålands</w:t>
            </w:r>
            <w:proofErr w:type="spellEnd"/>
            <w:r w:rsidRPr="00194055">
              <w:rPr>
                <w:rFonts w:cs="Arial"/>
                <w:szCs w:val="20"/>
                <w:lang w:val="en-GB" w:eastAsia="nl-NL"/>
              </w:rPr>
              <w:t xml:space="preserve"> </w:t>
            </w:r>
            <w:proofErr w:type="spellStart"/>
            <w:r w:rsidRPr="00194055">
              <w:rPr>
                <w:rFonts w:cs="Arial"/>
                <w:szCs w:val="20"/>
                <w:lang w:val="en-GB" w:eastAsia="nl-NL"/>
              </w:rPr>
              <w:t>Telekommunikation</w:t>
            </w:r>
            <w:proofErr w:type="spellEnd"/>
            <w:r w:rsidRPr="00194055">
              <w:rPr>
                <w:rFonts w:cs="Arial"/>
                <w:szCs w:val="20"/>
                <w:lang w:val="en-GB" w:eastAsia="nl-NL"/>
              </w:rPr>
              <w:t xml:space="preserve"> Ab</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1915.000 - 1919.800 MHz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(Provence of </w:t>
            </w:r>
            <w:proofErr w:type="spellStart"/>
            <w:r w:rsidRPr="00194055">
              <w:rPr>
                <w:rFonts w:cs="Arial"/>
                <w:szCs w:val="20"/>
                <w:lang w:val="en-GB" w:eastAsia="nl-NL"/>
              </w:rPr>
              <w:t>Åland</w:t>
            </w:r>
            <w:proofErr w:type="spellEnd"/>
            <w:r w:rsidRPr="00194055">
              <w:rPr>
                <w:rFonts w:cs="Arial"/>
                <w:szCs w:val="20"/>
                <w:lang w:val="en-GB" w:eastAsia="nl-NL"/>
              </w:rPr>
              <w:t>)</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bl>
    <w:p w:rsidR="00B63017" w:rsidRPr="00194055" w:rsidRDefault="00B63017" w:rsidP="00B63017">
      <w:pPr>
        <w:overflowPunct w:val="0"/>
        <w:autoSpaceDE w:val="0"/>
        <w:autoSpaceDN w:val="0"/>
        <w:adjustRightInd w:val="0"/>
        <w:jc w:val="both"/>
        <w:textAlignment w:val="baseline"/>
        <w:rPr>
          <w:rFonts w:cs="Arial"/>
          <w:szCs w:val="20"/>
          <w:lang w:val="en-GB" w:eastAsia="nl-NL"/>
        </w:rPr>
      </w:pPr>
      <w:r w:rsidRPr="00194055">
        <w:rPr>
          <w:rFonts w:cs="Arial"/>
          <w:szCs w:val="20"/>
          <w:lang w:val="en-GB" w:eastAsia="nl-NL"/>
        </w:rPr>
        <w:t xml:space="preserve">Note: </w:t>
      </w:r>
      <w:proofErr w:type="gramStart"/>
      <w:r w:rsidRPr="00194055">
        <w:rPr>
          <w:rFonts w:cs="Arial"/>
          <w:szCs w:val="20"/>
          <w:lang w:val="en-GB" w:eastAsia="nl-NL"/>
        </w:rPr>
        <w:t>in this table</w:t>
      </w:r>
      <w:proofErr w:type="gramEnd"/>
      <w:r w:rsidRPr="00194055">
        <w:rPr>
          <w:rFonts w:cs="Arial"/>
          <w:szCs w:val="20"/>
          <w:lang w:val="en-GB" w:eastAsia="nl-NL"/>
        </w:rPr>
        <w:t xml:space="preserve"> the term licence means a radio licence.</w:t>
      </w:r>
    </w:p>
    <w:p w:rsidR="00B63017" w:rsidRPr="00194055" w:rsidRDefault="00B63017" w:rsidP="00B63017">
      <w:pPr>
        <w:overflowPunct w:val="0"/>
        <w:autoSpaceDE w:val="0"/>
        <w:autoSpaceDN w:val="0"/>
        <w:adjustRightInd w:val="0"/>
        <w:ind w:left="-360"/>
        <w:jc w:val="both"/>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France (March 2013)</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979"/>
        <w:gridCol w:w="1984"/>
        <w:gridCol w:w="3969"/>
      </w:tblGrid>
      <w:tr w:rsidR="00B63017" w:rsidRPr="00194055" w:rsidTr="00E72FF9">
        <w:trPr>
          <w:trHeight w:val="435"/>
        </w:trPr>
        <w:tc>
          <w:tcPr>
            <w:tcW w:w="195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97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96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95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Bouygues Telecom</w:t>
            </w:r>
          </w:p>
        </w:tc>
        <w:tc>
          <w:tcPr>
            <w:tcW w:w="197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1900.1-1905.1 MHz</w:t>
            </w:r>
          </w:p>
        </w:tc>
        <w:tc>
          <w:tcPr>
            <w:tcW w:w="19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396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12 December 2002 – 11 December 2022, SRU tradable</w:t>
            </w:r>
          </w:p>
        </w:tc>
      </w:tr>
      <w:tr w:rsidR="00B63017" w:rsidRPr="00194055" w:rsidTr="00E72FF9">
        <w:trPr>
          <w:trHeight w:val="277"/>
        </w:trPr>
        <w:tc>
          <w:tcPr>
            <w:tcW w:w="195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France</w:t>
            </w:r>
          </w:p>
        </w:tc>
        <w:tc>
          <w:tcPr>
            <w:tcW w:w="197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1910.1-1915.1 MHz</w:t>
            </w:r>
          </w:p>
        </w:tc>
        <w:tc>
          <w:tcPr>
            <w:tcW w:w="19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396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21 August 2001 – 20 August 2021, </w:t>
            </w:r>
            <w:r w:rsidRPr="00194055">
              <w:rPr>
                <w:rFonts w:cs="Arial"/>
                <w:szCs w:val="20"/>
                <w:lang w:val="en-GB" w:eastAsia="nl-NL"/>
              </w:rPr>
              <w:br/>
              <w:t>SRU tradable</w:t>
            </w:r>
          </w:p>
        </w:tc>
      </w:tr>
      <w:tr w:rsidR="00B63017" w:rsidRPr="00194055" w:rsidTr="00E72FF9">
        <w:trPr>
          <w:trHeight w:val="449"/>
        </w:trPr>
        <w:tc>
          <w:tcPr>
            <w:tcW w:w="1957"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Société</w:t>
            </w:r>
            <w:proofErr w:type="spellEnd"/>
            <w:r w:rsidRPr="00194055">
              <w:rPr>
                <w:rFonts w:cs="Arial"/>
                <w:szCs w:val="20"/>
                <w:lang w:val="en-GB" w:eastAsia="nl-NL"/>
              </w:rPr>
              <w:t xml:space="preserve"> </w:t>
            </w:r>
            <w:proofErr w:type="spellStart"/>
            <w:r w:rsidRPr="00194055">
              <w:rPr>
                <w:rFonts w:cs="Arial"/>
                <w:szCs w:val="20"/>
                <w:lang w:val="en-GB" w:eastAsia="nl-NL"/>
              </w:rPr>
              <w:t>Française</w:t>
            </w:r>
            <w:proofErr w:type="spellEnd"/>
            <w:r w:rsidRPr="00194055">
              <w:rPr>
                <w:rFonts w:cs="Arial"/>
                <w:szCs w:val="20"/>
                <w:lang w:val="en-GB" w:eastAsia="nl-NL"/>
              </w:rPr>
              <w:t xml:space="preserve"> du </w:t>
            </w:r>
            <w:proofErr w:type="spellStart"/>
            <w:r w:rsidRPr="00194055">
              <w:rPr>
                <w:rFonts w:cs="Arial"/>
                <w:szCs w:val="20"/>
                <w:lang w:val="en-GB" w:eastAsia="nl-NL"/>
              </w:rPr>
              <w:t>radiotéléphone</w:t>
            </w:r>
            <w:proofErr w:type="spellEnd"/>
          </w:p>
        </w:tc>
        <w:tc>
          <w:tcPr>
            <w:tcW w:w="197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1915.1-1920.1 MHz</w:t>
            </w:r>
          </w:p>
        </w:tc>
        <w:tc>
          <w:tcPr>
            <w:tcW w:w="19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396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21 August 2001 – 20 August 2021, </w:t>
            </w:r>
            <w:r w:rsidRPr="00194055">
              <w:rPr>
                <w:rFonts w:cs="Arial"/>
                <w:szCs w:val="20"/>
                <w:lang w:val="en-GB" w:eastAsia="nl-NL"/>
              </w:rPr>
              <w:br/>
              <w:t>SRU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szCs w:val="20"/>
          <w:lang w:val="en-GB" w:eastAsia="en-IE"/>
        </w:rPr>
      </w:pPr>
      <w:r w:rsidRPr="00194055">
        <w:rPr>
          <w:rFonts w:cs="Arial"/>
          <w:b/>
          <w:bCs/>
          <w:szCs w:val="20"/>
          <w:lang w:val="en-GB" w:eastAsia="en-IE"/>
        </w:rPr>
        <w:t>Georgia</w:t>
      </w:r>
      <w:r w:rsidRPr="00194055">
        <w:rPr>
          <w:rFonts w:cs="Arial"/>
          <w:b/>
          <w:szCs w:val="20"/>
          <w:lang w:val="en-GB" w:eastAsia="en-IE"/>
        </w:rPr>
        <w:t xml:space="preserve"> (June, 2010) </w:t>
      </w:r>
    </w:p>
    <w:p w:rsidR="00B63017" w:rsidRPr="00194055" w:rsidRDefault="00B63017" w:rsidP="00B63017">
      <w:pPr>
        <w:suppressAutoHyphens/>
        <w:overflowPunct w:val="0"/>
        <w:autoSpaceDE w:val="0"/>
        <w:autoSpaceDN w:val="0"/>
        <w:adjustRightInd w:val="0"/>
        <w:textAlignment w:val="baseline"/>
        <w:rPr>
          <w:rFonts w:cs="Arial"/>
          <w:b/>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551"/>
        <w:gridCol w:w="2126"/>
        <w:gridCol w:w="3686"/>
      </w:tblGrid>
      <w:tr w:rsidR="00B63017" w:rsidRPr="00194055" w:rsidTr="00E72FF9">
        <w:trPr>
          <w:trHeight w:val="435"/>
        </w:trPr>
        <w:tc>
          <w:tcPr>
            <w:tcW w:w="16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55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68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6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Magticom</w:t>
            </w:r>
            <w:proofErr w:type="spellEnd"/>
            <w:r w:rsidRPr="00194055">
              <w:rPr>
                <w:rFonts w:cs="Arial"/>
                <w:szCs w:val="20"/>
                <w:lang w:val="en-GB" w:eastAsia="nl-NL"/>
              </w:rPr>
              <w:t>” Ltd.</w:t>
            </w:r>
          </w:p>
        </w:tc>
        <w:tc>
          <w:tcPr>
            <w:tcW w:w="2551"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1910.000-1915.000  MHz</w:t>
            </w:r>
            <w:r w:rsidRPr="00194055">
              <w:rPr>
                <w:rFonts w:cs="Arial"/>
                <w:bCs/>
                <w:szCs w:val="20"/>
                <w:lang w:val="en-GB" w:eastAsia="nl-NL"/>
              </w:rPr>
              <w:t xml:space="preserve"> </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UMTS-TDD</w:t>
            </w:r>
          </w:p>
        </w:tc>
        <w:tc>
          <w:tcPr>
            <w:tcW w:w="368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November 2006 – November 2016</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tradable </w:t>
            </w:r>
          </w:p>
        </w:tc>
      </w:tr>
      <w:tr w:rsidR="00B63017" w:rsidRPr="00194055" w:rsidTr="00E72FF9">
        <w:trPr>
          <w:trHeight w:val="448"/>
        </w:trPr>
        <w:tc>
          <w:tcPr>
            <w:tcW w:w="16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Magticom</w:t>
            </w:r>
            <w:proofErr w:type="spellEnd"/>
            <w:r w:rsidRPr="00194055">
              <w:rPr>
                <w:rFonts w:cs="Arial"/>
                <w:szCs w:val="20"/>
                <w:lang w:val="en-GB" w:eastAsia="nl-NL"/>
              </w:rPr>
              <w:t>” Ltd.</w:t>
            </w:r>
          </w:p>
        </w:tc>
        <w:tc>
          <w:tcPr>
            <w:tcW w:w="2551"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1915.000-1920.000  MHz</w:t>
            </w:r>
            <w:r w:rsidRPr="00194055">
              <w:rPr>
                <w:rFonts w:cs="Arial"/>
                <w:bCs/>
                <w:szCs w:val="20"/>
                <w:lang w:val="en-GB" w:eastAsia="nl-NL"/>
              </w:rPr>
              <w:t xml:space="preserve"> </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UMTS-TDD </w:t>
            </w:r>
          </w:p>
        </w:tc>
        <w:tc>
          <w:tcPr>
            <w:tcW w:w="368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September 2005 – September 2015,</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r w:rsidR="00B63017" w:rsidRPr="00194055" w:rsidTr="00E72FF9">
        <w:trPr>
          <w:trHeight w:val="448"/>
        </w:trPr>
        <w:tc>
          <w:tcPr>
            <w:tcW w:w="16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Geocell</w:t>
            </w:r>
            <w:proofErr w:type="spellEnd"/>
            <w:r w:rsidRPr="00194055">
              <w:rPr>
                <w:rFonts w:cs="Arial"/>
                <w:szCs w:val="20"/>
                <w:lang w:val="en-GB" w:eastAsia="nl-NL"/>
              </w:rPr>
              <w:t>” Ltd.</w:t>
            </w:r>
          </w:p>
        </w:tc>
        <w:tc>
          <w:tcPr>
            <w:tcW w:w="25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2010.000-2015.000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UMTS-TDD</w:t>
            </w:r>
          </w:p>
        </w:tc>
        <w:tc>
          <w:tcPr>
            <w:tcW w:w="368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June 2006 – June 2016</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bl>
    <w:p w:rsidR="00B63017" w:rsidRDefault="00B63017" w:rsidP="00B63017">
      <w:pPr>
        <w:overflowPunct w:val="0"/>
        <w:autoSpaceDE w:val="0"/>
        <w:autoSpaceDN w:val="0"/>
        <w:adjustRightInd w:val="0"/>
        <w:ind w:left="180"/>
        <w:textAlignment w:val="baseline"/>
        <w:rPr>
          <w:rFonts w:cs="Arial"/>
          <w:szCs w:val="20"/>
          <w:lang w:val="en-GB" w:eastAsia="nl-NL"/>
        </w:rPr>
      </w:pPr>
    </w:p>
    <w:p w:rsidR="000C6788" w:rsidRPr="00194055" w:rsidRDefault="000C6788" w:rsidP="00B63017">
      <w:pPr>
        <w:overflowPunct w:val="0"/>
        <w:autoSpaceDE w:val="0"/>
        <w:autoSpaceDN w:val="0"/>
        <w:adjustRightInd w:val="0"/>
        <w:ind w:left="180"/>
        <w:textAlignment w:val="baseline"/>
        <w:rPr>
          <w:rFonts w:cs="Arial"/>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Germany (March 2013)</w:t>
      </w:r>
    </w:p>
    <w:p w:rsidR="00B63017" w:rsidRPr="00194055" w:rsidRDefault="00B63017" w:rsidP="00B63017">
      <w:pPr>
        <w:keepNext/>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835"/>
        <w:gridCol w:w="2126"/>
        <w:gridCol w:w="2457"/>
      </w:tblGrid>
      <w:tr w:rsidR="00B63017" w:rsidRPr="00194055" w:rsidTr="00E72FF9">
        <w:trPr>
          <w:trHeight w:val="435"/>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8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5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szCs w:val="20"/>
                <w:lang w:val="en-GB" w:eastAsia="nl-NL"/>
              </w:rPr>
              <w:t>Telefónica</w:t>
            </w:r>
            <w:proofErr w:type="spellEnd"/>
            <w:r w:rsidRPr="00194055">
              <w:rPr>
                <w:rFonts w:cs="Arial"/>
                <w:szCs w:val="20"/>
                <w:lang w:val="en-GB" w:eastAsia="nl-NL"/>
              </w:rPr>
              <w:t xml:space="preserve"> Germany</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 – 1905.1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2025</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E-Plus</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 – 1910.1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2020</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Telekom Deutschland</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 – 1915.1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2020</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 D2</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 – 1920.1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2020</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Telefónica</w:t>
            </w:r>
            <w:proofErr w:type="spellEnd"/>
            <w:r w:rsidRPr="00194055">
              <w:rPr>
                <w:rFonts w:cs="Arial"/>
                <w:szCs w:val="20"/>
                <w:lang w:val="en-GB" w:eastAsia="nl-NL"/>
              </w:rPr>
              <w:t xml:space="preserve"> Germany</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2010.5 – 2024.7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31 December 2025</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 xml:space="preserve">Greece (January 2012) </w:t>
      </w:r>
    </w:p>
    <w:p w:rsidR="00B63017" w:rsidRPr="00194055" w:rsidRDefault="00B63017" w:rsidP="00B63017">
      <w:pPr>
        <w:rPr>
          <w:rFonts w:cs="Arial"/>
          <w:b/>
          <w:szCs w:val="20"/>
          <w:lang w:val="en-GB" w:eastAsia="ja-JP"/>
        </w:rPr>
      </w:pPr>
    </w:p>
    <w:p w:rsidR="00B63017" w:rsidRPr="00194055" w:rsidRDefault="00B63017" w:rsidP="00B63017">
      <w:pPr>
        <w:rPr>
          <w:rFonts w:cs="Arial"/>
          <w:b/>
          <w:szCs w:val="20"/>
          <w:lang w:val="en-GB" w:eastAsia="ja-JP"/>
        </w:rPr>
      </w:pPr>
      <w:r w:rsidRPr="00194055">
        <w:rPr>
          <w:rFonts w:cs="Arial"/>
          <w:b/>
          <w:szCs w:val="20"/>
          <w:lang w:val="en-GB" w:eastAsia="ja-JP"/>
        </w:rPr>
        <w:t>1900-1920 MHz and 2010-2025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835"/>
        <w:gridCol w:w="2126"/>
        <w:gridCol w:w="2457"/>
      </w:tblGrid>
      <w:tr w:rsidR="00B63017" w:rsidRPr="00194055" w:rsidTr="00E72FF9">
        <w:trPr>
          <w:trHeight w:val="435"/>
        </w:trPr>
        <w:tc>
          <w:tcPr>
            <w:tcW w:w="2235"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Operator</w:t>
            </w:r>
          </w:p>
        </w:tc>
        <w:tc>
          <w:tcPr>
            <w:tcW w:w="2835"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Frequency band licensed</w:t>
            </w:r>
          </w:p>
        </w:tc>
        <w:tc>
          <w:tcPr>
            <w:tcW w:w="2126"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Technology in use (optional)</w:t>
            </w:r>
          </w:p>
        </w:tc>
        <w:tc>
          <w:tcPr>
            <w:tcW w:w="2457"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 xml:space="preserve">Licence duration, </w:t>
            </w:r>
          </w:p>
        </w:tc>
      </w:tr>
      <w:tr w:rsidR="00B63017" w:rsidRPr="00194055" w:rsidTr="00E72FF9">
        <w:trPr>
          <w:trHeight w:val="448"/>
        </w:trPr>
        <w:tc>
          <w:tcPr>
            <w:tcW w:w="2235" w:type="dxa"/>
            <w:vAlign w:val="center"/>
          </w:tcPr>
          <w:p w:rsidR="00B63017" w:rsidRPr="00194055" w:rsidRDefault="00B63017" w:rsidP="00E72FF9">
            <w:pPr>
              <w:rPr>
                <w:rFonts w:cs="Arial"/>
                <w:bCs/>
                <w:szCs w:val="20"/>
                <w:lang w:val="en-GB" w:eastAsia="ja-JP"/>
              </w:rPr>
            </w:pPr>
            <w:proofErr w:type="spellStart"/>
            <w:r w:rsidRPr="00194055">
              <w:rPr>
                <w:rFonts w:cs="Arial"/>
                <w:bCs/>
                <w:szCs w:val="20"/>
                <w:lang w:val="en-GB" w:eastAsia="ja-JP"/>
              </w:rPr>
              <w:t>Cosmote</w:t>
            </w:r>
            <w:proofErr w:type="spellEnd"/>
          </w:p>
        </w:tc>
        <w:tc>
          <w:tcPr>
            <w:tcW w:w="2835" w:type="dxa"/>
            <w:vAlign w:val="center"/>
          </w:tcPr>
          <w:p w:rsidR="00B63017" w:rsidRPr="00194055" w:rsidRDefault="00B63017" w:rsidP="00E72FF9">
            <w:pPr>
              <w:rPr>
                <w:rFonts w:cs="Arial"/>
                <w:szCs w:val="20"/>
                <w:lang w:val="en-GB" w:eastAsia="ja-JP"/>
              </w:rPr>
            </w:pPr>
            <w:r w:rsidRPr="00194055">
              <w:rPr>
                <w:rFonts w:cs="Arial"/>
                <w:szCs w:val="20"/>
                <w:lang w:val="en-GB" w:eastAsia="ja-JP"/>
              </w:rPr>
              <w:t>1905.1 – 1910.1 MHz</w:t>
            </w:r>
          </w:p>
        </w:tc>
        <w:tc>
          <w:tcPr>
            <w:tcW w:w="2126"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UMTS</w:t>
            </w:r>
          </w:p>
        </w:tc>
        <w:tc>
          <w:tcPr>
            <w:tcW w:w="2457" w:type="dxa"/>
            <w:vAlign w:val="center"/>
          </w:tcPr>
          <w:p w:rsidR="00B63017" w:rsidRPr="00194055" w:rsidRDefault="00B63017" w:rsidP="00E72FF9">
            <w:pPr>
              <w:rPr>
                <w:rFonts w:cs="Arial"/>
                <w:szCs w:val="20"/>
                <w:lang w:val="en-GB" w:eastAsia="ja-JP"/>
              </w:rPr>
            </w:pPr>
            <w:r w:rsidRPr="00194055">
              <w:rPr>
                <w:rFonts w:cs="Arial"/>
                <w:szCs w:val="20"/>
                <w:lang w:val="en-GB" w:eastAsia="ja-JP"/>
              </w:rPr>
              <w:t>05/08/2021</w:t>
            </w:r>
          </w:p>
        </w:tc>
      </w:tr>
      <w:tr w:rsidR="00B63017" w:rsidRPr="00194055" w:rsidTr="00E72FF9">
        <w:trPr>
          <w:trHeight w:val="448"/>
        </w:trPr>
        <w:tc>
          <w:tcPr>
            <w:tcW w:w="2235"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Wind</w:t>
            </w:r>
          </w:p>
        </w:tc>
        <w:tc>
          <w:tcPr>
            <w:tcW w:w="2835" w:type="dxa"/>
            <w:vAlign w:val="center"/>
          </w:tcPr>
          <w:p w:rsidR="00B63017" w:rsidRPr="00194055" w:rsidRDefault="00B63017" w:rsidP="00E72FF9">
            <w:pPr>
              <w:rPr>
                <w:rFonts w:cs="Arial"/>
                <w:szCs w:val="20"/>
                <w:lang w:val="en-GB" w:eastAsia="ja-JP"/>
              </w:rPr>
            </w:pPr>
            <w:r w:rsidRPr="00194055">
              <w:rPr>
                <w:rFonts w:cs="Arial"/>
                <w:szCs w:val="20"/>
                <w:lang w:val="en-GB" w:eastAsia="ja-JP"/>
              </w:rPr>
              <w:t>1910.1 – 1915.1 MHz</w:t>
            </w:r>
          </w:p>
        </w:tc>
        <w:tc>
          <w:tcPr>
            <w:tcW w:w="2126"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UMTS</w:t>
            </w:r>
          </w:p>
        </w:tc>
        <w:tc>
          <w:tcPr>
            <w:tcW w:w="2457" w:type="dxa"/>
            <w:vAlign w:val="center"/>
          </w:tcPr>
          <w:p w:rsidR="00B63017" w:rsidRPr="00194055" w:rsidRDefault="00B63017" w:rsidP="00E72FF9">
            <w:pPr>
              <w:rPr>
                <w:rFonts w:cs="Arial"/>
                <w:szCs w:val="20"/>
                <w:lang w:val="en-GB" w:eastAsia="ja-JP"/>
              </w:rPr>
            </w:pPr>
            <w:r w:rsidRPr="00194055">
              <w:rPr>
                <w:rFonts w:cs="Arial"/>
                <w:szCs w:val="20"/>
                <w:lang w:val="en-GB" w:eastAsia="ja-JP"/>
              </w:rPr>
              <w:t>05/08/2021</w:t>
            </w:r>
          </w:p>
        </w:tc>
      </w:tr>
      <w:tr w:rsidR="00B63017" w:rsidRPr="00194055" w:rsidTr="00E72FF9">
        <w:trPr>
          <w:trHeight w:val="448"/>
        </w:trPr>
        <w:tc>
          <w:tcPr>
            <w:tcW w:w="2235" w:type="dxa"/>
            <w:vAlign w:val="center"/>
          </w:tcPr>
          <w:p w:rsidR="00B63017" w:rsidRPr="00194055" w:rsidRDefault="00B63017" w:rsidP="00E72FF9">
            <w:pPr>
              <w:rPr>
                <w:rFonts w:cs="Arial"/>
                <w:szCs w:val="20"/>
                <w:lang w:val="en-GB" w:eastAsia="ja-JP"/>
              </w:rPr>
            </w:pPr>
            <w:r w:rsidRPr="00194055">
              <w:rPr>
                <w:rFonts w:cs="Arial"/>
                <w:szCs w:val="20"/>
                <w:lang w:val="en-GB" w:eastAsia="ja-JP"/>
              </w:rPr>
              <w:t>Vodafone</w:t>
            </w:r>
          </w:p>
        </w:tc>
        <w:tc>
          <w:tcPr>
            <w:tcW w:w="2835" w:type="dxa"/>
            <w:vAlign w:val="center"/>
          </w:tcPr>
          <w:p w:rsidR="00B63017" w:rsidRPr="00194055" w:rsidRDefault="00B63017" w:rsidP="00E72FF9">
            <w:pPr>
              <w:rPr>
                <w:rFonts w:cs="Arial"/>
                <w:szCs w:val="20"/>
                <w:lang w:val="en-GB" w:eastAsia="ja-JP"/>
              </w:rPr>
            </w:pPr>
            <w:r w:rsidRPr="00194055">
              <w:rPr>
                <w:rFonts w:cs="Arial"/>
                <w:szCs w:val="20"/>
                <w:lang w:val="en-GB" w:eastAsia="ja-JP"/>
              </w:rPr>
              <w:t>1915.1 – 1920.1 MHz</w:t>
            </w:r>
          </w:p>
        </w:tc>
        <w:tc>
          <w:tcPr>
            <w:tcW w:w="2126"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UMTS</w:t>
            </w:r>
          </w:p>
        </w:tc>
        <w:tc>
          <w:tcPr>
            <w:tcW w:w="2457" w:type="dxa"/>
            <w:vAlign w:val="center"/>
          </w:tcPr>
          <w:p w:rsidR="00B63017" w:rsidRPr="00194055" w:rsidRDefault="00B63017" w:rsidP="00E72FF9">
            <w:pPr>
              <w:rPr>
                <w:rFonts w:cs="Arial"/>
                <w:szCs w:val="20"/>
                <w:lang w:val="en-GB" w:eastAsia="ja-JP"/>
              </w:rPr>
            </w:pPr>
            <w:r w:rsidRPr="00194055">
              <w:rPr>
                <w:rFonts w:cs="Arial"/>
                <w:szCs w:val="20"/>
                <w:lang w:val="en-GB" w:eastAsia="ja-JP"/>
              </w:rPr>
              <w:t>05/08/2021</w:t>
            </w:r>
          </w:p>
        </w:tc>
      </w:tr>
    </w:tbl>
    <w:p w:rsidR="00B63017" w:rsidRPr="00194055" w:rsidRDefault="00B63017" w:rsidP="00B63017">
      <w:pPr>
        <w:jc w:val="both"/>
        <w:rPr>
          <w:rFonts w:cs="Arial"/>
          <w:szCs w:val="20"/>
          <w:u w:val="single"/>
          <w:lang w:val="en-GB" w:eastAsia="ja-JP"/>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Hungary (August 2012)</w:t>
      </w:r>
    </w:p>
    <w:p w:rsidR="00B63017" w:rsidRPr="00194055" w:rsidRDefault="00B63017" w:rsidP="00B63017">
      <w:pPr>
        <w:overflowPunct w:val="0"/>
        <w:autoSpaceDE w:val="0"/>
        <w:autoSpaceDN w:val="0"/>
        <w:adjustRightInd w:val="0"/>
        <w:spacing w:after="120"/>
        <w:jc w:val="both"/>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w:t>
      </w:r>
      <w:r w:rsidRPr="00194055">
        <w:rPr>
          <w:rFonts w:cs="Arial"/>
          <w:szCs w:val="20"/>
          <w:lang w:val="en-GB" w:eastAsia="nl-NL"/>
        </w:rPr>
        <w:t>-</w:t>
      </w:r>
      <w:r w:rsidRPr="00194055">
        <w:rPr>
          <w:rFonts w:cs="Arial"/>
          <w:b/>
          <w:szCs w:val="20"/>
          <w:lang w:val="en-GB" w:eastAsia="nl-NL"/>
        </w:rPr>
        <w:t>1920 MHz / 2010</w:t>
      </w:r>
      <w:r w:rsidRPr="00194055">
        <w:rPr>
          <w:rFonts w:cs="Arial"/>
          <w:szCs w:val="20"/>
          <w:lang w:val="en-GB" w:eastAsia="nl-NL"/>
        </w:rPr>
        <w:t>-</w:t>
      </w:r>
      <w:r w:rsidRPr="00194055">
        <w:rPr>
          <w:rFonts w:cs="Arial"/>
          <w:b/>
          <w:szCs w:val="20"/>
          <w:lang w:val="en-GB" w:eastAsia="nl-NL"/>
        </w:rPr>
        <w:t>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591"/>
      </w:tblGrid>
      <w:tr w:rsidR="00B63017" w:rsidRPr="00194055" w:rsidTr="00E72FF9">
        <w:trPr>
          <w:trHeight w:val="435"/>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9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622"/>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Telenor</w:t>
            </w:r>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1905-1910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9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31 12 2019</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Extendable 7.5 years</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 with GSM1800 and UTRA FDD frequencies</w:t>
            </w:r>
          </w:p>
        </w:tc>
      </w:tr>
      <w:tr w:rsidR="00B63017" w:rsidRPr="00194055" w:rsidTr="00E72FF9">
        <w:trPr>
          <w:trHeight w:val="642"/>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szCs w:val="20"/>
                <w:lang w:val="en-GB" w:eastAsia="nl-NL"/>
              </w:rPr>
              <w:t>Vodafone</w:t>
            </w:r>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1910-1915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9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31 12 2019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Extendable 7.5 years</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 with UTRA FDD frequencies</w:t>
            </w:r>
          </w:p>
        </w:tc>
      </w:tr>
      <w:tr w:rsidR="00B63017" w:rsidRPr="00194055" w:rsidTr="00E72FF9">
        <w:trPr>
          <w:trHeight w:val="449"/>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 xml:space="preserve">Magyar Telekom </w:t>
            </w:r>
            <w:proofErr w:type="spellStart"/>
            <w:r w:rsidRPr="00194055">
              <w:rPr>
                <w:rFonts w:cs="Arial"/>
                <w:szCs w:val="20"/>
                <w:lang w:val="en-GB" w:eastAsia="nl-NL"/>
              </w:rPr>
              <w:t>Nyrt</w:t>
            </w:r>
            <w:proofErr w:type="spellEnd"/>
            <w:r w:rsidRPr="00194055">
              <w:rPr>
                <w:rFonts w:cs="Arial"/>
                <w:szCs w:val="20"/>
                <w:lang w:val="en-GB" w:eastAsia="nl-NL"/>
              </w:rPr>
              <w:t>.</w:t>
            </w:r>
            <w:proofErr w:type="gramEnd"/>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1915-1920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9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31 12 2019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Extendable 7.5 years</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 with UTRA FDD frequencies</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Iceland (March 2013)</w:t>
      </w:r>
    </w:p>
    <w:p w:rsidR="00B63017" w:rsidRPr="00194055" w:rsidRDefault="00B63017" w:rsidP="00B63017">
      <w:pPr>
        <w:overflowPunct w:val="0"/>
        <w:autoSpaceDE w:val="0"/>
        <w:autoSpaceDN w:val="0"/>
        <w:adjustRightInd w:val="0"/>
        <w:textAlignment w:val="baseline"/>
        <w:rPr>
          <w:rFonts w:cs="Arial"/>
          <w:szCs w:val="20"/>
          <w:u w:val="single"/>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519"/>
      </w:tblGrid>
      <w:tr w:rsidR="00B63017" w:rsidRPr="00194055" w:rsidTr="00E72FF9">
        <w:trPr>
          <w:trHeight w:val="435"/>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1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Nova </w:t>
            </w:r>
            <w:proofErr w:type="spellStart"/>
            <w:r w:rsidRPr="00194055">
              <w:rPr>
                <w:rFonts w:cs="Arial"/>
                <w:szCs w:val="20"/>
                <w:lang w:val="en-GB" w:eastAsia="nl-NL"/>
              </w:rPr>
              <w:t>ehf</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1900-1905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51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30.3.2007-30.3.2022</w:t>
            </w:r>
          </w:p>
          <w:p w:rsidR="00B63017" w:rsidRPr="00194055" w:rsidRDefault="00B63017" w:rsidP="00E72FF9">
            <w:pPr>
              <w:overflowPunct w:val="0"/>
              <w:autoSpaceDE w:val="0"/>
              <w:autoSpaceDN w:val="0"/>
              <w:adjustRightInd w:val="0"/>
              <w:textAlignment w:val="baseline"/>
              <w:rPr>
                <w:rFonts w:cs="Arial"/>
                <w:szCs w:val="20"/>
                <w:lang w:val="en-GB" w:eastAsia="nl-NL"/>
              </w:rPr>
            </w:pPr>
          </w:p>
        </w:tc>
      </w:tr>
      <w:tr w:rsidR="00B63017" w:rsidRPr="00194055" w:rsidTr="00E72FF9">
        <w:trPr>
          <w:trHeight w:val="39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Síminn</w:t>
            </w:r>
            <w:proofErr w:type="spellEnd"/>
            <w:r w:rsidRPr="00194055">
              <w:rPr>
                <w:rFonts w:cs="Arial"/>
                <w:szCs w:val="20"/>
                <w:lang w:val="en-GB" w:eastAsia="nl-NL"/>
              </w:rPr>
              <w:t xml:space="preserve"> </w:t>
            </w:r>
            <w:proofErr w:type="spellStart"/>
            <w:r w:rsidRPr="00194055">
              <w:rPr>
                <w:rFonts w:cs="Arial"/>
                <w:szCs w:val="20"/>
                <w:lang w:val="en-GB" w:eastAsia="nl-NL"/>
              </w:rPr>
              <w:t>hf</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1915-1920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51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30.3.2007-30.3.2022</w:t>
            </w:r>
          </w:p>
        </w:tc>
      </w:tr>
      <w:tr w:rsidR="00B63017" w:rsidRPr="00194055" w:rsidTr="00E72FF9">
        <w:trPr>
          <w:trHeight w:val="203"/>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Og</w:t>
            </w:r>
            <w:proofErr w:type="spellEnd"/>
            <w:r w:rsidRPr="00194055">
              <w:rPr>
                <w:rFonts w:cs="Arial"/>
                <w:szCs w:val="20"/>
                <w:lang w:val="en-GB" w:eastAsia="nl-NL"/>
              </w:rPr>
              <w:t xml:space="preserve"> </w:t>
            </w:r>
            <w:proofErr w:type="spellStart"/>
            <w:r w:rsidRPr="00194055">
              <w:rPr>
                <w:rFonts w:cs="Arial"/>
                <w:szCs w:val="20"/>
                <w:lang w:val="en-GB" w:eastAsia="nl-NL"/>
              </w:rPr>
              <w:t>fjarskipti</w:t>
            </w:r>
            <w:proofErr w:type="spellEnd"/>
            <w:r w:rsidRPr="00194055">
              <w:rPr>
                <w:rFonts w:cs="Arial"/>
                <w:szCs w:val="20"/>
                <w:lang w:val="en-GB" w:eastAsia="nl-NL"/>
              </w:rPr>
              <w:t xml:space="preserve"> </w:t>
            </w:r>
            <w:proofErr w:type="spellStart"/>
            <w:r w:rsidRPr="00194055">
              <w:rPr>
                <w:rFonts w:cs="Arial"/>
                <w:szCs w:val="20"/>
                <w:lang w:val="en-GB" w:eastAsia="nl-NL"/>
              </w:rPr>
              <w:t>ehf</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1910-1915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51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3.4.2007-3.4.2022</w:t>
            </w:r>
          </w:p>
        </w:tc>
      </w:tr>
    </w:tbl>
    <w:p w:rsidR="00B63017" w:rsidRPr="00194055" w:rsidRDefault="00B63017" w:rsidP="000C6788">
      <w:pPr>
        <w:overflowPunct w:val="0"/>
        <w:autoSpaceDE w:val="0"/>
        <w:autoSpaceDN w:val="0"/>
        <w:adjustRightInd w:val="0"/>
        <w:textAlignment w:val="baseline"/>
        <w:rPr>
          <w:rFonts w:cs="Arial"/>
          <w:b/>
          <w:szCs w:val="20"/>
          <w:lang w:val="en-GB" w:eastAsia="nl-NL"/>
        </w:rPr>
      </w:pPr>
    </w:p>
    <w:p w:rsidR="000C6788" w:rsidRDefault="000C6788" w:rsidP="000C6788">
      <w:pPr>
        <w:pStyle w:val="ECCParagraph"/>
        <w:rPr>
          <w:lang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Ireland (February 2013)</w:t>
      </w:r>
    </w:p>
    <w:p w:rsidR="00B63017" w:rsidRPr="00194055" w:rsidRDefault="00B63017" w:rsidP="00B63017">
      <w:pPr>
        <w:keepNext/>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54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2186"/>
        <w:gridCol w:w="2372"/>
        <w:gridCol w:w="3320"/>
      </w:tblGrid>
      <w:tr w:rsidR="00B63017" w:rsidRPr="00194055" w:rsidTr="00E72FF9">
        <w:trPr>
          <w:trHeight w:val="435"/>
        </w:trPr>
        <w:tc>
          <w:tcPr>
            <w:tcW w:w="1324"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p>
        </w:tc>
        <w:tc>
          <w:tcPr>
            <w:tcW w:w="1020"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107"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1550"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639"/>
        </w:trPr>
        <w:tc>
          <w:tcPr>
            <w:tcW w:w="1324" w:type="pct"/>
          </w:tcPr>
          <w:p w:rsidR="00B63017" w:rsidRPr="00194055" w:rsidRDefault="00B63017" w:rsidP="00E72FF9">
            <w:pPr>
              <w:rPr>
                <w:rFonts w:eastAsia="Times" w:cs="Arial"/>
                <w:szCs w:val="20"/>
                <w:vertAlign w:val="subscript"/>
                <w:lang w:val="en-GB"/>
              </w:rPr>
            </w:pPr>
            <w:proofErr w:type="spellStart"/>
            <w:r w:rsidRPr="00194055">
              <w:rPr>
                <w:rFonts w:eastAsia="Times" w:cs="Arial"/>
                <w:szCs w:val="20"/>
                <w:lang w:val="en-GB"/>
              </w:rPr>
              <w:t>Telefónica</w:t>
            </w:r>
            <w:proofErr w:type="spellEnd"/>
            <w:r w:rsidRPr="00194055">
              <w:rPr>
                <w:rFonts w:eastAsia="Times" w:cs="Arial"/>
                <w:szCs w:val="20"/>
                <w:lang w:val="en-GB"/>
              </w:rPr>
              <w:t xml:space="preserve"> O</w:t>
            </w:r>
            <w:r w:rsidRPr="00194055">
              <w:rPr>
                <w:rFonts w:eastAsia="Times" w:cs="Arial"/>
                <w:szCs w:val="20"/>
                <w:vertAlign w:val="subscript"/>
                <w:lang w:val="en-GB"/>
              </w:rPr>
              <w:t xml:space="preserve">2 </w:t>
            </w:r>
            <w:r w:rsidRPr="00194055">
              <w:rPr>
                <w:rFonts w:eastAsia="Times" w:cs="Arial"/>
                <w:szCs w:val="20"/>
                <w:lang w:val="en-GB"/>
              </w:rPr>
              <w:t>Communications (Ireland) Limited</w:t>
            </w:r>
          </w:p>
        </w:tc>
        <w:tc>
          <w:tcPr>
            <w:tcW w:w="1020" w:type="pct"/>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1910-1915 </w:t>
            </w:r>
            <w:proofErr w:type="spellStart"/>
            <w:r w:rsidRPr="00194055">
              <w:rPr>
                <w:rFonts w:cs="Arial"/>
                <w:szCs w:val="20"/>
                <w:lang w:val="en-GB" w:eastAsia="nl-NL"/>
              </w:rPr>
              <w:t>MHx</w:t>
            </w:r>
            <w:proofErr w:type="spellEnd"/>
          </w:p>
        </w:tc>
        <w:tc>
          <w:tcPr>
            <w:tcW w:w="1107" w:type="pct"/>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1550" w:type="pct"/>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October 2002 – October 2022</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Not </w:t>
            </w:r>
            <w:proofErr w:type="spellStart"/>
            <w:r w:rsidRPr="00194055">
              <w:rPr>
                <w:rFonts w:cs="Arial"/>
                <w:szCs w:val="20"/>
                <w:lang w:val="en-GB" w:eastAsia="nl-NL"/>
              </w:rPr>
              <w:t>tradeable</w:t>
            </w:r>
            <w:proofErr w:type="spellEnd"/>
          </w:p>
        </w:tc>
      </w:tr>
    </w:tbl>
    <w:p w:rsidR="00B63017" w:rsidRPr="00194055" w:rsidRDefault="00B63017" w:rsidP="00B63017">
      <w:pPr>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numPr>
          <w:ilvl w:val="0"/>
          <w:numId w:val="17"/>
        </w:numPr>
        <w:overflowPunct w:val="0"/>
        <w:autoSpaceDE w:val="0"/>
        <w:autoSpaceDN w:val="0"/>
        <w:adjustRightInd w:val="0"/>
        <w:ind w:left="567" w:hanging="567"/>
        <w:jc w:val="both"/>
        <w:textAlignment w:val="baseline"/>
        <w:rPr>
          <w:rFonts w:cs="Arial"/>
          <w:b/>
          <w:szCs w:val="20"/>
          <w:lang w:val="en-GB" w:eastAsia="nl-NL"/>
        </w:rPr>
      </w:pPr>
      <w:r w:rsidRPr="00194055">
        <w:rPr>
          <w:rFonts w:cs="Arial"/>
          <w:b/>
          <w:szCs w:val="20"/>
          <w:lang w:val="en-GB" w:eastAsia="nl-NL"/>
        </w:rPr>
        <w:t>Italy (March 2012)</w:t>
      </w:r>
    </w:p>
    <w:p w:rsidR="00B63017" w:rsidRPr="00194055" w:rsidRDefault="00B63017" w:rsidP="00B63017">
      <w:pPr>
        <w:overflowPunct w:val="0"/>
        <w:autoSpaceDE w:val="0"/>
        <w:autoSpaceDN w:val="0"/>
        <w:adjustRightInd w:val="0"/>
        <w:textAlignment w:val="baseline"/>
        <w:rPr>
          <w:rFonts w:cs="Arial"/>
          <w:b/>
          <w:szCs w:val="20"/>
          <w:u w:val="single"/>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736"/>
        <w:gridCol w:w="1985"/>
        <w:gridCol w:w="2952"/>
      </w:tblGrid>
      <w:tr w:rsidR="00B63017" w:rsidRPr="00194055" w:rsidTr="00E72FF9">
        <w:trPr>
          <w:trHeight w:val="435"/>
        </w:trPr>
        <w:tc>
          <w:tcPr>
            <w:tcW w:w="190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73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222"/>
        </w:trPr>
        <w:tc>
          <w:tcPr>
            <w:tcW w:w="1908"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H3G</w:t>
            </w:r>
          </w:p>
        </w:tc>
        <w:tc>
          <w:tcPr>
            <w:tcW w:w="2736"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1900 – 1905 MHz</w:t>
            </w:r>
          </w:p>
        </w:tc>
        <w:tc>
          <w:tcPr>
            <w:tcW w:w="1985"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r w:rsidR="00B63017" w:rsidRPr="00194055" w:rsidTr="00E72FF9">
        <w:trPr>
          <w:trHeight w:val="177"/>
        </w:trPr>
        <w:tc>
          <w:tcPr>
            <w:tcW w:w="1908"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VODAFONE</w:t>
            </w:r>
          </w:p>
        </w:tc>
        <w:tc>
          <w:tcPr>
            <w:tcW w:w="2736"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1905 – 1910 MHz</w:t>
            </w:r>
          </w:p>
        </w:tc>
        <w:tc>
          <w:tcPr>
            <w:tcW w:w="1985"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r w:rsidR="00B63017" w:rsidRPr="00194055" w:rsidTr="00E72FF9">
        <w:trPr>
          <w:trHeight w:val="127"/>
        </w:trPr>
        <w:tc>
          <w:tcPr>
            <w:tcW w:w="190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TELECOM ITALIA</w:t>
            </w:r>
          </w:p>
        </w:tc>
        <w:tc>
          <w:tcPr>
            <w:tcW w:w="273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r w:rsidR="00B63017" w:rsidRPr="00194055" w:rsidTr="00E72FF9">
        <w:trPr>
          <w:trHeight w:val="152"/>
        </w:trPr>
        <w:tc>
          <w:tcPr>
            <w:tcW w:w="1908"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WIND</w:t>
            </w:r>
          </w:p>
        </w:tc>
        <w:tc>
          <w:tcPr>
            <w:tcW w:w="2736"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1915 – 1920 MHz</w:t>
            </w:r>
          </w:p>
        </w:tc>
        <w:tc>
          <w:tcPr>
            <w:tcW w:w="1985"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bl>
    <w:p w:rsidR="00B63017" w:rsidRPr="00194055" w:rsidRDefault="00B63017" w:rsidP="00B63017">
      <w:pPr>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Latvia (March 2013)</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65"/>
        <w:gridCol w:w="2513"/>
        <w:gridCol w:w="2977"/>
      </w:tblGrid>
      <w:tr w:rsidR="00B63017" w:rsidRPr="00194055" w:rsidTr="00E72FF9">
        <w:trPr>
          <w:trHeight w:val="435"/>
        </w:trPr>
        <w:tc>
          <w:tcPr>
            <w:tcW w:w="1951" w:type="dxa"/>
            <w:tcBorders>
              <w:top w:val="single" w:sz="4" w:space="0" w:color="auto"/>
              <w:left w:val="single" w:sz="4" w:space="0" w:color="auto"/>
              <w:bottom w:val="single" w:sz="4" w:space="0" w:color="auto"/>
              <w:right w:val="single" w:sz="4" w:space="0" w:color="auto"/>
            </w:tcBorders>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951"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Bite </w:t>
            </w:r>
            <w:proofErr w:type="spellStart"/>
            <w:r w:rsidRPr="00194055">
              <w:rPr>
                <w:rFonts w:cs="Arial"/>
                <w:szCs w:val="20"/>
                <w:lang w:val="en-GB" w:eastAsia="nl-NL"/>
              </w:rPr>
              <w:t>Latvija</w:t>
            </w:r>
            <w:proofErr w:type="spellEnd"/>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pacing w:val="-4"/>
                <w:szCs w:val="20"/>
                <w:lang w:val="en-GB" w:eastAsia="nl-NL"/>
              </w:rPr>
            </w:pPr>
            <w:proofErr w:type="gramStart"/>
            <w:r w:rsidRPr="00194055">
              <w:rPr>
                <w:rFonts w:cs="Arial"/>
                <w:spacing w:val="-4"/>
                <w:szCs w:val="20"/>
                <w:lang w:val="en-GB" w:eastAsia="nl-NL"/>
              </w:rPr>
              <w:t>June,</w:t>
            </w:r>
            <w:proofErr w:type="gramEnd"/>
            <w:r w:rsidRPr="00194055">
              <w:rPr>
                <w:rFonts w:cs="Arial"/>
                <w:spacing w:val="-4"/>
                <w:szCs w:val="20"/>
                <w:lang w:val="en-GB" w:eastAsia="nl-NL"/>
              </w:rPr>
              <w:t xml:space="preserve"> 2020</w:t>
            </w:r>
            <w:r w:rsidRPr="00194055">
              <w:rPr>
                <w:rFonts w:cs="Arial"/>
                <w:szCs w:val="20"/>
                <w:lang w:val="en-GB" w:eastAsia="nl-NL"/>
              </w:rPr>
              <w:t>. Not tradable</w:t>
            </w:r>
          </w:p>
        </w:tc>
      </w:tr>
      <w:tr w:rsidR="00B63017" w:rsidRPr="00194055" w:rsidTr="00E72FF9">
        <w:trPr>
          <w:trHeight w:val="390"/>
        </w:trPr>
        <w:tc>
          <w:tcPr>
            <w:tcW w:w="1951"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Tele2</w:t>
            </w:r>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December,</w:t>
            </w:r>
            <w:proofErr w:type="gramEnd"/>
            <w:r w:rsidRPr="00194055">
              <w:rPr>
                <w:rFonts w:cs="Arial"/>
                <w:szCs w:val="20"/>
                <w:lang w:val="en-GB" w:eastAsia="nl-NL"/>
              </w:rPr>
              <w:t xml:space="preserve"> 2017. Not tradable</w:t>
            </w:r>
          </w:p>
        </w:tc>
      </w:tr>
      <w:tr w:rsidR="00B63017" w:rsidRPr="00194055" w:rsidTr="00E72FF9">
        <w:trPr>
          <w:trHeight w:val="546"/>
        </w:trPr>
        <w:tc>
          <w:tcPr>
            <w:tcW w:w="1951"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Latvijas</w:t>
            </w:r>
            <w:proofErr w:type="spellEnd"/>
            <w:r w:rsidRPr="00194055">
              <w:rPr>
                <w:rFonts w:cs="Arial"/>
                <w:szCs w:val="20"/>
                <w:lang w:val="en-GB" w:eastAsia="nl-NL"/>
              </w:rPr>
              <w:t xml:space="preserve"> </w:t>
            </w:r>
            <w:proofErr w:type="spellStart"/>
            <w:r w:rsidRPr="00194055">
              <w:rPr>
                <w:rFonts w:cs="Arial"/>
                <w:szCs w:val="20"/>
                <w:lang w:val="en-GB" w:eastAsia="nl-NL"/>
              </w:rPr>
              <w:t>Mobilais</w:t>
            </w:r>
            <w:proofErr w:type="spellEnd"/>
            <w:r w:rsidRPr="00194055">
              <w:rPr>
                <w:rFonts w:cs="Arial"/>
                <w:szCs w:val="20"/>
                <w:lang w:val="en-GB" w:eastAsia="nl-NL"/>
              </w:rPr>
              <w:t xml:space="preserve"> </w:t>
            </w:r>
            <w:proofErr w:type="spellStart"/>
            <w:r w:rsidRPr="00194055">
              <w:rPr>
                <w:rFonts w:cs="Arial"/>
                <w:szCs w:val="20"/>
                <w:lang w:val="en-GB" w:eastAsia="nl-NL"/>
              </w:rPr>
              <w:t>Telefons</w:t>
            </w:r>
            <w:proofErr w:type="spellEnd"/>
            <w:r w:rsidRPr="00194055">
              <w:rPr>
                <w:rFonts w:cs="Arial"/>
                <w:szCs w:val="20"/>
                <w:lang w:val="en-GB" w:eastAsia="nl-NL"/>
              </w:rPr>
              <w:t xml:space="preserve"> (LMT)</w:t>
            </w:r>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 – 1920 MHz</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December,</w:t>
            </w:r>
            <w:proofErr w:type="gramEnd"/>
            <w:r w:rsidRPr="00194055">
              <w:rPr>
                <w:rFonts w:cs="Arial"/>
                <w:szCs w:val="20"/>
                <w:lang w:val="en-GB" w:eastAsia="nl-NL"/>
              </w:rPr>
              <w:t xml:space="preserve"> 2017. Not tradable</w:t>
            </w:r>
          </w:p>
        </w:tc>
      </w:tr>
    </w:tbl>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Liechtenstein (March 2013)</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bCs/>
          <w:szCs w:val="20"/>
          <w:lang w:val="en-GB" w:eastAsia="nl-NL"/>
        </w:rPr>
      </w:pPr>
      <w:r w:rsidRPr="00194055">
        <w:rPr>
          <w:rFonts w:cs="Arial"/>
          <w:b/>
          <w:bCs/>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2126"/>
        <w:gridCol w:w="2977"/>
      </w:tblGrid>
      <w:tr w:rsidR="00B63017" w:rsidRPr="00194055" w:rsidTr="00E72FF9">
        <w:trPr>
          <w:trHeight w:val="488"/>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Operator</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Frequencies</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Technology in use (optional)</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Licence duration, tradability</w:t>
            </w:r>
          </w:p>
        </w:tc>
      </w:tr>
      <w:tr w:rsidR="00B63017" w:rsidRPr="00194055" w:rsidTr="00E72FF9">
        <w:trPr>
          <w:trHeight w:val="715"/>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54"/>
              <w:rPr>
                <w:rFonts w:cs="Arial"/>
                <w:szCs w:val="20"/>
                <w:lang w:val="en-GB" w:eastAsia="en-IE"/>
              </w:rPr>
            </w:pPr>
            <w:r w:rsidRPr="00194055">
              <w:rPr>
                <w:rFonts w:cs="Arial"/>
                <w:szCs w:val="20"/>
                <w:lang w:val="en-GB" w:eastAsia="en-IE"/>
              </w:rPr>
              <w:t>Orange (Liechtenstein) AG</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1905 - 1910 MHz</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UMTS TDD</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rPr>
                <w:rFonts w:cs="Arial"/>
                <w:szCs w:val="20"/>
                <w:lang w:val="en-GB" w:eastAsia="en-IE"/>
              </w:rPr>
            </w:pPr>
            <w:r w:rsidRPr="00194055">
              <w:rPr>
                <w:rFonts w:cs="Arial"/>
                <w:szCs w:val="20"/>
                <w:lang w:val="en-GB" w:eastAsia="en-IE"/>
              </w:rPr>
              <w:t>31.12.2016</w:t>
            </w:r>
          </w:p>
          <w:p w:rsidR="00B63017" w:rsidRPr="00194055" w:rsidRDefault="00B63017" w:rsidP="00E72FF9">
            <w:pPr>
              <w:spacing w:before="60" w:after="60"/>
              <w:rPr>
                <w:rFonts w:cs="Arial"/>
                <w:szCs w:val="20"/>
                <w:lang w:val="en-GB"/>
              </w:rPr>
            </w:pPr>
            <w:r w:rsidRPr="00194055">
              <w:rPr>
                <w:rFonts w:cs="Arial"/>
                <w:szCs w:val="20"/>
                <w:lang w:val="en-GB" w:eastAsia="en-IE"/>
              </w:rPr>
              <w:t>Not tradable</w:t>
            </w:r>
          </w:p>
        </w:tc>
      </w:tr>
      <w:tr w:rsidR="00B63017" w:rsidRPr="00194055" w:rsidTr="00E72FF9">
        <w:trPr>
          <w:trHeight w:val="706"/>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54"/>
              <w:rPr>
                <w:rFonts w:cs="Arial"/>
                <w:szCs w:val="20"/>
                <w:lang w:val="en-GB" w:eastAsia="en-IE"/>
              </w:rPr>
            </w:pPr>
            <w:proofErr w:type="spellStart"/>
            <w:r w:rsidRPr="00194055">
              <w:rPr>
                <w:rFonts w:cs="Arial"/>
                <w:szCs w:val="20"/>
                <w:lang w:val="en-GB" w:eastAsia="en-IE"/>
              </w:rPr>
              <w:t>mobilkom</w:t>
            </w:r>
            <w:proofErr w:type="spellEnd"/>
            <w:r w:rsidRPr="00194055">
              <w:rPr>
                <w:rFonts w:cs="Arial"/>
                <w:szCs w:val="20"/>
                <w:lang w:val="en-GB" w:eastAsia="en-IE"/>
              </w:rPr>
              <w:t xml:space="preserve"> </w:t>
            </w:r>
            <w:proofErr w:type="spellStart"/>
            <w:r w:rsidRPr="00194055">
              <w:rPr>
                <w:rFonts w:cs="Arial"/>
                <w:szCs w:val="20"/>
                <w:lang w:val="en-GB" w:eastAsia="en-IE"/>
              </w:rPr>
              <w:t>liechtenstein</w:t>
            </w:r>
            <w:proofErr w:type="spellEnd"/>
            <w:r w:rsidRPr="00194055">
              <w:rPr>
                <w:rFonts w:cs="Arial"/>
                <w:szCs w:val="20"/>
                <w:lang w:val="en-GB" w:eastAsia="en-IE"/>
              </w:rPr>
              <w:t xml:space="preserve"> AG</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130"/>
              <w:rPr>
                <w:rFonts w:cs="Arial"/>
                <w:szCs w:val="20"/>
                <w:lang w:val="en-GB" w:eastAsia="en-IE"/>
              </w:rPr>
            </w:pPr>
            <w:r w:rsidRPr="00194055">
              <w:rPr>
                <w:rFonts w:cs="Arial"/>
                <w:szCs w:val="20"/>
                <w:lang w:val="en-GB" w:eastAsia="en-IE"/>
              </w:rPr>
              <w:t>1900 - 1905 MHz</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UMTS TDD</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rPr>
                <w:rFonts w:cs="Arial"/>
                <w:szCs w:val="20"/>
                <w:lang w:val="en-GB" w:eastAsia="en-IE"/>
              </w:rPr>
            </w:pPr>
            <w:r w:rsidRPr="00194055">
              <w:rPr>
                <w:rFonts w:cs="Arial"/>
                <w:szCs w:val="20"/>
                <w:lang w:val="en-GB" w:eastAsia="en-IE"/>
              </w:rPr>
              <w:t>Not limited</w:t>
            </w:r>
          </w:p>
          <w:p w:rsidR="00B63017" w:rsidRPr="00194055" w:rsidRDefault="00B63017" w:rsidP="00E72FF9">
            <w:pPr>
              <w:spacing w:before="60" w:after="60"/>
              <w:rPr>
                <w:rFonts w:cs="Arial"/>
                <w:szCs w:val="20"/>
                <w:lang w:val="en-GB"/>
              </w:rPr>
            </w:pPr>
            <w:r w:rsidRPr="00194055">
              <w:rPr>
                <w:rFonts w:cs="Arial"/>
                <w:szCs w:val="20"/>
                <w:lang w:val="en-GB" w:eastAsia="en-IE"/>
              </w:rPr>
              <w:t>Not tradable</w:t>
            </w:r>
          </w:p>
        </w:tc>
      </w:tr>
      <w:tr w:rsidR="00B63017" w:rsidRPr="00194055" w:rsidTr="00E72FF9">
        <w:trPr>
          <w:trHeight w:val="712"/>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54"/>
              <w:rPr>
                <w:rFonts w:cs="Arial"/>
                <w:caps/>
                <w:szCs w:val="20"/>
                <w:lang w:val="en-GB" w:eastAsia="en-IE"/>
              </w:rPr>
            </w:pPr>
            <w:r w:rsidRPr="00194055">
              <w:rPr>
                <w:rFonts w:cs="Arial"/>
                <w:szCs w:val="20"/>
                <w:lang w:val="en-GB" w:eastAsia="en-IE"/>
              </w:rPr>
              <w:t>Swisscom (</w:t>
            </w:r>
            <w:proofErr w:type="spellStart"/>
            <w:r w:rsidRPr="00194055">
              <w:rPr>
                <w:rFonts w:cs="Arial"/>
                <w:szCs w:val="20"/>
                <w:lang w:val="en-GB" w:eastAsia="en-IE"/>
              </w:rPr>
              <w:t>Schweiz</w:t>
            </w:r>
            <w:proofErr w:type="spellEnd"/>
            <w:r w:rsidRPr="00194055">
              <w:rPr>
                <w:rFonts w:cs="Arial"/>
                <w:szCs w:val="20"/>
                <w:lang w:val="en-GB" w:eastAsia="en-IE"/>
              </w:rPr>
              <w:t>) AG</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130"/>
              <w:rPr>
                <w:rFonts w:cs="Arial"/>
                <w:szCs w:val="20"/>
                <w:lang w:val="en-GB" w:eastAsia="en-IE"/>
              </w:rPr>
            </w:pPr>
            <w:r w:rsidRPr="00194055">
              <w:rPr>
                <w:rFonts w:cs="Arial"/>
                <w:szCs w:val="20"/>
                <w:lang w:val="en-GB" w:eastAsia="en-IE"/>
              </w:rPr>
              <w:t>1915 - 1920 MHz</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UMTS TDD</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rPr>
                <w:rFonts w:cs="Arial"/>
                <w:szCs w:val="20"/>
                <w:lang w:val="en-GB" w:eastAsia="en-IE"/>
              </w:rPr>
            </w:pPr>
            <w:r w:rsidRPr="00194055">
              <w:rPr>
                <w:rFonts w:cs="Arial"/>
                <w:szCs w:val="20"/>
                <w:lang w:val="en-GB" w:eastAsia="en-IE"/>
              </w:rPr>
              <w:t>Not limited</w:t>
            </w:r>
          </w:p>
          <w:p w:rsidR="00B63017" w:rsidRPr="00194055" w:rsidRDefault="00B63017" w:rsidP="00E72FF9">
            <w:pPr>
              <w:spacing w:before="60" w:after="60"/>
              <w:rPr>
                <w:rFonts w:cs="Arial"/>
                <w:szCs w:val="20"/>
                <w:lang w:val="en-GB"/>
              </w:rPr>
            </w:pPr>
            <w:r w:rsidRPr="00194055">
              <w:rPr>
                <w:rFonts w:cs="Arial"/>
                <w:szCs w:val="20"/>
                <w:lang w:val="en-GB" w:eastAsia="en-IE"/>
              </w:rPr>
              <w:t>Not tradable</w:t>
            </w:r>
          </w:p>
        </w:tc>
      </w:tr>
    </w:tbl>
    <w:p w:rsidR="00B63017" w:rsidRPr="00194055" w:rsidRDefault="00B63017" w:rsidP="00B63017">
      <w:pPr>
        <w:overflowPunct w:val="0"/>
        <w:autoSpaceDE w:val="0"/>
        <w:autoSpaceDN w:val="0"/>
        <w:adjustRightInd w:val="0"/>
        <w:textAlignment w:val="baseline"/>
        <w:rPr>
          <w:rFonts w:cs="Arial"/>
          <w:b/>
          <w:bCs/>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Lithuania (January 2013)</w:t>
      </w:r>
    </w:p>
    <w:p w:rsidR="00B63017" w:rsidRPr="00194055" w:rsidRDefault="00B63017" w:rsidP="00B63017">
      <w:pPr>
        <w:keepNext/>
        <w:suppressAutoHyphens/>
        <w:rPr>
          <w:rFonts w:cs="Arial"/>
          <w:szCs w:val="20"/>
          <w:lang w:val="en-GB" w:eastAsia="en-IE"/>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2126"/>
        <w:gridCol w:w="2977"/>
      </w:tblGrid>
      <w:tr w:rsidR="00B63017" w:rsidRPr="00194055" w:rsidTr="00E72FF9">
        <w:trPr>
          <w:trHeight w:val="435"/>
        </w:trPr>
        <w:tc>
          <w:tcPr>
            <w:tcW w:w="266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9606" w:type="dxa"/>
            <w:gridSpan w:val="4"/>
          </w:tcPr>
          <w:p w:rsidR="00B63017" w:rsidRPr="00194055" w:rsidRDefault="00B63017" w:rsidP="00E72FF9">
            <w:pPr>
              <w:overflowPunct w:val="0"/>
              <w:autoSpaceDE w:val="0"/>
              <w:autoSpaceDN w:val="0"/>
              <w:adjustRightInd w:val="0"/>
              <w:jc w:val="center"/>
              <w:textAlignment w:val="baseline"/>
              <w:rPr>
                <w:rFonts w:cs="Arial"/>
                <w:b/>
                <w:strike/>
                <w:szCs w:val="20"/>
                <w:lang w:val="en-GB" w:eastAsia="nl-NL"/>
              </w:rPr>
            </w:pPr>
            <w:r w:rsidRPr="00194055">
              <w:rPr>
                <w:rFonts w:cs="Arial"/>
                <w:b/>
                <w:szCs w:val="20"/>
                <w:lang w:val="en-GB" w:eastAsia="nl-NL"/>
              </w:rPr>
              <w:t xml:space="preserve">1900-1920 MHz / 2010-2025 MHz radio frequency bands are reserved. Permits </w:t>
            </w:r>
            <w:proofErr w:type="gramStart"/>
            <w:r w:rsidRPr="00194055">
              <w:rPr>
                <w:rFonts w:cs="Arial"/>
                <w:b/>
                <w:szCs w:val="20"/>
                <w:lang w:val="en-GB" w:eastAsia="nl-NL"/>
              </w:rPr>
              <w:t>are not issued</w:t>
            </w:r>
            <w:proofErr w:type="gramEnd"/>
            <w:r w:rsidRPr="00194055">
              <w:rPr>
                <w:rFonts w:cs="Arial"/>
                <w:b/>
                <w:szCs w:val="20"/>
                <w:lang w:val="en-GB" w:eastAsia="nl-NL"/>
              </w:rPr>
              <w:t>.</w:t>
            </w:r>
          </w:p>
        </w:tc>
      </w:tr>
    </w:tbl>
    <w:p w:rsidR="000C6788" w:rsidRDefault="000C6788" w:rsidP="00B63017">
      <w:pPr>
        <w:overflowPunct w:val="0"/>
        <w:autoSpaceDE w:val="0"/>
        <w:autoSpaceDN w:val="0"/>
        <w:adjustRightInd w:val="0"/>
        <w:textAlignment w:val="baseline"/>
        <w:rPr>
          <w:rFonts w:cs="Arial"/>
          <w:b/>
          <w:szCs w:val="20"/>
          <w:lang w:val="en-GB" w:eastAsia="nl-NL"/>
        </w:rPr>
      </w:pPr>
    </w:p>
    <w:p w:rsidR="000C6788" w:rsidRDefault="000C6788">
      <w:pPr>
        <w:rPr>
          <w:rFonts w:cs="Arial"/>
          <w:b/>
          <w:szCs w:val="20"/>
          <w:lang w:val="en-GB" w:eastAsia="nl-NL"/>
        </w:rPr>
      </w:pPr>
      <w:r>
        <w:rPr>
          <w:rFonts w:cs="Arial"/>
          <w:b/>
          <w:szCs w:val="20"/>
          <w:lang w:val="en-GB" w:eastAsia="nl-NL"/>
        </w:rPr>
        <w:br w:type="page"/>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Luxembourg (March 2013)</w:t>
      </w:r>
    </w:p>
    <w:p w:rsidR="00B63017" w:rsidRPr="00194055" w:rsidRDefault="00B63017" w:rsidP="00B63017">
      <w:pPr>
        <w:keepNext/>
        <w:overflowPunct w:val="0"/>
        <w:autoSpaceDE w:val="0"/>
        <w:autoSpaceDN w:val="0"/>
        <w:adjustRightInd w:val="0"/>
        <w:textAlignment w:val="baseline"/>
        <w:rPr>
          <w:rFonts w:cs="Arial"/>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172"/>
        <w:gridCol w:w="43"/>
        <w:gridCol w:w="2044"/>
        <w:gridCol w:w="18"/>
        <w:gridCol w:w="2923"/>
      </w:tblGrid>
      <w:tr w:rsidR="00B63017" w:rsidRPr="00194055" w:rsidTr="00E72FF9">
        <w:trPr>
          <w:trHeight w:val="435"/>
        </w:trPr>
        <w:tc>
          <w:tcPr>
            <w:tcW w:w="2241"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72"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05" w:type="dxa"/>
            <w:gridSpan w:val="3"/>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23"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39"/>
        </w:trPr>
        <w:tc>
          <w:tcPr>
            <w:tcW w:w="2241"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Entreprise</w:t>
            </w:r>
            <w:proofErr w:type="spellEnd"/>
            <w:r w:rsidRPr="00194055">
              <w:rPr>
                <w:rFonts w:cs="Arial"/>
                <w:szCs w:val="20"/>
                <w:lang w:val="en-GB" w:eastAsia="nl-NL"/>
              </w:rPr>
              <w:t xml:space="preserve"> des P&amp;T</w:t>
            </w:r>
          </w:p>
        </w:tc>
        <w:tc>
          <w:tcPr>
            <w:tcW w:w="2215" w:type="dxa"/>
            <w:gridSpan w:val="2"/>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bCs/>
                <w:color w:val="000000"/>
                <w:szCs w:val="20"/>
                <w:lang w:val="en-GB" w:eastAsia="nl-NL"/>
              </w:rPr>
              <w:t>1899.9-1904.9</w:t>
            </w:r>
            <w:r w:rsidRPr="00194055">
              <w:rPr>
                <w:rFonts w:cs="Arial"/>
                <w:szCs w:val="20"/>
                <w:lang w:val="en-GB" w:eastAsia="nl-NL"/>
              </w:rPr>
              <w:t xml:space="preserve"> MHz</w:t>
            </w:r>
          </w:p>
        </w:tc>
        <w:tc>
          <w:tcPr>
            <w:tcW w:w="2044"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t>
            </w:r>
          </w:p>
        </w:tc>
        <w:tc>
          <w:tcPr>
            <w:tcW w:w="2941" w:type="dxa"/>
            <w:gridSpan w:val="2"/>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2017, not tradable</w:t>
            </w:r>
          </w:p>
        </w:tc>
      </w:tr>
      <w:tr w:rsidR="00B63017" w:rsidRPr="00194055" w:rsidTr="00E72FF9">
        <w:trPr>
          <w:trHeight w:val="363"/>
        </w:trPr>
        <w:tc>
          <w:tcPr>
            <w:tcW w:w="224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SA</w:t>
            </w:r>
          </w:p>
        </w:tc>
        <w:tc>
          <w:tcPr>
            <w:tcW w:w="2215"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1904.9-1909.9 MHz</w:t>
            </w:r>
          </w:p>
        </w:tc>
        <w:tc>
          <w:tcPr>
            <w:tcW w:w="204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t>
            </w:r>
          </w:p>
        </w:tc>
        <w:tc>
          <w:tcPr>
            <w:tcW w:w="2941"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2018, not tradable</w:t>
            </w:r>
          </w:p>
        </w:tc>
      </w:tr>
      <w:tr w:rsidR="00B63017" w:rsidRPr="00194055" w:rsidTr="00E72FF9">
        <w:trPr>
          <w:trHeight w:val="331"/>
        </w:trPr>
        <w:tc>
          <w:tcPr>
            <w:tcW w:w="224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TANGO SA</w:t>
            </w:r>
          </w:p>
        </w:tc>
        <w:tc>
          <w:tcPr>
            <w:tcW w:w="2215"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color w:val="000000"/>
                <w:szCs w:val="20"/>
                <w:lang w:val="en-GB" w:eastAsia="nl-NL"/>
              </w:rPr>
              <w:t>1909.9-1914.9</w:t>
            </w:r>
            <w:r w:rsidRPr="00194055">
              <w:rPr>
                <w:rFonts w:cs="Arial"/>
                <w:szCs w:val="20"/>
                <w:lang w:val="en-GB" w:eastAsia="nl-NL"/>
              </w:rPr>
              <w:t xml:space="preserve"> MHz</w:t>
            </w:r>
          </w:p>
        </w:tc>
        <w:tc>
          <w:tcPr>
            <w:tcW w:w="204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t>
            </w:r>
          </w:p>
        </w:tc>
        <w:tc>
          <w:tcPr>
            <w:tcW w:w="2941"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 not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Former Yugoslav Republic of Macedonia (March 2013)</w:t>
      </w:r>
    </w:p>
    <w:p w:rsidR="00B63017" w:rsidRPr="00194055" w:rsidRDefault="00B63017" w:rsidP="00B63017">
      <w:pPr>
        <w:suppressAutoHyphens/>
        <w:rPr>
          <w:rFonts w:cs="Arial"/>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985"/>
        <w:gridCol w:w="3118"/>
        <w:gridCol w:w="2977"/>
      </w:tblGrid>
      <w:tr w:rsidR="00B63017" w:rsidRPr="00194055" w:rsidTr="00E72FF9">
        <w:trPr>
          <w:trHeight w:val="435"/>
        </w:trPr>
        <w:tc>
          <w:tcPr>
            <w:tcW w:w="13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311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3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T-Mobile</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311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17.12.2008 – 17.12.2018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Malta (March 2013)</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126"/>
        <w:gridCol w:w="1843"/>
        <w:gridCol w:w="2977"/>
      </w:tblGrid>
      <w:tr w:rsidR="00B63017" w:rsidRPr="00194055" w:rsidTr="00E72FF9">
        <w:trPr>
          <w:trHeight w:val="435"/>
        </w:trPr>
        <w:tc>
          <w:tcPr>
            <w:tcW w:w="251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8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552"/>
        </w:trPr>
        <w:tc>
          <w:tcPr>
            <w:tcW w:w="251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 Malta Ltd.</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1909.9-1914.9 MHz</w:t>
            </w:r>
          </w:p>
        </w:tc>
        <w:tc>
          <w:tcPr>
            <w:tcW w:w="18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Aug. 05 – Aug. 20,</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518"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Mobisle</w:t>
            </w:r>
            <w:proofErr w:type="spellEnd"/>
            <w:r w:rsidRPr="00194055">
              <w:rPr>
                <w:rFonts w:cs="Arial"/>
                <w:szCs w:val="20"/>
                <w:lang w:val="en-GB" w:eastAsia="nl-NL"/>
              </w:rPr>
              <w:t xml:space="preserve"> Communications Ltd.</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1914.9-1919.9 MHz</w:t>
            </w:r>
          </w:p>
        </w:tc>
        <w:tc>
          <w:tcPr>
            <w:tcW w:w="18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Aug. 05 – Aug. 20,</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518"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Melita</w:t>
            </w:r>
            <w:proofErr w:type="spellEnd"/>
            <w:r w:rsidRPr="00194055">
              <w:rPr>
                <w:rFonts w:cs="Arial"/>
                <w:szCs w:val="20"/>
                <w:lang w:val="en-GB" w:eastAsia="nl-NL"/>
              </w:rPr>
              <w:t xml:space="preserve"> Mobile Ltd.</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1904.9-1909.9 MHz</w:t>
            </w:r>
          </w:p>
        </w:tc>
        <w:tc>
          <w:tcPr>
            <w:tcW w:w="18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Aug. 07 – Aug. 22,</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Moldova (February 2011)</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694"/>
        <w:gridCol w:w="1984"/>
        <w:gridCol w:w="2977"/>
      </w:tblGrid>
      <w:tr w:rsidR="00B63017" w:rsidRPr="00194055" w:rsidTr="00E72FF9">
        <w:trPr>
          <w:trHeight w:val="435"/>
        </w:trPr>
        <w:tc>
          <w:tcPr>
            <w:tcW w:w="180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69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19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180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Orange Moldova</w:t>
            </w:r>
          </w:p>
        </w:tc>
        <w:tc>
          <w:tcPr>
            <w:tcW w:w="269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1899.9-1904.9  MHz</w:t>
            </w:r>
            <w:r w:rsidRPr="00194055">
              <w:rPr>
                <w:rFonts w:cs="Arial"/>
                <w:bCs/>
                <w:szCs w:val="20"/>
                <w:lang w:val="en-GB" w:eastAsia="nl-NL"/>
              </w:rPr>
              <w:t xml:space="preserve"> </w:t>
            </w:r>
          </w:p>
        </w:tc>
        <w:tc>
          <w:tcPr>
            <w:tcW w:w="19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August-2008 – August-2023,</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non-tradable </w:t>
            </w:r>
          </w:p>
        </w:tc>
      </w:tr>
      <w:tr w:rsidR="00B63017" w:rsidRPr="00194055" w:rsidTr="00E72FF9">
        <w:trPr>
          <w:trHeight w:val="448"/>
        </w:trPr>
        <w:tc>
          <w:tcPr>
            <w:tcW w:w="180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Moldcell</w:t>
            </w:r>
            <w:proofErr w:type="spellEnd"/>
          </w:p>
        </w:tc>
        <w:tc>
          <w:tcPr>
            <w:tcW w:w="269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1914.9-1919.9  MHz</w:t>
            </w:r>
            <w:r w:rsidRPr="00194055">
              <w:rPr>
                <w:rFonts w:cs="Arial"/>
                <w:bCs/>
                <w:szCs w:val="20"/>
                <w:lang w:val="en-GB" w:eastAsia="nl-NL"/>
              </w:rPr>
              <w:t xml:space="preserve"> </w:t>
            </w:r>
          </w:p>
        </w:tc>
        <w:tc>
          <w:tcPr>
            <w:tcW w:w="19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August-2008 – August-2023,</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non-tradable </w:t>
            </w:r>
          </w:p>
        </w:tc>
      </w:tr>
      <w:tr w:rsidR="00B63017" w:rsidRPr="00194055" w:rsidTr="00E72FF9">
        <w:trPr>
          <w:trHeight w:val="448"/>
        </w:trPr>
        <w:tc>
          <w:tcPr>
            <w:tcW w:w="180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Moldtelecom</w:t>
            </w:r>
            <w:proofErr w:type="spellEnd"/>
          </w:p>
        </w:tc>
        <w:tc>
          <w:tcPr>
            <w:tcW w:w="269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1904.9-1909.9  MHz</w:t>
            </w:r>
            <w:r w:rsidRPr="00194055">
              <w:rPr>
                <w:rFonts w:cs="Arial"/>
                <w:bCs/>
                <w:szCs w:val="20"/>
                <w:lang w:val="en-GB" w:eastAsia="nl-NL"/>
              </w:rPr>
              <w:t xml:space="preserve"> </w:t>
            </w:r>
          </w:p>
        </w:tc>
        <w:tc>
          <w:tcPr>
            <w:tcW w:w="19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December-2008 – December-2023,</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non-tradable </w:t>
            </w:r>
          </w:p>
        </w:tc>
      </w:tr>
    </w:tbl>
    <w:p w:rsidR="00B63017" w:rsidRPr="00194055" w:rsidRDefault="00B63017" w:rsidP="00B63017">
      <w:pPr>
        <w:overflowPunct w:val="0"/>
        <w:autoSpaceDE w:val="0"/>
        <w:autoSpaceDN w:val="0"/>
        <w:adjustRightInd w:val="0"/>
        <w:textAlignment w:val="baseline"/>
        <w:rPr>
          <w:rFonts w:ascii="Times New Roman" w:hAnsi="Times New Roman"/>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Montenegro (March 2010)</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pPr w:leftFromText="141" w:rightFromText="141" w:vertAnchor="text" w:horzAnchor="margin" w:tblpY="4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2"/>
        <w:gridCol w:w="2021"/>
        <w:gridCol w:w="1984"/>
        <w:gridCol w:w="2977"/>
      </w:tblGrid>
      <w:tr w:rsidR="00B63017" w:rsidRPr="00194055" w:rsidTr="00E72FF9">
        <w:trPr>
          <w:trHeight w:val="435"/>
        </w:trPr>
        <w:tc>
          <w:tcPr>
            <w:tcW w:w="248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02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524"/>
        </w:trPr>
        <w:tc>
          <w:tcPr>
            <w:tcW w:w="248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Operator 1</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Promonte</w:t>
            </w:r>
            <w:proofErr w:type="spellEnd"/>
            <w:r w:rsidRPr="00194055">
              <w:rPr>
                <w:rFonts w:cs="Arial"/>
                <w:szCs w:val="20"/>
                <w:lang w:val="en-GB" w:eastAsia="nl-NL"/>
              </w:rPr>
              <w:t xml:space="preserve"> GSM)</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color w:val="000000"/>
                <w:szCs w:val="20"/>
                <w:lang w:val="en-GB" w:eastAsia="nl-NL"/>
              </w:rPr>
              <w:t>1905-1910 MHz</w:t>
            </w:r>
          </w:p>
        </w:tc>
        <w:tc>
          <w:tcPr>
            <w:tcW w:w="198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13.04.2007. – 13.04.2022.</w:t>
            </w:r>
            <w:proofErr w:type="gramEnd"/>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tradable if approved by the NRA</w:t>
            </w:r>
          </w:p>
        </w:tc>
      </w:tr>
      <w:tr w:rsidR="00B63017" w:rsidRPr="00194055" w:rsidTr="00E72FF9">
        <w:trPr>
          <w:trHeight w:val="546"/>
        </w:trPr>
        <w:tc>
          <w:tcPr>
            <w:tcW w:w="248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Operator 2</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(T-Mobile </w:t>
            </w:r>
            <w:proofErr w:type="spellStart"/>
            <w:r w:rsidRPr="00194055">
              <w:rPr>
                <w:rFonts w:cs="Arial"/>
                <w:szCs w:val="20"/>
                <w:lang w:val="en-GB" w:eastAsia="nl-NL"/>
              </w:rPr>
              <w:t>Crna</w:t>
            </w:r>
            <w:proofErr w:type="spellEnd"/>
            <w:r w:rsidRPr="00194055">
              <w:rPr>
                <w:rFonts w:cs="Arial"/>
                <w:szCs w:val="20"/>
                <w:lang w:val="en-GB" w:eastAsia="nl-NL"/>
              </w:rPr>
              <w:t xml:space="preserve"> Gora)</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color w:val="000000"/>
                <w:szCs w:val="20"/>
                <w:lang w:val="en-GB" w:eastAsia="nl-NL"/>
              </w:rPr>
              <w:t>1910-1915 MHz</w:t>
            </w:r>
          </w:p>
        </w:tc>
        <w:tc>
          <w:tcPr>
            <w:tcW w:w="198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11.04.2007. – 11.04.2022.</w:t>
            </w:r>
            <w:proofErr w:type="gramEnd"/>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tradable if approved by the NRA</w:t>
            </w:r>
          </w:p>
        </w:tc>
      </w:tr>
      <w:tr w:rsidR="00B63017" w:rsidRPr="00194055" w:rsidTr="00E72FF9">
        <w:trPr>
          <w:trHeight w:val="512"/>
        </w:trPr>
        <w:tc>
          <w:tcPr>
            <w:tcW w:w="248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Operator 3</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(MTEL)</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1915-1920 MHz</w:t>
            </w:r>
          </w:p>
        </w:tc>
        <w:tc>
          <w:tcPr>
            <w:tcW w:w="198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21.04.2007. – 21.04.2022.</w:t>
            </w:r>
            <w:proofErr w:type="gramEnd"/>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tradable if approved by the NRA</w:t>
            </w:r>
          </w:p>
        </w:tc>
      </w:tr>
    </w:tbl>
    <w:p w:rsidR="00B63017" w:rsidRPr="00194055" w:rsidRDefault="00B63017" w:rsidP="00B63017">
      <w:pPr>
        <w:tabs>
          <w:tab w:val="left" w:pos="0"/>
        </w:tabs>
        <w:overflowPunct w:val="0"/>
        <w:autoSpaceDE w:val="0"/>
        <w:autoSpaceDN w:val="0"/>
        <w:adjustRightInd w:val="0"/>
        <w:ind w:left="360"/>
        <w:jc w:val="both"/>
        <w:textAlignment w:val="baseline"/>
        <w:rPr>
          <w:rFonts w:cs="Arial"/>
          <w:b/>
          <w:szCs w:val="20"/>
          <w:lang w:val="en-GB" w:eastAsia="nl-NL"/>
        </w:rPr>
      </w:pPr>
    </w:p>
    <w:p w:rsidR="00B63017" w:rsidRPr="00194055" w:rsidRDefault="00B63017" w:rsidP="00B63017">
      <w:pPr>
        <w:keepNext/>
        <w:numPr>
          <w:ilvl w:val="0"/>
          <w:numId w:val="17"/>
        </w:numPr>
        <w:tabs>
          <w:tab w:val="left" w:pos="0"/>
        </w:tabs>
        <w:overflowPunct w:val="0"/>
        <w:autoSpaceDE w:val="0"/>
        <w:autoSpaceDN w:val="0"/>
        <w:adjustRightInd w:val="0"/>
        <w:ind w:left="567" w:hanging="567"/>
        <w:jc w:val="both"/>
        <w:textAlignment w:val="baseline"/>
        <w:rPr>
          <w:rFonts w:cs="Arial"/>
          <w:b/>
          <w:szCs w:val="20"/>
          <w:lang w:val="en-GB" w:eastAsia="nl-NL"/>
        </w:rPr>
      </w:pPr>
      <w:r w:rsidRPr="00194055">
        <w:rPr>
          <w:rFonts w:cs="Arial"/>
          <w:b/>
          <w:szCs w:val="20"/>
          <w:lang w:val="en-GB" w:eastAsia="nl-NL"/>
        </w:rPr>
        <w:lastRenderedPageBreak/>
        <w:t>The Netherlands (March 2013)</w:t>
      </w:r>
    </w:p>
    <w:p w:rsidR="00B63017" w:rsidRPr="00194055" w:rsidRDefault="00B63017" w:rsidP="00B63017">
      <w:pPr>
        <w:keepNext/>
        <w:tabs>
          <w:tab w:val="left" w:pos="0"/>
        </w:tabs>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93"/>
        <w:gridCol w:w="2427"/>
        <w:gridCol w:w="2535"/>
      </w:tblGrid>
      <w:tr w:rsidR="00B63017" w:rsidRPr="00194055" w:rsidTr="00E72FF9">
        <w:trPr>
          <w:trHeight w:val="435"/>
        </w:trPr>
        <w:tc>
          <w:tcPr>
            <w:tcW w:w="195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6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42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5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282"/>
        </w:trPr>
        <w:tc>
          <w:tcPr>
            <w:tcW w:w="1951"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KPN</w:t>
            </w:r>
          </w:p>
        </w:tc>
        <w:tc>
          <w:tcPr>
            <w:tcW w:w="2693"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1909.9 - 1914.9 MHz</w:t>
            </w:r>
          </w:p>
        </w:tc>
        <w:tc>
          <w:tcPr>
            <w:tcW w:w="2427"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Until Dec. 2016, tradable</w:t>
            </w:r>
          </w:p>
        </w:tc>
      </w:tr>
      <w:tr w:rsidR="00B63017" w:rsidRPr="00194055" w:rsidTr="00E72FF9">
        <w:trPr>
          <w:trHeight w:val="390"/>
        </w:trPr>
        <w:tc>
          <w:tcPr>
            <w:tcW w:w="1951"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T-mobile</w:t>
            </w:r>
          </w:p>
        </w:tc>
        <w:tc>
          <w:tcPr>
            <w:tcW w:w="2693"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 xml:space="preserve">1900 – 1909.9 MHz </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2010 – 2024.7 MHz</w:t>
            </w:r>
          </w:p>
        </w:tc>
        <w:tc>
          <w:tcPr>
            <w:tcW w:w="2427"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Until Dec. 2016, tradable</w:t>
            </w:r>
          </w:p>
        </w:tc>
      </w:tr>
      <w:tr w:rsidR="00B63017" w:rsidRPr="00194055" w:rsidTr="00E72FF9">
        <w:trPr>
          <w:trHeight w:val="265"/>
        </w:trPr>
        <w:tc>
          <w:tcPr>
            <w:tcW w:w="1951"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Vodafone</w:t>
            </w:r>
          </w:p>
        </w:tc>
        <w:tc>
          <w:tcPr>
            <w:tcW w:w="2693"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1914.9 - 1920.3 MHz</w:t>
            </w:r>
          </w:p>
        </w:tc>
        <w:tc>
          <w:tcPr>
            <w:tcW w:w="2427"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Until Dec. 2016, tradable]</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Norway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2232"/>
        <w:gridCol w:w="2410"/>
        <w:gridCol w:w="2552"/>
      </w:tblGrid>
      <w:tr w:rsidR="00B63017" w:rsidRPr="00194055" w:rsidTr="00E72FF9">
        <w:trPr>
          <w:trHeight w:val="435"/>
        </w:trPr>
        <w:tc>
          <w:tcPr>
            <w:tcW w:w="2412" w:type="dxa"/>
            <w:vAlign w:val="center"/>
          </w:tcPr>
          <w:p w:rsidR="00B63017" w:rsidRPr="00194055" w:rsidRDefault="00B63017" w:rsidP="00E72FF9">
            <w:pPr>
              <w:jc w:val="center"/>
              <w:rPr>
                <w:rFonts w:cs="Arial"/>
                <w:b/>
                <w:szCs w:val="20"/>
                <w:lang w:val="en-GB"/>
              </w:rPr>
            </w:pPr>
            <w:r w:rsidRPr="00194055">
              <w:rPr>
                <w:rFonts w:cs="Arial"/>
                <w:b/>
                <w:szCs w:val="20"/>
                <w:lang w:val="en-GB"/>
              </w:rPr>
              <w:t>Operator</w:t>
            </w:r>
          </w:p>
        </w:tc>
        <w:tc>
          <w:tcPr>
            <w:tcW w:w="2232" w:type="dxa"/>
            <w:vAlign w:val="center"/>
          </w:tcPr>
          <w:p w:rsidR="00B63017" w:rsidRPr="00194055" w:rsidRDefault="00B63017" w:rsidP="00E72FF9">
            <w:pPr>
              <w:jc w:val="center"/>
              <w:rPr>
                <w:rFonts w:cs="Arial"/>
                <w:b/>
                <w:szCs w:val="20"/>
                <w:lang w:val="en-GB"/>
              </w:rPr>
            </w:pPr>
            <w:r w:rsidRPr="00194055">
              <w:rPr>
                <w:rFonts w:cs="Arial"/>
                <w:b/>
                <w:szCs w:val="20"/>
                <w:lang w:val="en-GB"/>
              </w:rPr>
              <w:t>Frequencies</w:t>
            </w:r>
          </w:p>
        </w:tc>
        <w:tc>
          <w:tcPr>
            <w:tcW w:w="2410" w:type="dxa"/>
            <w:vAlign w:val="center"/>
          </w:tcPr>
          <w:p w:rsidR="00B63017" w:rsidRPr="00194055" w:rsidRDefault="00B63017" w:rsidP="00E72FF9">
            <w:pPr>
              <w:jc w:val="center"/>
              <w:rPr>
                <w:rFonts w:cs="Arial"/>
                <w:b/>
                <w:szCs w:val="20"/>
                <w:lang w:val="en-GB"/>
              </w:rPr>
            </w:pPr>
            <w:r w:rsidRPr="00194055">
              <w:rPr>
                <w:rFonts w:cs="Arial"/>
                <w:b/>
                <w:szCs w:val="20"/>
                <w:lang w:val="en-GB"/>
              </w:rPr>
              <w:t>Technology in use (optional)</w:t>
            </w:r>
          </w:p>
        </w:tc>
        <w:tc>
          <w:tcPr>
            <w:tcW w:w="2552" w:type="dxa"/>
            <w:vAlign w:val="center"/>
          </w:tcPr>
          <w:p w:rsidR="00B63017" w:rsidRPr="00194055" w:rsidRDefault="00B63017" w:rsidP="00E72FF9">
            <w:pPr>
              <w:jc w:val="center"/>
              <w:rPr>
                <w:rFonts w:cs="Arial"/>
                <w:b/>
                <w:szCs w:val="20"/>
                <w:lang w:val="en-GB"/>
              </w:rPr>
            </w:pPr>
            <w:r w:rsidRPr="00194055">
              <w:rPr>
                <w:rFonts w:cs="Arial"/>
                <w:b/>
                <w:szCs w:val="20"/>
                <w:lang w:val="en-GB"/>
              </w:rPr>
              <w:t>Licence duration, tradability</w:t>
            </w:r>
          </w:p>
        </w:tc>
      </w:tr>
      <w:tr w:rsidR="00B63017" w:rsidRPr="00194055" w:rsidTr="00E72FF9">
        <w:trPr>
          <w:trHeight w:hRule="exact" w:val="605"/>
        </w:trPr>
        <w:tc>
          <w:tcPr>
            <w:tcW w:w="2412" w:type="dxa"/>
            <w:vAlign w:val="center"/>
          </w:tcPr>
          <w:p w:rsidR="00B63017" w:rsidRPr="00194055" w:rsidRDefault="00B63017" w:rsidP="00E72FF9">
            <w:pPr>
              <w:rPr>
                <w:rFonts w:cs="Arial"/>
                <w:szCs w:val="20"/>
                <w:lang w:val="en-GB"/>
              </w:rPr>
            </w:pPr>
            <w:r w:rsidRPr="00194055">
              <w:rPr>
                <w:rFonts w:cs="Arial"/>
                <w:szCs w:val="20"/>
                <w:lang w:val="en-GB"/>
              </w:rPr>
              <w:t>Mobile Norway AS</w:t>
            </w:r>
          </w:p>
        </w:tc>
        <w:tc>
          <w:tcPr>
            <w:tcW w:w="2232" w:type="dxa"/>
            <w:vAlign w:val="center"/>
          </w:tcPr>
          <w:p w:rsidR="00B63017" w:rsidRPr="00194055" w:rsidRDefault="00B63017" w:rsidP="00E72FF9">
            <w:pPr>
              <w:rPr>
                <w:rFonts w:cs="Arial"/>
                <w:szCs w:val="20"/>
                <w:lang w:val="en-GB"/>
              </w:rPr>
            </w:pPr>
            <w:r w:rsidRPr="00194055">
              <w:rPr>
                <w:rFonts w:cs="Arial"/>
                <w:szCs w:val="20"/>
                <w:lang w:val="en-GB"/>
              </w:rPr>
              <w:t>1900 – 1905 MHz</w:t>
            </w:r>
          </w:p>
        </w:tc>
        <w:tc>
          <w:tcPr>
            <w:tcW w:w="2410" w:type="dxa"/>
            <w:vAlign w:val="center"/>
          </w:tcPr>
          <w:p w:rsidR="00B63017" w:rsidRPr="00194055" w:rsidRDefault="00B63017" w:rsidP="00E72FF9">
            <w:pPr>
              <w:rPr>
                <w:rFonts w:cs="Arial"/>
                <w:szCs w:val="20"/>
                <w:lang w:val="en-GB"/>
              </w:rPr>
            </w:pPr>
            <w:r w:rsidRPr="00194055">
              <w:rPr>
                <w:rFonts w:cs="Arial"/>
                <w:szCs w:val="20"/>
                <w:lang w:val="en-GB"/>
              </w:rPr>
              <w:t>UMTS TDD</w:t>
            </w:r>
          </w:p>
        </w:tc>
        <w:tc>
          <w:tcPr>
            <w:tcW w:w="2552" w:type="dxa"/>
            <w:vAlign w:val="center"/>
          </w:tcPr>
          <w:p w:rsidR="00B63017" w:rsidRPr="00194055" w:rsidRDefault="00B63017" w:rsidP="00E72FF9">
            <w:pPr>
              <w:rPr>
                <w:rFonts w:cs="Arial"/>
                <w:szCs w:val="20"/>
                <w:lang w:val="en-GB"/>
              </w:rPr>
            </w:pPr>
            <w:r w:rsidRPr="00194055">
              <w:rPr>
                <w:rFonts w:cs="Arial"/>
                <w:szCs w:val="20"/>
                <w:lang w:val="en-GB"/>
              </w:rPr>
              <w:t xml:space="preserve">01-01-2020, </w:t>
            </w:r>
            <w:r w:rsidRPr="00194055">
              <w:rPr>
                <w:rFonts w:cs="Arial"/>
                <w:b/>
                <w:szCs w:val="20"/>
                <w:lang w:val="en-GB"/>
              </w:rPr>
              <w:t>tradable</w:t>
            </w:r>
          </w:p>
        </w:tc>
      </w:tr>
      <w:tr w:rsidR="00B63017" w:rsidRPr="00194055" w:rsidTr="00E72FF9">
        <w:trPr>
          <w:trHeight w:hRule="exact" w:val="533"/>
        </w:trPr>
        <w:tc>
          <w:tcPr>
            <w:tcW w:w="2412" w:type="dxa"/>
            <w:vAlign w:val="center"/>
          </w:tcPr>
          <w:p w:rsidR="00B63017" w:rsidRPr="00194055" w:rsidRDefault="00B63017" w:rsidP="00E72FF9">
            <w:pPr>
              <w:rPr>
                <w:rFonts w:cs="Arial"/>
                <w:szCs w:val="20"/>
                <w:lang w:val="en-GB"/>
              </w:rPr>
            </w:pPr>
            <w:r w:rsidRPr="00194055">
              <w:rPr>
                <w:rFonts w:cs="Arial"/>
                <w:szCs w:val="20"/>
                <w:lang w:val="en-GB"/>
              </w:rPr>
              <w:t>vacant</w:t>
            </w:r>
          </w:p>
        </w:tc>
        <w:tc>
          <w:tcPr>
            <w:tcW w:w="2232" w:type="dxa"/>
            <w:vAlign w:val="center"/>
          </w:tcPr>
          <w:p w:rsidR="00B63017" w:rsidRPr="00194055" w:rsidRDefault="00B63017" w:rsidP="00E72FF9">
            <w:pPr>
              <w:rPr>
                <w:rFonts w:cs="Arial"/>
                <w:szCs w:val="20"/>
                <w:lang w:val="en-GB"/>
              </w:rPr>
            </w:pPr>
            <w:r w:rsidRPr="00194055">
              <w:rPr>
                <w:rFonts w:cs="Arial"/>
                <w:szCs w:val="20"/>
                <w:lang w:val="en-GB"/>
              </w:rPr>
              <w:t>1905 – 1920 MHz</w:t>
            </w:r>
          </w:p>
        </w:tc>
        <w:tc>
          <w:tcPr>
            <w:tcW w:w="2410" w:type="dxa"/>
            <w:vAlign w:val="center"/>
          </w:tcPr>
          <w:p w:rsidR="00B63017" w:rsidRPr="00194055" w:rsidRDefault="00B63017" w:rsidP="00E72FF9">
            <w:pPr>
              <w:rPr>
                <w:rFonts w:cs="Arial"/>
                <w:szCs w:val="20"/>
                <w:lang w:val="en-GB"/>
              </w:rPr>
            </w:pPr>
            <w:r w:rsidRPr="00194055">
              <w:rPr>
                <w:rFonts w:cs="Arial"/>
                <w:szCs w:val="20"/>
                <w:lang w:val="en-GB"/>
              </w:rPr>
              <w:t>Technology-neutral</w:t>
            </w:r>
          </w:p>
        </w:tc>
        <w:tc>
          <w:tcPr>
            <w:tcW w:w="2552" w:type="dxa"/>
            <w:vAlign w:val="center"/>
          </w:tcPr>
          <w:p w:rsidR="00B63017" w:rsidRPr="00194055" w:rsidRDefault="00B63017" w:rsidP="00E72FF9">
            <w:pPr>
              <w:rPr>
                <w:rFonts w:cs="Arial"/>
                <w:szCs w:val="20"/>
                <w:lang w:val="en-GB"/>
              </w:rPr>
            </w:pPr>
            <w:proofErr w:type="spellStart"/>
            <w:r w:rsidRPr="00194055">
              <w:rPr>
                <w:rFonts w:cs="Arial"/>
                <w:szCs w:val="20"/>
                <w:lang w:val="en-GB"/>
              </w:rPr>
              <w:t>n.a</w:t>
            </w:r>
            <w:proofErr w:type="spellEnd"/>
            <w:r w:rsidRPr="00194055">
              <w:rPr>
                <w:rFonts w:cs="Arial"/>
                <w:szCs w:val="20"/>
                <w:lang w:val="en-GB"/>
              </w:rPr>
              <w:t>.</w:t>
            </w:r>
          </w:p>
        </w:tc>
      </w:tr>
      <w:tr w:rsidR="00B63017" w:rsidRPr="00194055" w:rsidTr="00E72FF9">
        <w:trPr>
          <w:trHeight w:hRule="exact" w:val="540"/>
        </w:trPr>
        <w:tc>
          <w:tcPr>
            <w:tcW w:w="2412" w:type="dxa"/>
            <w:vAlign w:val="center"/>
          </w:tcPr>
          <w:p w:rsidR="00B63017" w:rsidRPr="00194055" w:rsidRDefault="00B63017" w:rsidP="00E72FF9">
            <w:pPr>
              <w:rPr>
                <w:rFonts w:cs="Arial"/>
                <w:szCs w:val="20"/>
                <w:lang w:val="en-GB"/>
              </w:rPr>
            </w:pPr>
            <w:proofErr w:type="spellStart"/>
            <w:r w:rsidRPr="00194055">
              <w:rPr>
                <w:rFonts w:cs="Arial"/>
                <w:szCs w:val="20"/>
                <w:lang w:val="en-GB"/>
              </w:rPr>
              <w:t>Inquam</w:t>
            </w:r>
            <w:proofErr w:type="spellEnd"/>
            <w:r w:rsidRPr="00194055">
              <w:rPr>
                <w:rFonts w:cs="Arial"/>
                <w:szCs w:val="20"/>
                <w:lang w:val="en-GB"/>
              </w:rPr>
              <w:t xml:space="preserve"> Norway AS</w:t>
            </w:r>
          </w:p>
        </w:tc>
        <w:tc>
          <w:tcPr>
            <w:tcW w:w="2232" w:type="dxa"/>
            <w:vAlign w:val="center"/>
          </w:tcPr>
          <w:p w:rsidR="00B63017" w:rsidRPr="00194055" w:rsidRDefault="00B63017" w:rsidP="00E72FF9">
            <w:pPr>
              <w:rPr>
                <w:rFonts w:cs="Arial"/>
                <w:szCs w:val="20"/>
                <w:lang w:val="en-GB"/>
              </w:rPr>
            </w:pPr>
            <w:r w:rsidRPr="00194055">
              <w:rPr>
                <w:rFonts w:cs="Arial"/>
                <w:szCs w:val="20"/>
                <w:lang w:val="en-GB"/>
              </w:rPr>
              <w:t>2010 – 2025 MHz</w:t>
            </w:r>
          </w:p>
        </w:tc>
        <w:tc>
          <w:tcPr>
            <w:tcW w:w="2410" w:type="dxa"/>
            <w:vAlign w:val="center"/>
          </w:tcPr>
          <w:p w:rsidR="00B63017" w:rsidRPr="00194055" w:rsidRDefault="00B63017" w:rsidP="00E72FF9">
            <w:pPr>
              <w:rPr>
                <w:rFonts w:cs="Arial"/>
                <w:szCs w:val="20"/>
                <w:lang w:val="en-GB"/>
              </w:rPr>
            </w:pPr>
            <w:r w:rsidRPr="00194055">
              <w:rPr>
                <w:rFonts w:cs="Arial"/>
                <w:szCs w:val="20"/>
                <w:lang w:val="en-GB"/>
              </w:rPr>
              <w:t>Technology-neutral</w:t>
            </w:r>
          </w:p>
        </w:tc>
        <w:tc>
          <w:tcPr>
            <w:tcW w:w="2552" w:type="dxa"/>
            <w:vAlign w:val="center"/>
          </w:tcPr>
          <w:p w:rsidR="00B63017" w:rsidRPr="00194055" w:rsidRDefault="00B63017" w:rsidP="00E72FF9">
            <w:pPr>
              <w:rPr>
                <w:rFonts w:cs="Arial"/>
                <w:szCs w:val="20"/>
                <w:lang w:val="en-GB"/>
              </w:rPr>
            </w:pPr>
            <w:r w:rsidRPr="00194055">
              <w:rPr>
                <w:rFonts w:cs="Arial"/>
                <w:szCs w:val="20"/>
                <w:lang w:val="en-GB"/>
              </w:rPr>
              <w:t xml:space="preserve">31-12-2022, </w:t>
            </w:r>
            <w:r w:rsidRPr="00194055">
              <w:rPr>
                <w:rFonts w:cs="Arial"/>
                <w:b/>
                <w:szCs w:val="20"/>
                <w:lang w:val="en-GB"/>
              </w:rPr>
              <w:t>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Poland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r w:rsidRPr="00194055">
        <w:rPr>
          <w:rFonts w:cs="Arial"/>
          <w:b/>
          <w:szCs w:val="20"/>
          <w:lang w:val="en-GB" w:eastAsia="nl-NL"/>
        </w:rPr>
        <w:t>1900-1920 MHz / 2010-2025 MHz (unpaired frequency arrangement)</w:t>
      </w:r>
    </w:p>
    <w:p w:rsidR="00B63017" w:rsidRPr="00194055" w:rsidRDefault="00B63017" w:rsidP="00B63017">
      <w:pPr>
        <w:overflowPunct w:val="0"/>
        <w:autoSpaceDE w:val="0"/>
        <w:autoSpaceDN w:val="0"/>
        <w:adjustRightInd w:val="0"/>
        <w:jc w:val="both"/>
        <w:textAlignment w:val="baseline"/>
        <w:rPr>
          <w:rFonts w:cs="Arial"/>
          <w:szCs w:val="20"/>
          <w:lang w:val="en-GB" w:eastAsia="nl-NL"/>
        </w:rPr>
      </w:pPr>
    </w:p>
    <w:tbl>
      <w:tblPr>
        <w:tblpPr w:leftFromText="141" w:rightFromText="141" w:vertAnchor="text" w:horzAnchor="margin" w:tblpY="-6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7"/>
        <w:gridCol w:w="1997"/>
        <w:gridCol w:w="2539"/>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9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53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58"/>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POLKOMTEL S.A.</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1905.1-1910.1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20.12.2000 – 01.01.2023</w:t>
            </w:r>
            <w:r w:rsidRPr="00194055">
              <w:rPr>
                <w:rFonts w:cs="Arial"/>
                <w:szCs w:val="20"/>
                <w:lang w:val="en-GB" w:eastAsia="nl-NL"/>
              </w:rPr>
              <w:br/>
              <w:t>tradable</w:t>
            </w:r>
          </w:p>
        </w:tc>
      </w:tr>
      <w:tr w:rsidR="00B63017" w:rsidRPr="00194055" w:rsidTr="00E72FF9">
        <w:trPr>
          <w:trHeight w:val="366"/>
        </w:trPr>
        <w:tc>
          <w:tcPr>
            <w:tcW w:w="2943" w:type="dxa"/>
          </w:tcPr>
          <w:p w:rsidR="00B63017" w:rsidRPr="009E183B" w:rsidRDefault="00B63017" w:rsidP="00E72FF9">
            <w:pPr>
              <w:overflowPunct w:val="0"/>
              <w:autoSpaceDE w:val="0"/>
              <w:autoSpaceDN w:val="0"/>
              <w:adjustRightInd w:val="0"/>
              <w:textAlignment w:val="baseline"/>
              <w:rPr>
                <w:rFonts w:cs="Arial"/>
                <w:szCs w:val="20"/>
                <w:lang w:val="it-IT" w:eastAsia="nl-NL"/>
              </w:rPr>
            </w:pPr>
            <w:r w:rsidRPr="009E183B">
              <w:rPr>
                <w:rFonts w:cs="Arial"/>
                <w:szCs w:val="20"/>
                <w:lang w:val="it-IT" w:eastAsia="nl-NL"/>
              </w:rPr>
              <w:t>Polska Telefonia Cyfrowa Sp. z o.o.</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1910.1-1915.1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20.12.2000 – 01.01.2023</w:t>
            </w:r>
            <w:r w:rsidRPr="00194055">
              <w:rPr>
                <w:rFonts w:cs="Arial"/>
                <w:szCs w:val="20"/>
                <w:lang w:val="en-GB" w:eastAsia="nl-NL"/>
              </w:rPr>
              <w:br/>
              <w:t xml:space="preserve">tradable </w:t>
            </w:r>
          </w:p>
        </w:tc>
      </w:tr>
      <w:tr w:rsidR="00B63017" w:rsidRPr="00194055" w:rsidTr="00E72FF9">
        <w:trPr>
          <w:trHeight w:val="20"/>
        </w:trPr>
        <w:tc>
          <w:tcPr>
            <w:tcW w:w="2943" w:type="dxa"/>
          </w:tcPr>
          <w:p w:rsidR="00B63017" w:rsidRPr="00512C73" w:rsidRDefault="00B63017" w:rsidP="00E72FF9">
            <w:pPr>
              <w:overflowPunct w:val="0"/>
              <w:autoSpaceDE w:val="0"/>
              <w:autoSpaceDN w:val="0"/>
              <w:adjustRightInd w:val="0"/>
              <w:textAlignment w:val="baseline"/>
              <w:rPr>
                <w:rFonts w:cs="Arial"/>
                <w:szCs w:val="20"/>
                <w:lang w:val="da-DK" w:eastAsia="nl-NL"/>
              </w:rPr>
            </w:pPr>
            <w:r w:rsidRPr="00512C73">
              <w:rPr>
                <w:rFonts w:cs="Arial"/>
                <w:szCs w:val="20"/>
                <w:lang w:val="da-DK" w:eastAsia="nl-NL"/>
              </w:rPr>
              <w:t>Polska Telefonia Komórkowa ”Centertel” Sp. z o.o.</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1915.1-1920.1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20.12.2000 – 01.01.2023</w:t>
            </w:r>
            <w:r w:rsidRPr="00194055">
              <w:rPr>
                <w:rFonts w:cs="Arial"/>
                <w:szCs w:val="20"/>
                <w:lang w:val="en-GB" w:eastAsia="nl-NL"/>
              </w:rPr>
              <w:br/>
              <w:t>tradable]</w:t>
            </w:r>
          </w:p>
        </w:tc>
      </w:tr>
      <w:tr w:rsidR="00B63017" w:rsidRPr="00194055" w:rsidTr="00E72FF9">
        <w:trPr>
          <w:trHeight w:val="20"/>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P4 Sp. z </w:t>
            </w:r>
            <w:proofErr w:type="spellStart"/>
            <w:r w:rsidRPr="00194055">
              <w:rPr>
                <w:rFonts w:cs="Arial"/>
                <w:szCs w:val="20"/>
                <w:lang w:val="en-GB" w:eastAsia="nl-NL"/>
              </w:rPr>
              <w:t>o.o</w:t>
            </w:r>
            <w:proofErr w:type="spellEnd"/>
            <w:r w:rsidRPr="00194055">
              <w:rPr>
                <w:rFonts w:cs="Arial"/>
                <w:szCs w:val="20"/>
                <w:lang w:val="en-GB" w:eastAsia="nl-NL"/>
              </w:rPr>
              <w:t>.</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1900.1-1905.1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Date 1 – 31.12.2023</w:t>
            </w:r>
            <w:r w:rsidRPr="00194055">
              <w:rPr>
                <w:rFonts w:cs="Arial"/>
                <w:szCs w:val="20"/>
                <w:lang w:val="en-GB" w:eastAsia="nl-NL"/>
              </w:rPr>
              <w:br/>
              <w:t>tradable</w:t>
            </w:r>
          </w:p>
        </w:tc>
      </w:tr>
    </w:tbl>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Portugal (</w:t>
      </w:r>
      <w:ins w:id="835" w:author="Thomas Weber" w:date="2014-01-21T22:49:00Z">
        <w:r w:rsidR="00E33A3A">
          <w:rPr>
            <w:rFonts w:cs="Arial"/>
            <w:b/>
            <w:bCs/>
            <w:szCs w:val="20"/>
            <w:lang w:val="en-GB" w:eastAsia="en-IE"/>
          </w:rPr>
          <w:t>December</w:t>
        </w:r>
      </w:ins>
      <w:del w:id="836" w:author="Thomas Weber" w:date="2014-01-21T22:49:00Z">
        <w:r w:rsidRPr="00194055" w:rsidDel="00E33A3A">
          <w:rPr>
            <w:rFonts w:cs="Arial"/>
            <w:b/>
            <w:bCs/>
            <w:szCs w:val="20"/>
            <w:lang w:val="en-GB" w:eastAsia="en-IE"/>
          </w:rPr>
          <w:delText>May</w:delText>
        </w:r>
      </w:del>
      <w:r w:rsidRPr="00194055">
        <w:rPr>
          <w:rFonts w:cs="Arial"/>
          <w:b/>
          <w:bCs/>
          <w:szCs w:val="20"/>
          <w:lang w:val="en-GB" w:eastAsia="en-IE"/>
        </w:rPr>
        <w:t xml:space="preserve">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0"/>
        <w:gridCol w:w="2184"/>
        <w:gridCol w:w="2898"/>
        <w:gridCol w:w="2064"/>
      </w:tblGrid>
      <w:tr w:rsidR="00B63017" w:rsidRPr="00194055" w:rsidTr="00E72FF9">
        <w:trPr>
          <w:trHeight w:val="435"/>
        </w:trPr>
        <w:tc>
          <w:tcPr>
            <w:tcW w:w="246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89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06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r w:rsidRPr="00194055">
              <w:rPr>
                <w:rFonts w:cs="Arial"/>
                <w:b/>
                <w:szCs w:val="20"/>
                <w:vertAlign w:val="superscript"/>
                <w:lang w:val="en-GB" w:eastAsia="nl-NL"/>
              </w:rPr>
              <w:footnoteReference w:customMarkFollows="1" w:id="21"/>
              <w:t>*</w:t>
            </w:r>
          </w:p>
        </w:tc>
      </w:tr>
      <w:tr w:rsidR="00B63017" w:rsidRPr="00194055" w:rsidTr="00E72FF9">
        <w:trPr>
          <w:trHeight w:val="417"/>
        </w:trPr>
        <w:tc>
          <w:tcPr>
            <w:tcW w:w="246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assigned</w:t>
            </w:r>
          </w:p>
        </w:tc>
        <w:tc>
          <w:tcPr>
            <w:tcW w:w="2184" w:type="dxa"/>
          </w:tcPr>
          <w:p w:rsidR="00B63017" w:rsidRPr="00194055" w:rsidRDefault="00B63017" w:rsidP="008A68DE">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w:t>
            </w:r>
            <w:del w:id="837" w:author="Thomas Weber" w:date="2014-01-21T22:52:00Z">
              <w:r w:rsidRPr="00194055" w:rsidDel="008A68DE">
                <w:rPr>
                  <w:rFonts w:cs="Arial"/>
                  <w:szCs w:val="20"/>
                  <w:lang w:val="en-GB" w:eastAsia="nl-NL"/>
                </w:rPr>
                <w:delText>.1</w:delText>
              </w:r>
            </w:del>
            <w:r w:rsidRPr="00194055">
              <w:rPr>
                <w:rFonts w:cs="Arial"/>
                <w:szCs w:val="20"/>
                <w:lang w:val="en-GB" w:eastAsia="nl-NL"/>
              </w:rPr>
              <w:t xml:space="preserve"> – 19</w:t>
            </w:r>
            <w:ins w:id="838" w:author="Thomas Weber" w:date="2014-01-21T22:52:00Z">
              <w:r w:rsidR="008A68DE">
                <w:rPr>
                  <w:rFonts w:cs="Arial"/>
                  <w:szCs w:val="20"/>
                  <w:lang w:val="en-GB" w:eastAsia="nl-NL"/>
                </w:rPr>
                <w:t>20</w:t>
              </w:r>
            </w:ins>
            <w:del w:id="839" w:author="Thomas Weber" w:date="2014-01-21T22:52:00Z">
              <w:r w:rsidRPr="00194055" w:rsidDel="008A68DE">
                <w:rPr>
                  <w:rFonts w:cs="Arial"/>
                  <w:szCs w:val="20"/>
                  <w:lang w:val="en-GB" w:eastAsia="nl-NL"/>
                </w:rPr>
                <w:delText>10.1</w:delText>
              </w:r>
            </w:del>
            <w:r w:rsidRPr="00194055">
              <w:rPr>
                <w:rFonts w:cs="Arial"/>
                <w:szCs w:val="20"/>
                <w:lang w:val="en-GB" w:eastAsia="nl-NL"/>
              </w:rPr>
              <w:t xml:space="preserve"> MHz</w:t>
            </w:r>
          </w:p>
        </w:tc>
        <w:tc>
          <w:tcPr>
            <w:tcW w:w="289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c>
          <w:tcPr>
            <w:tcW w:w="206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r>
      <w:tr w:rsidR="00B63017" w:rsidRPr="00194055" w:rsidTr="00E72FF9">
        <w:trPr>
          <w:trHeight w:val="357"/>
        </w:trPr>
        <w:tc>
          <w:tcPr>
            <w:tcW w:w="2460" w:type="dxa"/>
          </w:tcPr>
          <w:p w:rsidR="00B63017" w:rsidRPr="00194055" w:rsidDel="008A68DE" w:rsidRDefault="00B63017" w:rsidP="00E72FF9">
            <w:pPr>
              <w:overflowPunct w:val="0"/>
              <w:autoSpaceDE w:val="0"/>
              <w:autoSpaceDN w:val="0"/>
              <w:adjustRightInd w:val="0"/>
              <w:textAlignment w:val="baseline"/>
              <w:rPr>
                <w:del w:id="840" w:author="Thomas Weber" w:date="2014-01-21T22:51:00Z"/>
                <w:rFonts w:cs="Arial"/>
                <w:szCs w:val="20"/>
                <w:lang w:val="en-GB" w:eastAsia="nl-NL"/>
              </w:rPr>
            </w:pPr>
            <w:del w:id="841" w:author="Thomas Weber" w:date="2014-01-21T22:50:00Z">
              <w:r w:rsidRPr="00194055" w:rsidDel="00E33A3A">
                <w:rPr>
                  <w:rFonts w:cs="Arial"/>
                  <w:szCs w:val="20"/>
                  <w:lang w:val="en-GB" w:eastAsia="nl-NL"/>
                </w:rPr>
                <w:delText>TMN</w:delText>
              </w:r>
            </w:del>
          </w:p>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2184" w:type="dxa"/>
          </w:tcPr>
          <w:p w:rsidR="00B63017" w:rsidRPr="00194055" w:rsidDel="008A68DE" w:rsidRDefault="00B63017" w:rsidP="00E72FF9">
            <w:pPr>
              <w:overflowPunct w:val="0"/>
              <w:autoSpaceDE w:val="0"/>
              <w:autoSpaceDN w:val="0"/>
              <w:adjustRightInd w:val="0"/>
              <w:textAlignment w:val="baseline"/>
              <w:rPr>
                <w:del w:id="842" w:author="Thomas Weber" w:date="2014-01-21T22:51:00Z"/>
                <w:rFonts w:cs="Arial"/>
                <w:szCs w:val="20"/>
                <w:lang w:val="en-GB" w:eastAsia="nl-NL"/>
              </w:rPr>
            </w:pPr>
            <w:del w:id="843" w:author="Thomas Weber" w:date="2014-01-21T22:51:00Z">
              <w:r w:rsidRPr="00194055" w:rsidDel="008A68DE">
                <w:rPr>
                  <w:rFonts w:cs="Arial"/>
                  <w:szCs w:val="20"/>
                  <w:lang w:val="en-GB" w:eastAsia="nl-NL"/>
                </w:rPr>
                <w:delText>1910.1-1915.1 MHz</w:delText>
              </w:r>
            </w:del>
          </w:p>
          <w:p w:rsidR="00B63017" w:rsidRPr="00194055" w:rsidRDefault="00B63017" w:rsidP="00E72FF9">
            <w:pPr>
              <w:overflowPunct w:val="0"/>
              <w:autoSpaceDE w:val="0"/>
              <w:autoSpaceDN w:val="0"/>
              <w:adjustRightInd w:val="0"/>
              <w:textAlignment w:val="baseline"/>
              <w:rPr>
                <w:rFonts w:cs="Arial"/>
                <w:szCs w:val="20"/>
                <w:lang w:val="en-GB" w:eastAsia="nl-NL"/>
              </w:rPr>
            </w:pPr>
            <w:del w:id="844" w:author="Thomas Weber" w:date="2014-01-21T22:51:00Z">
              <w:r w:rsidRPr="00194055" w:rsidDel="008A68DE">
                <w:rPr>
                  <w:rFonts w:cs="Arial"/>
                  <w:szCs w:val="20"/>
                  <w:lang w:val="en-GB" w:eastAsia="nl-NL"/>
                </w:rPr>
                <w:delText>(5 MHz)</w:delText>
              </w:r>
            </w:del>
          </w:p>
        </w:tc>
        <w:tc>
          <w:tcPr>
            <w:tcW w:w="2898" w:type="dxa"/>
          </w:tcPr>
          <w:p w:rsidR="00B63017" w:rsidRPr="00194055" w:rsidDel="00E33A3A" w:rsidRDefault="00B63017" w:rsidP="00E72FF9">
            <w:pPr>
              <w:overflowPunct w:val="0"/>
              <w:autoSpaceDE w:val="0"/>
              <w:autoSpaceDN w:val="0"/>
              <w:adjustRightInd w:val="0"/>
              <w:textAlignment w:val="baseline"/>
              <w:rPr>
                <w:del w:id="845" w:author="Thomas Weber" w:date="2014-01-21T22:49:00Z"/>
                <w:rFonts w:cs="Arial"/>
                <w:szCs w:val="20"/>
                <w:lang w:val="en-GB" w:eastAsia="nl-NL"/>
              </w:rPr>
            </w:pPr>
            <w:del w:id="846" w:author="Thomas Weber" w:date="2014-01-21T22:49:00Z">
              <w:r w:rsidRPr="00194055" w:rsidDel="00E33A3A">
                <w:rPr>
                  <w:rFonts w:cs="Arial"/>
                  <w:szCs w:val="20"/>
                  <w:lang w:val="en-GB" w:eastAsia="nl-NL"/>
                </w:rPr>
                <w:delText>UMTS TDD and other systems that respect the technical conditions that may be established in the scope of implementation of Decision</w:delText>
              </w:r>
            </w:del>
          </w:p>
          <w:p w:rsidR="00B63017" w:rsidRPr="00194055" w:rsidRDefault="00B63017" w:rsidP="00E72FF9">
            <w:pPr>
              <w:overflowPunct w:val="0"/>
              <w:autoSpaceDE w:val="0"/>
              <w:autoSpaceDN w:val="0"/>
              <w:adjustRightInd w:val="0"/>
              <w:textAlignment w:val="baseline"/>
              <w:rPr>
                <w:rFonts w:cs="Arial"/>
                <w:szCs w:val="20"/>
                <w:lang w:val="en-GB" w:eastAsia="nl-NL"/>
              </w:rPr>
            </w:pPr>
            <w:del w:id="847" w:author="Thomas Weber" w:date="2014-01-21T22:49:00Z">
              <w:r w:rsidRPr="00194055" w:rsidDel="00E33A3A">
                <w:rPr>
                  <w:rFonts w:cs="Arial"/>
                  <w:szCs w:val="20"/>
                  <w:lang w:val="en-GB" w:eastAsia="nl-NL"/>
                </w:rPr>
                <w:delText>676/2002/CE</w:delText>
              </w:r>
            </w:del>
          </w:p>
        </w:tc>
        <w:tc>
          <w:tcPr>
            <w:tcW w:w="2064" w:type="dxa"/>
          </w:tcPr>
          <w:p w:rsidR="00B63017" w:rsidRPr="00194055" w:rsidDel="00E33A3A" w:rsidRDefault="00B63017" w:rsidP="00E72FF9">
            <w:pPr>
              <w:overflowPunct w:val="0"/>
              <w:autoSpaceDE w:val="0"/>
              <w:autoSpaceDN w:val="0"/>
              <w:adjustRightInd w:val="0"/>
              <w:textAlignment w:val="baseline"/>
              <w:rPr>
                <w:del w:id="848" w:author="Thomas Weber" w:date="2014-01-21T22:49:00Z"/>
                <w:rFonts w:cs="Arial"/>
                <w:szCs w:val="20"/>
                <w:lang w:val="en-GB" w:eastAsia="nl-NL"/>
              </w:rPr>
            </w:pPr>
            <w:del w:id="849" w:author="Thomas Weber" w:date="2014-01-21T22:49:00Z">
              <w:r w:rsidRPr="00194055" w:rsidDel="00E33A3A">
                <w:rPr>
                  <w:rFonts w:cs="Arial"/>
                  <w:szCs w:val="20"/>
                  <w:lang w:val="en-GB" w:eastAsia="nl-NL"/>
                </w:rPr>
                <w:delText>11/01/2001 - 11/01/2016</w:delText>
              </w:r>
            </w:del>
          </w:p>
          <w:p w:rsidR="00B63017" w:rsidRPr="00194055" w:rsidRDefault="00B63017" w:rsidP="00E72FF9">
            <w:pPr>
              <w:overflowPunct w:val="0"/>
              <w:autoSpaceDE w:val="0"/>
              <w:autoSpaceDN w:val="0"/>
              <w:adjustRightInd w:val="0"/>
              <w:textAlignment w:val="baseline"/>
              <w:rPr>
                <w:rFonts w:cs="Arial"/>
                <w:szCs w:val="20"/>
                <w:lang w:val="en-GB" w:eastAsia="nl-NL"/>
              </w:rPr>
            </w:pPr>
            <w:del w:id="850" w:author="Thomas Weber" w:date="2014-01-21T22:49:00Z">
              <w:r w:rsidRPr="00194055" w:rsidDel="00E33A3A">
                <w:rPr>
                  <w:rFonts w:cs="Arial"/>
                  <w:szCs w:val="20"/>
                  <w:lang w:val="en-GB" w:eastAsia="nl-NL"/>
                </w:rPr>
                <w:delText>(5 MHz)</w:delText>
              </w:r>
            </w:del>
          </w:p>
        </w:tc>
      </w:tr>
      <w:tr w:rsidR="00B63017" w:rsidRPr="00194055" w:rsidTr="00E72FF9">
        <w:trPr>
          <w:trHeight w:val="349"/>
        </w:trPr>
        <w:tc>
          <w:tcPr>
            <w:tcW w:w="246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assigned</w:t>
            </w:r>
          </w:p>
        </w:tc>
        <w:tc>
          <w:tcPr>
            <w:tcW w:w="21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 – 2025 MHz</w:t>
            </w:r>
          </w:p>
        </w:tc>
        <w:tc>
          <w:tcPr>
            <w:tcW w:w="289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c>
          <w:tcPr>
            <w:tcW w:w="206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r>
    </w:tbl>
    <w:p w:rsidR="000C6788" w:rsidRDefault="000C6788" w:rsidP="00B63017">
      <w:pPr>
        <w:overflowPunct w:val="0"/>
        <w:autoSpaceDE w:val="0"/>
        <w:autoSpaceDN w:val="0"/>
        <w:adjustRightInd w:val="0"/>
        <w:textAlignment w:val="baseline"/>
        <w:rPr>
          <w:rFonts w:cs="Arial"/>
          <w:b/>
          <w:szCs w:val="20"/>
          <w:lang w:val="en-GB" w:eastAsia="nl-NL"/>
        </w:rPr>
      </w:pPr>
    </w:p>
    <w:p w:rsidR="000C6788" w:rsidRDefault="000C6788">
      <w:pPr>
        <w:rPr>
          <w:rFonts w:cs="Arial"/>
          <w:b/>
          <w:szCs w:val="20"/>
          <w:lang w:val="en-GB" w:eastAsia="nl-NL"/>
        </w:rPr>
      </w:pPr>
      <w:r>
        <w:rPr>
          <w:rFonts w:cs="Arial"/>
          <w:b/>
          <w:szCs w:val="20"/>
          <w:lang w:val="en-GB" w:eastAsia="nl-NL"/>
        </w:rPr>
        <w:br w:type="page"/>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Romania (June 2007)</w:t>
      </w:r>
    </w:p>
    <w:p w:rsidR="00B63017" w:rsidRPr="00194055" w:rsidRDefault="00B63017" w:rsidP="00B63017">
      <w:pPr>
        <w:keepNext/>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suppressAutoHyphens/>
        <w:rPr>
          <w:rFonts w:cs="Arial"/>
          <w:b/>
          <w:i/>
          <w:szCs w:val="20"/>
          <w:lang w:val="en-GB" w:eastAsia="en-IE"/>
        </w:rPr>
      </w:pPr>
      <w:r w:rsidRPr="00194055">
        <w:rPr>
          <w:rFonts w:cs="Arial"/>
          <w:b/>
          <w:i/>
          <w:szCs w:val="20"/>
          <w:lang w:val="en-GB" w:eastAsia="en-IE"/>
        </w:rPr>
        <w:t>IMT-2000/UMTS 2GHz Bands</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1134"/>
        <w:gridCol w:w="4111"/>
        <w:gridCol w:w="1283"/>
      </w:tblGrid>
      <w:tr w:rsidR="00B63017" w:rsidRPr="00194055" w:rsidTr="00E72FF9">
        <w:trPr>
          <w:trHeight w:val="571"/>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Operator</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Licence start</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 xml:space="preserve">Licence expiry </w:t>
            </w:r>
            <w:r w:rsidRPr="00194055">
              <w:rPr>
                <w:rFonts w:cs="Arial"/>
                <w:b/>
                <w:bCs/>
                <w:szCs w:val="20"/>
                <w:lang w:val="en-GB" w:eastAsia="nl-NL"/>
              </w:rPr>
              <w:t>(or duration)</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Frequencies</w:t>
            </w:r>
          </w:p>
        </w:tc>
        <w:tc>
          <w:tcPr>
            <w:tcW w:w="1283"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Comments</w:t>
            </w:r>
          </w:p>
        </w:tc>
      </w:tr>
      <w:tr w:rsidR="00B63017" w:rsidRPr="00194055" w:rsidTr="00E72FF9">
        <w:trPr>
          <w:trHeight w:val="571"/>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 Romania</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2005</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2020</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1964.9-1979.7 / 2154.9-2169.7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1909.9-1914.9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r w:rsidR="00B63017" w:rsidRPr="00194055" w:rsidTr="00E72FF9">
        <w:trPr>
          <w:trHeight w:val="558"/>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Romania</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2005</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2020</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1950.1-1964.9 / 2140.1-2154.9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1904.9-1909.9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r w:rsidR="00B63017" w:rsidRPr="00194055" w:rsidTr="00E72FF9">
        <w:trPr>
          <w:trHeight w:val="571"/>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Telemobil</w:t>
            </w:r>
            <w:proofErr w:type="spellEnd"/>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2007</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2022</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1935.3-1950.1 / 2125.3-2140.1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1899.9-1904.9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r w:rsidR="00B63017" w:rsidRPr="00194055" w:rsidTr="00E72FF9">
        <w:trPr>
          <w:trHeight w:val="584"/>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RCS&amp;RDS</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2007</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2022</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1920.3-1935.3 / 2110.3-2125.3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1914.9-1919.9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Russian Federation (September 2010)</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3"/>
        <w:gridCol w:w="2158"/>
        <w:gridCol w:w="2126"/>
        <w:gridCol w:w="2977"/>
      </w:tblGrid>
      <w:tr w:rsidR="00B63017" w:rsidRPr="00194055" w:rsidTr="00E72FF9">
        <w:trPr>
          <w:trHeight w:val="435"/>
        </w:trPr>
        <w:tc>
          <w:tcPr>
            <w:tcW w:w="220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5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57"/>
        </w:trPr>
        <w:tc>
          <w:tcPr>
            <w:tcW w:w="2203" w:type="dxa"/>
          </w:tcPr>
          <w:p w:rsidR="00B63017" w:rsidRPr="00194055" w:rsidRDefault="00B63017" w:rsidP="00E72FF9">
            <w:pPr>
              <w:spacing w:before="60" w:after="60"/>
              <w:rPr>
                <w:rFonts w:cs="Arial"/>
                <w:szCs w:val="20"/>
                <w:lang w:val="en-GB"/>
              </w:rPr>
            </w:pPr>
            <w:r w:rsidRPr="00194055">
              <w:rPr>
                <w:rFonts w:cs="Arial"/>
                <w:szCs w:val="20"/>
                <w:lang w:val="en-GB"/>
              </w:rPr>
              <w:t>OJSC «</w:t>
            </w:r>
            <w:proofErr w:type="spellStart"/>
            <w:r w:rsidRPr="00194055">
              <w:rPr>
                <w:rFonts w:cs="Arial"/>
                <w:szCs w:val="20"/>
                <w:lang w:val="en-GB"/>
              </w:rPr>
              <w:t>Megafon</w:t>
            </w:r>
            <w:proofErr w:type="spellEnd"/>
            <w:r w:rsidRPr="00194055">
              <w:rPr>
                <w:rFonts w:cs="Arial"/>
                <w:szCs w:val="20"/>
                <w:lang w:val="en-GB"/>
              </w:rPr>
              <w:t>»</w:t>
            </w:r>
          </w:p>
        </w:tc>
        <w:tc>
          <w:tcPr>
            <w:tcW w:w="215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2010-2015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w:t>
            </w:r>
          </w:p>
        </w:tc>
      </w:tr>
      <w:tr w:rsidR="00B63017" w:rsidRPr="00194055" w:rsidTr="00E72FF9">
        <w:trPr>
          <w:trHeight w:val="449"/>
        </w:trPr>
        <w:tc>
          <w:tcPr>
            <w:tcW w:w="2203" w:type="dxa"/>
          </w:tcPr>
          <w:p w:rsidR="00B63017" w:rsidRPr="00194055" w:rsidRDefault="00B63017" w:rsidP="00E72FF9">
            <w:pPr>
              <w:spacing w:before="60" w:after="60"/>
              <w:rPr>
                <w:rFonts w:cs="Arial"/>
                <w:szCs w:val="20"/>
                <w:lang w:val="en-GB"/>
              </w:rPr>
            </w:pPr>
            <w:r w:rsidRPr="00194055">
              <w:rPr>
                <w:rFonts w:cs="Arial"/>
                <w:szCs w:val="20"/>
                <w:lang w:val="en-GB"/>
              </w:rPr>
              <w:t xml:space="preserve">OJSC «Mobile </w:t>
            </w:r>
            <w:proofErr w:type="spellStart"/>
            <w:r w:rsidRPr="00194055">
              <w:rPr>
                <w:rFonts w:cs="Arial"/>
                <w:szCs w:val="20"/>
                <w:lang w:val="en-GB"/>
              </w:rPr>
              <w:t>TeleSystems</w:t>
            </w:r>
            <w:proofErr w:type="spellEnd"/>
            <w:r w:rsidRPr="00194055">
              <w:rPr>
                <w:rFonts w:cs="Arial"/>
                <w:szCs w:val="20"/>
                <w:lang w:val="en-GB"/>
              </w:rPr>
              <w:t>»</w:t>
            </w:r>
          </w:p>
        </w:tc>
        <w:tc>
          <w:tcPr>
            <w:tcW w:w="215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2015-2020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w:t>
            </w:r>
          </w:p>
        </w:tc>
      </w:tr>
      <w:tr w:rsidR="00B63017" w:rsidRPr="00194055" w:rsidTr="00E72FF9">
        <w:trPr>
          <w:trHeight w:val="291"/>
        </w:trPr>
        <w:tc>
          <w:tcPr>
            <w:tcW w:w="2203" w:type="dxa"/>
          </w:tcPr>
          <w:p w:rsidR="00B63017" w:rsidRPr="00194055" w:rsidRDefault="00B63017" w:rsidP="00E72FF9">
            <w:pPr>
              <w:spacing w:before="60" w:after="60"/>
              <w:rPr>
                <w:rFonts w:cs="Arial"/>
                <w:szCs w:val="20"/>
                <w:lang w:val="en-GB"/>
              </w:rPr>
            </w:pPr>
            <w:r w:rsidRPr="00194055">
              <w:rPr>
                <w:rFonts w:cs="Arial"/>
                <w:szCs w:val="20"/>
                <w:lang w:val="en-GB"/>
              </w:rPr>
              <w:t>OJSC «</w:t>
            </w:r>
            <w:proofErr w:type="spellStart"/>
            <w:r w:rsidRPr="00194055">
              <w:rPr>
                <w:rFonts w:cs="Arial"/>
                <w:szCs w:val="20"/>
                <w:lang w:val="en-GB"/>
              </w:rPr>
              <w:t>VimpelCom</w:t>
            </w:r>
            <w:proofErr w:type="spellEnd"/>
            <w:r w:rsidRPr="00194055">
              <w:rPr>
                <w:rFonts w:cs="Arial"/>
                <w:szCs w:val="20"/>
                <w:lang w:val="en-GB"/>
              </w:rPr>
              <w:t>»</w:t>
            </w:r>
          </w:p>
        </w:tc>
        <w:tc>
          <w:tcPr>
            <w:tcW w:w="215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2020-2025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w:t>
            </w:r>
          </w:p>
        </w:tc>
      </w:tr>
    </w:tbl>
    <w:p w:rsidR="00B63017" w:rsidRPr="00194055" w:rsidRDefault="00B63017" w:rsidP="00B63017">
      <w:pPr>
        <w:suppressAutoHyphens/>
        <w:rPr>
          <w:rFonts w:cs="Arial"/>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 xml:space="preserve">Serbia (March 2010) </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26"/>
        <w:gridCol w:w="2172"/>
        <w:gridCol w:w="2931"/>
      </w:tblGrid>
      <w:tr w:rsidR="00B63017" w:rsidRPr="00194055" w:rsidTr="00E72FF9">
        <w:trPr>
          <w:trHeight w:val="560"/>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7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3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583"/>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TELEKOM SRBIJA</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217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3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28.07.2006. – 28.07.2016., non-tradable</w:t>
            </w:r>
          </w:p>
        </w:tc>
      </w:tr>
      <w:tr w:rsidR="00B63017" w:rsidRPr="00194055" w:rsidTr="00E72FF9">
        <w:trPr>
          <w:trHeight w:val="576"/>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TELENOR</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17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3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31.08.2006. – 31.08.2016., non-tradable</w:t>
            </w:r>
          </w:p>
        </w:tc>
      </w:tr>
      <w:tr w:rsidR="00B63017" w:rsidRPr="00194055" w:rsidTr="00E72FF9">
        <w:trPr>
          <w:trHeight w:val="52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VIP MOBILE</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217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3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10.11.2006. – 10.11.2016., non-tradable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Slovak Republic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126"/>
        <w:gridCol w:w="1985"/>
        <w:gridCol w:w="2693"/>
      </w:tblGrid>
      <w:tr w:rsidR="00B63017" w:rsidRPr="00194055" w:rsidTr="00E72FF9">
        <w:trPr>
          <w:trHeight w:val="435"/>
        </w:trPr>
        <w:tc>
          <w:tcPr>
            <w:tcW w:w="266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6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660"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Orange </w:t>
            </w:r>
            <w:proofErr w:type="spellStart"/>
            <w:r w:rsidRPr="00194055">
              <w:rPr>
                <w:rFonts w:cs="Arial"/>
                <w:szCs w:val="20"/>
                <w:lang w:val="en-GB" w:eastAsia="nl-NL"/>
              </w:rPr>
              <w:t>Slovensko</w:t>
            </w:r>
            <w:proofErr w:type="spellEnd"/>
            <w:r w:rsidRPr="00194055">
              <w:rPr>
                <w:rFonts w:cs="Arial"/>
                <w:szCs w:val="20"/>
                <w:lang w:val="en-GB" w:eastAsia="nl-NL"/>
              </w:rPr>
              <w:t xml:space="preserve">, </w:t>
            </w:r>
            <w:proofErr w:type="spellStart"/>
            <w:r w:rsidRPr="00194055">
              <w:rPr>
                <w:rFonts w:cs="Arial"/>
                <w:szCs w:val="20"/>
                <w:lang w:val="en-GB" w:eastAsia="nl-NL"/>
              </w:rPr>
              <w:t>a.s</w:t>
            </w:r>
            <w:proofErr w:type="spellEnd"/>
            <w:r w:rsidRPr="00194055">
              <w:rPr>
                <w:rFonts w:cs="Arial"/>
                <w:szCs w:val="20"/>
                <w:lang w:val="en-GB" w:eastAsia="nl-NL"/>
              </w:rPr>
              <w:t>.</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2693"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19.07.2002 – 31.08.2026, Tradable</w:t>
            </w:r>
          </w:p>
        </w:tc>
      </w:tr>
      <w:tr w:rsidR="00B63017" w:rsidRPr="00194055" w:rsidTr="00E72FF9">
        <w:trPr>
          <w:trHeight w:val="284"/>
        </w:trPr>
        <w:tc>
          <w:tcPr>
            <w:tcW w:w="2660"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Slovak Telekom, </w:t>
            </w:r>
            <w:proofErr w:type="spellStart"/>
            <w:r w:rsidRPr="00194055">
              <w:rPr>
                <w:rFonts w:cs="Arial"/>
                <w:szCs w:val="20"/>
                <w:lang w:val="en-GB" w:eastAsia="nl-NL"/>
              </w:rPr>
              <w:t>a.s</w:t>
            </w:r>
            <w:proofErr w:type="spellEnd"/>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2693"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16.07.2002 – 31.08.2026, Tradable</w:t>
            </w:r>
          </w:p>
        </w:tc>
      </w:tr>
      <w:tr w:rsidR="00B63017" w:rsidRPr="00194055" w:rsidTr="00E72FF9">
        <w:trPr>
          <w:trHeight w:val="301"/>
        </w:trPr>
        <w:tc>
          <w:tcPr>
            <w:tcW w:w="2660" w:type="dxa"/>
            <w:vAlign w:val="center"/>
          </w:tcPr>
          <w:p w:rsidR="00B63017" w:rsidRPr="009E183B" w:rsidRDefault="00B63017" w:rsidP="00E72FF9">
            <w:pPr>
              <w:overflowPunct w:val="0"/>
              <w:autoSpaceDE w:val="0"/>
              <w:autoSpaceDN w:val="0"/>
              <w:adjustRightInd w:val="0"/>
              <w:textAlignment w:val="baseline"/>
              <w:rPr>
                <w:rFonts w:cs="Arial"/>
                <w:szCs w:val="20"/>
                <w:lang w:val="es-ES_tradnl" w:eastAsia="nl-NL"/>
              </w:rPr>
            </w:pPr>
            <w:r w:rsidRPr="009E183B">
              <w:rPr>
                <w:rFonts w:cs="Arial"/>
                <w:szCs w:val="20"/>
                <w:lang w:val="es-ES_tradnl" w:eastAsia="nl-NL"/>
              </w:rPr>
              <w:t>Telefónica  Slovakia, s.r.o.</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2693"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07.09.2006 – 07.09.2026 , Tradable</w:t>
            </w:r>
          </w:p>
        </w:tc>
      </w:tr>
    </w:tbl>
    <w:p w:rsidR="00B63017" w:rsidRPr="00194055" w:rsidRDefault="00B63017" w:rsidP="00B63017">
      <w:pPr>
        <w:overflowPunct w:val="0"/>
        <w:autoSpaceDE w:val="0"/>
        <w:autoSpaceDN w:val="0"/>
        <w:adjustRightInd w:val="0"/>
        <w:jc w:val="both"/>
        <w:textAlignment w:val="baseline"/>
        <w:rPr>
          <w:rFonts w:cs="Arial"/>
          <w:szCs w:val="20"/>
          <w:lang w:val="en-GB" w:eastAsia="nl-NL"/>
        </w:rPr>
      </w:pPr>
      <w:r w:rsidRPr="00194055">
        <w:rPr>
          <w:rFonts w:cs="Arial"/>
          <w:szCs w:val="20"/>
          <w:lang w:val="en-GB" w:eastAsia="nl-NL"/>
        </w:rPr>
        <w:t>Note: This band is currently not in use.</w:t>
      </w:r>
    </w:p>
    <w:p w:rsidR="00B63017" w:rsidRPr="00194055" w:rsidRDefault="00B63017" w:rsidP="00B63017">
      <w:pPr>
        <w:overflowPunct w:val="0"/>
        <w:autoSpaceDE w:val="0"/>
        <w:autoSpaceDN w:val="0"/>
        <w:adjustRightInd w:val="0"/>
        <w:jc w:val="both"/>
        <w:textAlignment w:val="baseline"/>
        <w:rPr>
          <w:rFonts w:cs="Arial"/>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Slovenia (June 2013)</w:t>
      </w:r>
    </w:p>
    <w:p w:rsidR="00B63017" w:rsidRPr="00194055" w:rsidRDefault="00B63017" w:rsidP="00B63017">
      <w:pPr>
        <w:keepNext/>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2537"/>
        <w:gridCol w:w="2693"/>
        <w:gridCol w:w="2410"/>
      </w:tblGrid>
      <w:tr w:rsidR="00B63017" w:rsidRPr="00194055" w:rsidTr="00E72FF9">
        <w:trPr>
          <w:trHeight w:val="435"/>
        </w:trPr>
        <w:tc>
          <w:tcPr>
            <w:tcW w:w="1966"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537"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693"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10"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57"/>
        </w:trPr>
        <w:tc>
          <w:tcPr>
            <w:tcW w:w="1966"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MOBITEL</w:t>
            </w:r>
          </w:p>
        </w:tc>
        <w:tc>
          <w:tcPr>
            <w:tcW w:w="2537"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693"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tc>
        <w:tc>
          <w:tcPr>
            <w:tcW w:w="2410"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06.09.2004 – 27.11.2016</w:t>
            </w:r>
          </w:p>
        </w:tc>
      </w:tr>
      <w:tr w:rsidR="00B63017" w:rsidRPr="00194055" w:rsidTr="00E72FF9">
        <w:trPr>
          <w:trHeight w:val="339"/>
        </w:trPr>
        <w:tc>
          <w:tcPr>
            <w:tcW w:w="196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T-2</w:t>
            </w:r>
          </w:p>
        </w:tc>
        <w:tc>
          <w:tcPr>
            <w:tcW w:w="253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269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21.09.2006 – 21.09.2021</w:t>
            </w:r>
          </w:p>
        </w:tc>
      </w:tr>
      <w:tr w:rsidR="00B63017" w:rsidRPr="00194055" w:rsidTr="00E72FF9">
        <w:trPr>
          <w:trHeight w:val="363"/>
        </w:trPr>
        <w:tc>
          <w:tcPr>
            <w:tcW w:w="196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SI.MOBIL</w:t>
            </w:r>
          </w:p>
        </w:tc>
        <w:tc>
          <w:tcPr>
            <w:tcW w:w="253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 – 1920 MHz</w:t>
            </w:r>
          </w:p>
        </w:tc>
        <w:tc>
          <w:tcPr>
            <w:tcW w:w="269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21.09.2006 – 21.09.2021</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Spain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 xml:space="preserve">1900-1920 </w:t>
      </w:r>
      <w:proofErr w:type="gramStart"/>
      <w:r w:rsidRPr="00194055">
        <w:rPr>
          <w:rFonts w:cs="Arial"/>
          <w:b/>
          <w:szCs w:val="20"/>
          <w:lang w:val="en-GB" w:eastAsia="nl-NL"/>
        </w:rPr>
        <w:t>MHz  (</w:t>
      </w:r>
      <w:proofErr w:type="gramEnd"/>
      <w:r w:rsidRPr="00194055">
        <w:rPr>
          <w:rFonts w:cs="Arial"/>
          <w:b/>
          <w:szCs w:val="20"/>
          <w:lang w:val="en-GB" w:eastAsia="nl-NL"/>
        </w:rPr>
        <w:t>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645"/>
        <w:gridCol w:w="2458"/>
      </w:tblGrid>
      <w:tr w:rsidR="00B63017" w:rsidRPr="00194055" w:rsidTr="00E72FF9">
        <w:trPr>
          <w:trHeight w:val="435"/>
        </w:trPr>
        <w:tc>
          <w:tcPr>
            <w:tcW w:w="195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281"/>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1900.1-1905.1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UMTS TDD</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r w:rsidR="00B63017" w:rsidRPr="00194055" w:rsidTr="00E72FF9">
        <w:trPr>
          <w:trHeight w:val="281"/>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1905.1-1910.1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UMTS TDD</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r w:rsidR="00B63017" w:rsidRPr="00194055" w:rsidTr="00E72FF9">
        <w:trPr>
          <w:trHeight w:val="330"/>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Telefónica</w:t>
            </w:r>
            <w:proofErr w:type="spellEnd"/>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1910.1 – 1915.1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 xml:space="preserve">UMTS TDD </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r w:rsidR="00B63017" w:rsidRPr="00194055" w:rsidTr="00E72FF9">
        <w:trPr>
          <w:trHeight w:val="350"/>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Xfera</w:t>
            </w:r>
            <w:proofErr w:type="spellEnd"/>
            <w:r w:rsidRPr="00194055">
              <w:rPr>
                <w:rFonts w:cs="Arial"/>
                <w:szCs w:val="20"/>
                <w:lang w:val="en-GB" w:eastAsia="nl-NL"/>
              </w:rPr>
              <w:t xml:space="preserve"> (</w:t>
            </w:r>
            <w:proofErr w:type="spellStart"/>
            <w:r w:rsidRPr="00194055">
              <w:rPr>
                <w:rFonts w:cs="Arial"/>
                <w:szCs w:val="20"/>
                <w:lang w:val="en-GB" w:eastAsia="nl-NL"/>
              </w:rPr>
              <w:t>Yoigo</w:t>
            </w:r>
            <w:proofErr w:type="spellEnd"/>
            <w:r w:rsidRPr="00194055">
              <w:rPr>
                <w:rFonts w:cs="Arial"/>
                <w:szCs w:val="20"/>
                <w:lang w:val="en-GB" w:eastAsia="nl-NL"/>
              </w:rPr>
              <w:t>)</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1915.1-1920.1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 xml:space="preserve">UMTS TDD </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Sweden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2194"/>
        <w:gridCol w:w="2081"/>
        <w:gridCol w:w="2455"/>
      </w:tblGrid>
      <w:tr w:rsidR="00B63017" w:rsidRPr="00194055" w:rsidTr="00E72FF9">
        <w:trPr>
          <w:trHeight w:val="347"/>
        </w:trPr>
        <w:tc>
          <w:tcPr>
            <w:tcW w:w="287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9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08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5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11"/>
        </w:trPr>
        <w:tc>
          <w:tcPr>
            <w:tcW w:w="2876" w:type="dxa"/>
          </w:tcPr>
          <w:p w:rsidR="00B63017" w:rsidRPr="00512C73" w:rsidRDefault="00B63017" w:rsidP="00E72FF9">
            <w:pPr>
              <w:overflowPunct w:val="0"/>
              <w:autoSpaceDE w:val="0"/>
              <w:autoSpaceDN w:val="0"/>
              <w:adjustRightInd w:val="0"/>
              <w:textAlignment w:val="baseline"/>
              <w:rPr>
                <w:rFonts w:cs="Arial"/>
                <w:szCs w:val="20"/>
                <w:lang w:val="da-DK" w:eastAsia="nl-NL"/>
              </w:rPr>
            </w:pPr>
            <w:r w:rsidRPr="00512C73">
              <w:rPr>
                <w:rFonts w:cs="Arial"/>
                <w:szCs w:val="20"/>
                <w:lang w:val="da-DK" w:eastAsia="nl-NL"/>
              </w:rPr>
              <w:t>Svenska UMTS Licens AB (Tele2+TeliaSonera)</w:t>
            </w:r>
          </w:p>
        </w:tc>
        <w:tc>
          <w:tcPr>
            <w:tcW w:w="219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1905.0 -1910.0 MHz</w:t>
            </w:r>
          </w:p>
        </w:tc>
        <w:tc>
          <w:tcPr>
            <w:tcW w:w="208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245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16.12.2000 – 31.12.2025</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r w:rsidR="00B63017" w:rsidRPr="00194055" w:rsidTr="00E72FF9">
        <w:trPr>
          <w:trHeight w:val="208"/>
        </w:trPr>
        <w:tc>
          <w:tcPr>
            <w:tcW w:w="287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HI3G Access AB</w:t>
            </w:r>
          </w:p>
        </w:tc>
        <w:tc>
          <w:tcPr>
            <w:tcW w:w="219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1910.0 – 1915.0 MHz</w:t>
            </w:r>
          </w:p>
        </w:tc>
        <w:tc>
          <w:tcPr>
            <w:tcW w:w="208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245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16.12.2000 – 31.12.2025</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r w:rsidR="00B63017" w:rsidRPr="00194055" w:rsidTr="00E72FF9">
        <w:trPr>
          <w:trHeight w:val="128"/>
        </w:trPr>
        <w:tc>
          <w:tcPr>
            <w:tcW w:w="287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Telenor </w:t>
            </w:r>
            <w:proofErr w:type="spellStart"/>
            <w:r w:rsidRPr="00194055">
              <w:rPr>
                <w:rFonts w:cs="Arial"/>
                <w:szCs w:val="20"/>
                <w:lang w:val="en-GB" w:eastAsia="nl-NL"/>
              </w:rPr>
              <w:t>Sverige</w:t>
            </w:r>
            <w:proofErr w:type="spellEnd"/>
            <w:r w:rsidRPr="00194055">
              <w:rPr>
                <w:rFonts w:cs="Arial"/>
                <w:szCs w:val="20"/>
                <w:lang w:val="en-GB" w:eastAsia="nl-NL"/>
              </w:rPr>
              <w:t xml:space="preserve"> AB</w:t>
            </w:r>
          </w:p>
        </w:tc>
        <w:tc>
          <w:tcPr>
            <w:tcW w:w="219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1915.0 – 1920.0 MHz</w:t>
            </w:r>
          </w:p>
        </w:tc>
        <w:tc>
          <w:tcPr>
            <w:tcW w:w="208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245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16.12.2000 – 31.12.2025</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bl>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Switzerland (July 2012)</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268"/>
        <w:gridCol w:w="2126"/>
        <w:gridCol w:w="2410"/>
      </w:tblGrid>
      <w:tr w:rsidR="00B63017" w:rsidRPr="00194055" w:rsidTr="00E72FF9">
        <w:trPr>
          <w:trHeight w:val="435"/>
        </w:trPr>
        <w:tc>
          <w:tcPr>
            <w:tcW w:w="280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p>
        </w:tc>
        <w:tc>
          <w:tcPr>
            <w:tcW w:w="22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Networks SA</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1905.5 – 1910.5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 01 – DEC 16</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2"/>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Sunrise Communications AG</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1910.5 – 1915.5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 01 – DEC 16</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Swisscom (</w:t>
            </w:r>
            <w:proofErr w:type="spellStart"/>
            <w:r w:rsidRPr="00194055">
              <w:rPr>
                <w:rFonts w:cs="Arial"/>
                <w:szCs w:val="20"/>
                <w:lang w:val="en-GB" w:eastAsia="nl-NL"/>
              </w:rPr>
              <w:t>Schweiz</w:t>
            </w:r>
            <w:proofErr w:type="spellEnd"/>
            <w:r w:rsidRPr="00194055">
              <w:rPr>
                <w:rFonts w:cs="Arial"/>
                <w:szCs w:val="20"/>
                <w:lang w:val="en-GB" w:eastAsia="nl-NL"/>
              </w:rPr>
              <w:t>) AG</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1915.5 – 1920.5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 01 – DEC 16</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assigned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1900.5 – 1905.5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2010.0 – 2025.0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r>
    </w:tbl>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Turkey (January 2010)</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268"/>
        <w:gridCol w:w="2247"/>
        <w:gridCol w:w="2289"/>
      </w:tblGrid>
      <w:tr w:rsidR="00B63017" w:rsidRPr="00194055" w:rsidTr="00E72FF9">
        <w:trPr>
          <w:trHeight w:val="435"/>
        </w:trPr>
        <w:tc>
          <w:tcPr>
            <w:tcW w:w="280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2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24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28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802" w:type="dxa"/>
            <w:vAlign w:val="center"/>
          </w:tcPr>
          <w:p w:rsidR="00B63017" w:rsidRPr="00194055" w:rsidRDefault="00B63017" w:rsidP="00E72FF9">
            <w:pPr>
              <w:spacing w:before="60" w:after="60"/>
              <w:rPr>
                <w:rFonts w:cs="Arial"/>
                <w:szCs w:val="20"/>
                <w:lang w:val="en-GB"/>
              </w:rPr>
            </w:pPr>
            <w:r w:rsidRPr="00194055">
              <w:rPr>
                <w:rFonts w:cs="Arial"/>
                <w:szCs w:val="20"/>
                <w:lang w:val="en-GB"/>
              </w:rPr>
              <w:t>VODAFONE</w:t>
            </w:r>
          </w:p>
        </w:tc>
        <w:tc>
          <w:tcPr>
            <w:tcW w:w="2268" w:type="dxa"/>
            <w:vAlign w:val="center"/>
          </w:tcPr>
          <w:p w:rsidR="00B63017" w:rsidRPr="00194055" w:rsidRDefault="00B63017" w:rsidP="00E72FF9">
            <w:pPr>
              <w:spacing w:before="60" w:after="60"/>
              <w:rPr>
                <w:rFonts w:cs="Arial"/>
                <w:szCs w:val="20"/>
                <w:lang w:val="en-GB"/>
              </w:rPr>
            </w:pPr>
            <w:r w:rsidRPr="00194055">
              <w:rPr>
                <w:rFonts w:cs="Arial"/>
                <w:szCs w:val="20"/>
                <w:lang w:val="en-GB"/>
              </w:rPr>
              <w:t>2010-2015 MHz</w:t>
            </w:r>
          </w:p>
        </w:tc>
        <w:tc>
          <w:tcPr>
            <w:tcW w:w="224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IMT/UMTS</w:t>
            </w:r>
          </w:p>
        </w:tc>
        <w:tc>
          <w:tcPr>
            <w:tcW w:w="2289" w:type="dxa"/>
            <w:vAlign w:val="center"/>
          </w:tcPr>
          <w:p w:rsidR="00B63017" w:rsidRPr="00194055" w:rsidRDefault="00B63017" w:rsidP="00E72FF9">
            <w:pPr>
              <w:suppressAutoHyphens/>
              <w:rPr>
                <w:rFonts w:cs="Arial"/>
                <w:szCs w:val="20"/>
                <w:lang w:val="en-GB" w:eastAsia="en-IE"/>
              </w:rPr>
            </w:pPr>
            <w:r w:rsidRPr="00194055">
              <w:rPr>
                <w:rFonts w:cs="Arial"/>
                <w:szCs w:val="20"/>
                <w:lang w:val="en-GB" w:eastAsia="en-IE"/>
              </w:rPr>
              <w:t>30 April 2009-30 April 2029</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szCs w:val="20"/>
                <w:lang w:val="en-GB" w:eastAsia="nl-NL"/>
              </w:rPr>
              <w:t>Not tradable</w:t>
            </w:r>
          </w:p>
        </w:tc>
      </w:tr>
    </w:tbl>
    <w:p w:rsidR="00B63017" w:rsidRPr="00194055" w:rsidRDefault="00B63017" w:rsidP="00B63017">
      <w:pPr>
        <w:suppressAutoHyphens/>
        <w:ind w:left="180"/>
        <w:rPr>
          <w:rFonts w:cs="Arial"/>
          <w:b/>
          <w:bCs/>
          <w:szCs w:val="20"/>
          <w:lang w:val="en-GB"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Ukraine (March 2010)</w:t>
      </w:r>
    </w:p>
    <w:p w:rsidR="00B63017" w:rsidRPr="00194055" w:rsidRDefault="00B63017" w:rsidP="00B63017">
      <w:pPr>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lastRenderedPageBreak/>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322"/>
        <w:gridCol w:w="2693"/>
        <w:gridCol w:w="2552"/>
      </w:tblGrid>
      <w:tr w:rsidR="00B63017" w:rsidRPr="00194055" w:rsidTr="00E72FF9">
        <w:trPr>
          <w:trHeight w:val="435"/>
        </w:trPr>
        <w:tc>
          <w:tcPr>
            <w:tcW w:w="189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32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6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897"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Ukrtelecom</w:t>
            </w:r>
            <w:proofErr w:type="spellEnd"/>
          </w:p>
        </w:tc>
        <w:tc>
          <w:tcPr>
            <w:tcW w:w="232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2015-2020 MHz</w:t>
            </w:r>
          </w:p>
        </w:tc>
        <w:tc>
          <w:tcPr>
            <w:tcW w:w="269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IMT-2000</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CDMA</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UMTS/WCDMA</w:t>
            </w:r>
          </w:p>
        </w:tc>
        <w:tc>
          <w:tcPr>
            <w:tcW w:w="255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Dec 2005 – Dec 2020</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0C6788"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Pr>
          <w:rFonts w:cs="Arial"/>
          <w:b/>
          <w:bCs/>
          <w:szCs w:val="20"/>
          <w:lang w:val="en-GB" w:eastAsia="en-IE"/>
        </w:rPr>
        <w:t>United Kingdom (Ma</w:t>
      </w:r>
      <w:r w:rsidR="00B63017" w:rsidRPr="00194055">
        <w:rPr>
          <w:rFonts w:cs="Arial"/>
          <w:b/>
          <w:bCs/>
          <w:szCs w:val="20"/>
          <w:lang w:val="en-GB" w:eastAsia="en-IE"/>
        </w:rPr>
        <w:t>rch 2013)</w:t>
      </w:r>
    </w:p>
    <w:p w:rsidR="00B63017" w:rsidRPr="00194055" w:rsidRDefault="00B63017" w:rsidP="00B63017">
      <w:pPr>
        <w:suppressAutoHyphens/>
        <w:rPr>
          <w:rFonts w:cs="Arial"/>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7"/>
        <w:gridCol w:w="2126"/>
        <w:gridCol w:w="2268"/>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 xml:space="preserve">Technology in use (optional) </w:t>
            </w:r>
          </w:p>
        </w:tc>
        <w:tc>
          <w:tcPr>
            <w:tcW w:w="22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en-GB"/>
              </w:rPr>
              <w:t>Telefónica</w:t>
            </w:r>
            <w:proofErr w:type="spellEnd"/>
            <w:r w:rsidRPr="00194055">
              <w:rPr>
                <w:rFonts w:cs="Arial"/>
                <w:szCs w:val="20"/>
                <w:lang w:val="en-GB" w:eastAsia="en-GB"/>
              </w:rPr>
              <w:t xml:space="preserve"> UK Ltd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1909.9-1914.9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r w:rsidR="00B63017" w:rsidRPr="00194055" w:rsidTr="00E72FF9">
        <w:trPr>
          <w:trHeight w:val="390"/>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en-GB"/>
              </w:rPr>
              <w:t>Everything Everywhere  Limited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1899.9-1904.9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r w:rsidR="00B63017" w:rsidRPr="00194055" w:rsidTr="00E72FF9">
        <w:trPr>
          <w:trHeight w:val="527"/>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en-GB"/>
              </w:rPr>
              <w:t>Everything Everywhere  Limited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1904.9-1909.9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r w:rsidR="00B63017" w:rsidRPr="00194055" w:rsidTr="00E72FF9">
        <w:trPr>
          <w:trHeight w:val="449"/>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en-GB"/>
              </w:rPr>
            </w:pPr>
            <w:r w:rsidRPr="00194055">
              <w:rPr>
                <w:rFonts w:cs="Arial"/>
                <w:szCs w:val="20"/>
                <w:lang w:val="en-GB" w:eastAsia="en-GB"/>
              </w:rPr>
              <w:t>Hutchison 3G UK Ltd.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en-GB"/>
              </w:rPr>
              <w:t>1914.9 - 1920.0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bl>
    <w:p w:rsidR="00B63017" w:rsidRDefault="00B63017" w:rsidP="00B63017">
      <w:pPr>
        <w:pStyle w:val="ECCParagraph"/>
      </w:pPr>
    </w:p>
    <w:p w:rsidR="00B63017" w:rsidRDefault="00B63017" w:rsidP="00B63017">
      <w:pPr>
        <w:pStyle w:val="ECCParagraph"/>
      </w:pPr>
    </w:p>
    <w:p w:rsidR="00B63017" w:rsidRDefault="00B63017" w:rsidP="00B63017">
      <w:pPr>
        <w:pStyle w:val="ECCParagraph"/>
        <w:sectPr w:rsidR="00B63017" w:rsidSect="00B63017">
          <w:headerReference w:type="even" r:id="rId31"/>
          <w:headerReference w:type="default" r:id="rId32"/>
          <w:footerReference w:type="even" r:id="rId33"/>
          <w:footerReference w:type="default" r:id="rId34"/>
          <w:headerReference w:type="first" r:id="rId35"/>
          <w:pgSz w:w="11907" w:h="16840" w:code="9"/>
          <w:pgMar w:top="907" w:right="851" w:bottom="907" w:left="1418" w:header="720" w:footer="720" w:gutter="0"/>
          <w:cols w:space="720"/>
          <w:docGrid w:linePitch="299"/>
        </w:sectPr>
      </w:pPr>
    </w:p>
    <w:p w:rsidR="00F710F4" w:rsidRPr="00194055" w:rsidRDefault="00F710F4" w:rsidP="00F710F4">
      <w:pPr>
        <w:pStyle w:val="ECCAnnexheading1"/>
        <w:pageBreakBefore/>
      </w:pPr>
      <w:bookmarkStart w:id="854" w:name="_Toc378073671"/>
      <w:r w:rsidRPr="00194055">
        <w:lastRenderedPageBreak/>
        <w:t>Typical Technical Characteristics for ENG/OB Links (Extracted from ERC Recommendation 25-10)</w:t>
      </w:r>
      <w:bookmarkEnd w:id="447"/>
      <w:bookmarkEnd w:id="448"/>
      <w:bookmarkEnd w:id="854"/>
    </w:p>
    <w:p w:rsidR="00EC70BC" w:rsidRPr="00194055" w:rsidRDefault="00EC70BC" w:rsidP="00EC70BC">
      <w:pPr>
        <w:pStyle w:val="Lgende"/>
        <w:rPr>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5</w:t>
      </w:r>
      <w:r w:rsidR="00E310E2" w:rsidRPr="00194055">
        <w:rPr>
          <w:lang w:val="en-GB"/>
        </w:rPr>
        <w:fldChar w:fldCharType="end"/>
      </w:r>
      <w:r w:rsidRPr="00194055">
        <w:rPr>
          <w:lang w:val="en-GB"/>
        </w:rPr>
        <w:t>: Recommended frequency ranges for use by audio and video SAP/SAB links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544"/>
        <w:gridCol w:w="2977"/>
        <w:gridCol w:w="5244"/>
        <w:gridCol w:w="3119"/>
      </w:tblGrid>
      <w:tr w:rsidR="00EC70BC" w:rsidRPr="00194055" w:rsidTr="004F1A1D">
        <w:trPr>
          <w:trHeight w:val="180"/>
          <w:tblHeader/>
        </w:trPr>
        <w:tc>
          <w:tcPr>
            <w:tcW w:w="3544" w:type="dxa"/>
            <w:vMerge w:val="restart"/>
            <w:tcBorders>
              <w:top w:val="single" w:sz="4" w:space="0" w:color="D2232A"/>
              <w:left w:val="single" w:sz="4" w:space="0" w:color="D2232A"/>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Type of link</w:t>
            </w:r>
          </w:p>
        </w:tc>
        <w:tc>
          <w:tcPr>
            <w:tcW w:w="8221" w:type="dxa"/>
            <w:gridSpan w:val="2"/>
            <w:tcBorders>
              <w:top w:val="single" w:sz="4" w:space="0" w:color="D2232A"/>
              <w:left w:val="single" w:sz="4" w:space="0" w:color="FFFFFF" w:themeColor="background1"/>
              <w:bottom w:val="single" w:sz="4" w:space="0" w:color="FFFFFF" w:themeColor="background1"/>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Recommended frequencies</w:t>
            </w:r>
          </w:p>
        </w:tc>
        <w:tc>
          <w:tcPr>
            <w:tcW w:w="3119" w:type="dxa"/>
            <w:vMerge w:val="restart"/>
            <w:tcBorders>
              <w:top w:val="single" w:sz="4" w:space="0" w:color="D2232A"/>
              <w:left w:val="single" w:sz="4" w:space="0" w:color="FFFFFF" w:themeColor="background1"/>
              <w:right w:val="single" w:sz="4" w:space="0" w:color="D2232A"/>
            </w:tcBorders>
            <w:shd w:val="clear" w:color="auto" w:fill="D2232A"/>
            <w:vAlign w:val="center"/>
          </w:tcPr>
          <w:p w:rsidR="00EC70BC" w:rsidRPr="00194055" w:rsidRDefault="00EC70BC" w:rsidP="00FE7E27">
            <w:pPr>
              <w:spacing w:line="288" w:lineRule="auto"/>
              <w:jc w:val="center"/>
              <w:rPr>
                <w:rFonts w:cs="Arial"/>
                <w:b/>
                <w:color w:val="FFFFFF" w:themeColor="background1"/>
                <w:lang w:val="en-GB"/>
              </w:rPr>
            </w:pPr>
            <w:r w:rsidRPr="00194055">
              <w:rPr>
                <w:rFonts w:cs="Arial"/>
                <w:b/>
                <w:iCs/>
                <w:color w:val="FFFFFF" w:themeColor="background1"/>
                <w:lang w:val="en-GB" w:bidi="en-US"/>
              </w:rPr>
              <w:t>Technical parameters</w:t>
            </w:r>
          </w:p>
        </w:tc>
      </w:tr>
      <w:tr w:rsidR="00EC70BC" w:rsidRPr="00194055" w:rsidTr="004F1A1D">
        <w:trPr>
          <w:trHeight w:val="180"/>
          <w:tblHeader/>
        </w:trPr>
        <w:tc>
          <w:tcPr>
            <w:tcW w:w="3544" w:type="dxa"/>
            <w:vMerge/>
            <w:tcBorders>
              <w:left w:val="single" w:sz="4" w:space="0" w:color="D2232A"/>
              <w:bottom w:val="single" w:sz="4" w:space="0" w:color="D2232A"/>
              <w:right w:val="single" w:sz="4" w:space="0" w:color="FFFFFF" w:themeColor="background1"/>
            </w:tcBorders>
            <w:shd w:val="clear" w:color="auto" w:fill="D2232A"/>
            <w:vAlign w:val="center"/>
          </w:tcPr>
          <w:p w:rsidR="00EC70BC" w:rsidRPr="00194055" w:rsidRDefault="00EC70BC" w:rsidP="00FE7E27">
            <w:pPr>
              <w:spacing w:line="288" w:lineRule="auto"/>
              <w:jc w:val="center"/>
              <w:rPr>
                <w:rFonts w:cs="Arial"/>
                <w:b/>
                <w:color w:val="FFFFFF" w:themeColor="background1"/>
                <w:lang w:val="en-GB"/>
              </w:rPr>
            </w:pPr>
          </w:p>
        </w:tc>
        <w:tc>
          <w:tcPr>
            <w:tcW w:w="2977"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Tuning ranges</w:t>
            </w:r>
          </w:p>
        </w:tc>
        <w:tc>
          <w:tcPr>
            <w:tcW w:w="5244"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Preferred sub-bands</w:t>
            </w:r>
          </w:p>
        </w:tc>
        <w:tc>
          <w:tcPr>
            <w:tcW w:w="3119" w:type="dxa"/>
            <w:vMerge/>
            <w:tcBorders>
              <w:left w:val="single" w:sz="4" w:space="0" w:color="FFFFFF" w:themeColor="background1"/>
              <w:bottom w:val="single" w:sz="4" w:space="0" w:color="D2232A"/>
              <w:right w:val="single" w:sz="4" w:space="0" w:color="D2232A"/>
            </w:tcBorders>
            <w:shd w:val="clear" w:color="auto" w:fill="D2232A"/>
            <w:vAlign w:val="center"/>
          </w:tcPr>
          <w:p w:rsidR="00EC70BC" w:rsidRPr="00194055" w:rsidRDefault="00EC70BC" w:rsidP="00FE7E27">
            <w:pPr>
              <w:spacing w:line="288" w:lineRule="auto"/>
              <w:jc w:val="center"/>
              <w:rPr>
                <w:b/>
                <w:color w:val="FFFFFF"/>
                <w:lang w:val="en-GB"/>
              </w:rPr>
            </w:pP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r w:rsidRPr="00194055">
              <w:rPr>
                <w:rFonts w:cs="Arial"/>
                <w:szCs w:val="20"/>
                <w:lang w:val="en-GB"/>
              </w:rPr>
              <w:t>Radio microphones and</w:t>
            </w:r>
          </w:p>
          <w:p w:rsidR="00EC70BC" w:rsidRPr="00194055" w:rsidRDefault="00EC70BC" w:rsidP="00FE7E27">
            <w:pPr>
              <w:rPr>
                <w:rFonts w:cs="Arial"/>
                <w:szCs w:val="20"/>
                <w:lang w:val="en-GB"/>
              </w:rPr>
            </w:pPr>
            <w:r w:rsidRPr="00194055">
              <w:rPr>
                <w:rFonts w:cs="Arial"/>
                <w:szCs w:val="20"/>
                <w:lang w:val="en-GB"/>
              </w:rPr>
              <w:t>In-ear monitors</w:t>
            </w:r>
          </w:p>
          <w:p w:rsidR="00EC70BC" w:rsidRPr="00194055" w:rsidRDefault="00EC70BC" w:rsidP="00FE7E27">
            <w:pPr>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r w:rsidRPr="00194055">
              <w:rPr>
                <w:rFonts w:cs="Arial"/>
                <w:szCs w:val="20"/>
                <w:lang w:val="en-GB"/>
              </w:rPr>
              <w:t>174-216 MHz</w:t>
            </w:r>
          </w:p>
          <w:p w:rsidR="00EC70BC" w:rsidRPr="00194055" w:rsidRDefault="00EC70BC" w:rsidP="00FE7E27">
            <w:pPr>
              <w:rPr>
                <w:rFonts w:cs="Arial"/>
                <w:szCs w:val="20"/>
                <w:lang w:val="en-GB"/>
              </w:rPr>
            </w:pPr>
            <w:r w:rsidRPr="00194055">
              <w:rPr>
                <w:rFonts w:cs="Arial"/>
                <w:szCs w:val="20"/>
                <w:lang w:val="en-GB"/>
              </w:rPr>
              <w:t>470-862 MHz</w:t>
            </w:r>
          </w:p>
          <w:p w:rsidR="00EC70BC" w:rsidRPr="00194055" w:rsidRDefault="00EC70BC" w:rsidP="00FE7E27">
            <w:pPr>
              <w:rPr>
                <w:rFonts w:cs="Arial"/>
                <w:szCs w:val="20"/>
                <w:lang w:val="en-GB"/>
              </w:rPr>
            </w:pPr>
            <w:r w:rsidRPr="00194055">
              <w:rPr>
                <w:rFonts w:cs="Arial"/>
                <w:szCs w:val="20"/>
                <w:lang w:val="en-GB"/>
              </w:rPr>
              <w:t>1785-1800 MHz</w:t>
            </w:r>
          </w:p>
          <w:p w:rsidR="00EC70BC" w:rsidRPr="00194055" w:rsidRDefault="00EC70BC" w:rsidP="00FE7E27">
            <w:pPr>
              <w:rPr>
                <w:rFonts w:cs="Arial"/>
                <w:szCs w:val="20"/>
                <w:lang w:val="en-GB"/>
              </w:rPr>
            </w:pPr>
            <w:r w:rsidRPr="00194055">
              <w:rPr>
                <w:rFonts w:cs="Arial"/>
                <w:szCs w:val="20"/>
                <w:lang w:val="en-GB"/>
              </w:rPr>
              <w:t>(Note 1)</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p>
          <w:p w:rsidR="00EC70BC" w:rsidRPr="00194055" w:rsidRDefault="00EC70BC" w:rsidP="00FE7E27">
            <w:pPr>
              <w:rPr>
                <w:rFonts w:cs="Arial"/>
                <w:szCs w:val="20"/>
                <w:lang w:val="en-GB"/>
              </w:rPr>
            </w:pPr>
          </w:p>
          <w:p w:rsidR="00EC70BC" w:rsidRPr="00194055" w:rsidRDefault="00EC70BC" w:rsidP="00FE7E27">
            <w:pPr>
              <w:rPr>
                <w:rFonts w:cs="Arial"/>
                <w:szCs w:val="20"/>
                <w:lang w:val="en-GB"/>
              </w:rPr>
            </w:pPr>
            <w:r w:rsidRPr="00194055">
              <w:rPr>
                <w:rFonts w:cs="Arial"/>
                <w:szCs w:val="20"/>
                <w:lang w:val="en-GB"/>
              </w:rPr>
              <w:t>1785-1800 MHz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r w:rsidRPr="00194055">
              <w:rPr>
                <w:rFonts w:cs="Arial"/>
                <w:szCs w:val="20"/>
                <w:lang w:val="en-GB"/>
              </w:rPr>
              <w:t>ERC/REC 70-03</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Portable audio links and</w:t>
            </w:r>
          </w:p>
          <w:p w:rsidR="00EC70BC" w:rsidRPr="00194055" w:rsidRDefault="00EC70BC" w:rsidP="00FE7E27">
            <w:pPr>
              <w:suppressAutoHyphens/>
              <w:jc w:val="both"/>
              <w:rPr>
                <w:rFonts w:cs="Arial"/>
                <w:szCs w:val="20"/>
                <w:lang w:val="en-GB"/>
              </w:rPr>
            </w:pPr>
            <w:r w:rsidRPr="00194055">
              <w:rPr>
                <w:rFonts w:cs="Arial"/>
                <w:szCs w:val="20"/>
                <w:lang w:val="en-GB"/>
              </w:rPr>
              <w:t>Mobile audio links and</w:t>
            </w:r>
          </w:p>
          <w:p w:rsidR="00EC70BC" w:rsidRPr="00194055" w:rsidRDefault="00EC70BC" w:rsidP="00FE7E27">
            <w:pPr>
              <w:suppressAutoHyphens/>
              <w:jc w:val="both"/>
              <w:rPr>
                <w:rFonts w:cs="Arial"/>
                <w:szCs w:val="20"/>
                <w:lang w:val="en-GB"/>
              </w:rPr>
            </w:pPr>
            <w:r w:rsidRPr="00194055">
              <w:rPr>
                <w:rFonts w:cs="Arial"/>
                <w:szCs w:val="20"/>
                <w:lang w:val="en-GB"/>
              </w:rPr>
              <w:t>Temporary point-to-point audio links</w:t>
            </w: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VHF/UHF (Note 2)</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None</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42</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Cordless cameras</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2025-2110/2200-2500 MHz</w:t>
            </w:r>
          </w:p>
          <w:p w:rsidR="00EC70BC" w:rsidRPr="00194055" w:rsidRDefault="00EC70BC" w:rsidP="00FE7E27">
            <w:pPr>
              <w:suppressAutoHyphens/>
              <w:jc w:val="both"/>
              <w:rPr>
                <w:rFonts w:cs="Arial"/>
                <w:szCs w:val="20"/>
                <w:lang w:val="en-GB"/>
              </w:rPr>
            </w:pPr>
            <w:r w:rsidRPr="00194055">
              <w:rPr>
                <w:rFonts w:cs="Arial"/>
                <w:szCs w:val="20"/>
                <w:lang w:val="en-GB"/>
              </w:rPr>
              <w:t>10.0-10.60 GHz</w:t>
            </w:r>
          </w:p>
          <w:p w:rsidR="00EC70BC" w:rsidRPr="00194055" w:rsidRDefault="00EC70BC" w:rsidP="00FE7E27">
            <w:pPr>
              <w:suppressAutoHyphens/>
              <w:jc w:val="both"/>
              <w:rPr>
                <w:rFonts w:cs="Arial"/>
                <w:szCs w:val="20"/>
                <w:lang w:val="en-GB"/>
              </w:rPr>
            </w:pPr>
            <w:r w:rsidRPr="00194055">
              <w:rPr>
                <w:rFonts w:cs="Arial"/>
                <w:szCs w:val="20"/>
                <w:lang w:val="en-GB"/>
              </w:rPr>
              <w:t>21.2-24.5 GHz</w:t>
            </w:r>
          </w:p>
          <w:p w:rsidR="00EC70BC" w:rsidRPr="00194055" w:rsidRDefault="00EC70BC" w:rsidP="00FE7E27">
            <w:pPr>
              <w:suppressAutoHyphens/>
              <w:jc w:val="both"/>
              <w:rPr>
                <w:rFonts w:cs="Arial"/>
                <w:szCs w:val="20"/>
                <w:lang w:val="en-GB"/>
              </w:rPr>
            </w:pPr>
            <w:r w:rsidRPr="00194055">
              <w:rPr>
                <w:rFonts w:cs="Arial"/>
                <w:szCs w:val="20"/>
                <w:lang w:val="en-GB"/>
              </w:rPr>
              <w:t>47.2-50.2 GHz</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r w:rsidRPr="00194055">
              <w:rPr>
                <w:rFonts w:cs="Arial"/>
                <w:szCs w:val="20"/>
                <w:lang w:val="en-GB"/>
              </w:rPr>
              <w:t>10.3-10.45 GHz</w:t>
            </w:r>
          </w:p>
          <w:p w:rsidR="00EC70BC" w:rsidRPr="00194055" w:rsidRDefault="00EC70BC" w:rsidP="00FE7E27">
            <w:pPr>
              <w:suppressAutoHyphens/>
              <w:jc w:val="both"/>
              <w:rPr>
                <w:rFonts w:cs="Arial"/>
                <w:szCs w:val="20"/>
                <w:lang w:val="en-GB"/>
              </w:rPr>
            </w:pPr>
            <w:r w:rsidRPr="00194055">
              <w:rPr>
                <w:rFonts w:cs="Arial"/>
                <w:szCs w:val="20"/>
                <w:lang w:val="en-GB"/>
              </w:rPr>
              <w:t>21.2-21.4 GHz, 22.6-23.0 GHz and 24.25-24.5 GHz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p w:rsidR="00EC70BC" w:rsidRPr="00194055" w:rsidRDefault="00EC70BC" w:rsidP="00FE7E27">
            <w:pPr>
              <w:suppressAutoHyphens/>
              <w:jc w:val="both"/>
              <w:rPr>
                <w:rFonts w:cs="Arial"/>
                <w:szCs w:val="20"/>
                <w:lang w:val="en-GB"/>
              </w:rPr>
            </w:pP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Portable video links</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2025-2110/2200-2500 MHz</w:t>
            </w:r>
          </w:p>
          <w:p w:rsidR="00EC70BC" w:rsidRPr="00194055" w:rsidRDefault="00EC70BC" w:rsidP="00FE7E27">
            <w:pPr>
              <w:suppressAutoHyphens/>
              <w:jc w:val="both"/>
              <w:rPr>
                <w:rFonts w:cs="Arial"/>
                <w:szCs w:val="20"/>
                <w:lang w:val="en-GB"/>
              </w:rPr>
            </w:pPr>
            <w:r w:rsidRPr="00194055">
              <w:rPr>
                <w:rFonts w:cs="Arial"/>
                <w:szCs w:val="20"/>
                <w:lang w:val="en-GB"/>
              </w:rPr>
              <w:t>2500-2690 MHz (Note 4)</w:t>
            </w:r>
          </w:p>
          <w:p w:rsidR="00EC70BC" w:rsidRPr="00194055" w:rsidRDefault="00EC70BC" w:rsidP="00FE7E27">
            <w:pPr>
              <w:suppressAutoHyphens/>
              <w:jc w:val="both"/>
              <w:rPr>
                <w:rFonts w:cs="Arial"/>
                <w:szCs w:val="20"/>
                <w:lang w:val="en-GB"/>
              </w:rPr>
            </w:pPr>
            <w:r w:rsidRPr="00194055">
              <w:rPr>
                <w:rFonts w:cs="Arial"/>
                <w:szCs w:val="20"/>
                <w:lang w:val="en-GB"/>
              </w:rPr>
              <w:t>10.0-10.60 GHz</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r w:rsidRPr="00194055">
              <w:rPr>
                <w:rFonts w:cs="Arial"/>
                <w:szCs w:val="20"/>
                <w:lang w:val="en-GB"/>
              </w:rPr>
              <w:t>10.3-10.45 GHz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Mobile video links</w:t>
            </w:r>
          </w:p>
          <w:p w:rsidR="00EC70BC" w:rsidRPr="00194055" w:rsidRDefault="00EC70BC" w:rsidP="00FE7E27">
            <w:pPr>
              <w:suppressAutoHyphens/>
              <w:jc w:val="both"/>
              <w:rPr>
                <w:rFonts w:cs="Arial"/>
                <w:szCs w:val="20"/>
                <w:lang w:val="en-GB"/>
              </w:rPr>
            </w:pPr>
            <w:r w:rsidRPr="00194055">
              <w:rPr>
                <w:rFonts w:cs="Arial"/>
                <w:szCs w:val="20"/>
                <w:lang w:val="en-GB"/>
              </w:rPr>
              <w:t>(airborne and vehicular)</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E72FF9" w:rsidRDefault="00EC70BC" w:rsidP="00FE7E27">
            <w:pPr>
              <w:suppressAutoHyphens/>
              <w:jc w:val="both"/>
              <w:rPr>
                <w:rFonts w:cs="Arial"/>
                <w:szCs w:val="20"/>
                <w:lang w:val="fr-FR"/>
              </w:rPr>
            </w:pPr>
            <w:r w:rsidRPr="00E72FF9">
              <w:rPr>
                <w:rFonts w:cs="Arial"/>
                <w:szCs w:val="20"/>
                <w:lang w:val="fr-FR"/>
              </w:rPr>
              <w:t>2025-2110/2200-2500 MHz</w:t>
            </w:r>
          </w:p>
          <w:p w:rsidR="00EC70BC" w:rsidRPr="00E72FF9" w:rsidRDefault="00EC70BC" w:rsidP="00FE7E27">
            <w:pPr>
              <w:suppressAutoHyphens/>
              <w:jc w:val="both"/>
              <w:rPr>
                <w:rFonts w:cs="Arial"/>
                <w:szCs w:val="20"/>
                <w:lang w:val="fr-FR"/>
              </w:rPr>
            </w:pPr>
            <w:r w:rsidRPr="00E72FF9">
              <w:rPr>
                <w:rFonts w:cs="Arial"/>
                <w:szCs w:val="20"/>
                <w:lang w:val="fr-FR"/>
              </w:rPr>
              <w:t>2500-2690 MHz (Note 4)</w:t>
            </w:r>
          </w:p>
          <w:p w:rsidR="00EC70BC" w:rsidRPr="00E72FF9" w:rsidRDefault="00EC70BC" w:rsidP="00FE7E27">
            <w:pPr>
              <w:suppressAutoHyphens/>
              <w:jc w:val="both"/>
              <w:rPr>
                <w:rFonts w:cs="Arial"/>
                <w:szCs w:val="20"/>
                <w:lang w:val="fr-FR"/>
              </w:rPr>
            </w:pPr>
            <w:r w:rsidRPr="00E72FF9">
              <w:rPr>
                <w:rFonts w:cs="Arial"/>
                <w:szCs w:val="20"/>
                <w:lang w:val="fr-FR"/>
              </w:rPr>
              <w:t>3400-3600 MHz (Note 5)</w:t>
            </w:r>
          </w:p>
        </w:tc>
        <w:tc>
          <w:tcPr>
            <w:tcW w:w="5244" w:type="dxa"/>
            <w:tcBorders>
              <w:top w:val="single" w:sz="4" w:space="0" w:color="D2232A"/>
              <w:left w:val="single" w:sz="4" w:space="0" w:color="D2232A"/>
              <w:bottom w:val="single" w:sz="4" w:space="0" w:color="D2232A"/>
              <w:right w:val="single" w:sz="4" w:space="0" w:color="D2232A"/>
            </w:tcBorders>
          </w:tcPr>
          <w:p w:rsidR="00EC70BC" w:rsidRPr="00E72FF9" w:rsidRDefault="00EC70BC" w:rsidP="00FE7E27">
            <w:pPr>
              <w:suppressAutoHyphens/>
              <w:jc w:val="both"/>
              <w:rPr>
                <w:rFonts w:cs="Arial"/>
                <w:szCs w:val="20"/>
                <w:lang w:val="fr-FR"/>
              </w:rPr>
            </w:pP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Temporary point-to-point video links</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Fixed service bands (Note 6)</w:t>
            </w:r>
          </w:p>
          <w:p w:rsidR="00EC70BC" w:rsidRPr="00194055" w:rsidRDefault="00EC70BC" w:rsidP="00FE7E27">
            <w:pPr>
              <w:suppressAutoHyphens/>
              <w:jc w:val="both"/>
              <w:rPr>
                <w:rFonts w:cs="Arial"/>
                <w:szCs w:val="20"/>
                <w:lang w:val="en-GB"/>
              </w:rPr>
            </w:pPr>
            <w:r w:rsidRPr="00194055">
              <w:rPr>
                <w:rFonts w:cs="Arial"/>
                <w:szCs w:val="20"/>
                <w:lang w:val="en-GB"/>
              </w:rPr>
              <w:t>10.0-10.68 GHz (Note 3)</w:t>
            </w:r>
          </w:p>
          <w:p w:rsidR="00EC70BC" w:rsidRPr="00194055" w:rsidRDefault="00EC70BC" w:rsidP="00FE7E27">
            <w:pPr>
              <w:suppressAutoHyphens/>
              <w:jc w:val="both"/>
              <w:rPr>
                <w:rFonts w:cs="Arial"/>
                <w:szCs w:val="20"/>
                <w:lang w:val="en-GB"/>
              </w:rPr>
            </w:pPr>
            <w:r w:rsidRPr="00194055">
              <w:rPr>
                <w:rFonts w:cs="Arial"/>
                <w:szCs w:val="20"/>
                <w:lang w:val="en-GB"/>
              </w:rPr>
              <w:t>21.2-24.5 GHz</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r w:rsidRPr="00194055">
              <w:rPr>
                <w:rFonts w:cs="Arial"/>
                <w:szCs w:val="20"/>
                <w:lang w:val="en-GB"/>
              </w:rPr>
              <w:t>10.3-10.45 GHz</w:t>
            </w:r>
          </w:p>
          <w:p w:rsidR="00EC70BC" w:rsidRPr="00194055" w:rsidRDefault="00EC70BC" w:rsidP="00FE7E27">
            <w:pPr>
              <w:suppressAutoHyphens/>
              <w:jc w:val="both"/>
              <w:rPr>
                <w:rFonts w:cs="Arial"/>
                <w:szCs w:val="20"/>
                <w:lang w:val="en-GB"/>
              </w:rPr>
            </w:pPr>
            <w:r w:rsidRPr="00194055">
              <w:rPr>
                <w:rFonts w:cs="Arial"/>
                <w:szCs w:val="20"/>
                <w:lang w:val="en-GB"/>
              </w:rPr>
              <w:t>21.2-21.4 GHz, 22.6-23.0 GHz and 24.25-24.5 GHz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tc>
      </w:tr>
    </w:tbl>
    <w:p w:rsidR="00EC70BC" w:rsidRPr="00194055" w:rsidRDefault="00EC70BC" w:rsidP="00EC70BC">
      <w:pPr>
        <w:rPr>
          <w:lang w:val="en-GB"/>
        </w:rPr>
      </w:pPr>
    </w:p>
    <w:p w:rsidR="00F710F4" w:rsidRPr="00194055" w:rsidRDefault="00F710F4" w:rsidP="00F710F4">
      <w:pPr>
        <w:suppressAutoHyphens/>
        <w:jc w:val="both"/>
        <w:rPr>
          <w:sz w:val="16"/>
          <w:szCs w:val="16"/>
          <w:lang w:val="en-GB" w:eastAsia="de-DE"/>
        </w:rPr>
      </w:pPr>
      <w:r w:rsidRPr="00194055">
        <w:rPr>
          <w:b/>
          <w:sz w:val="16"/>
          <w:szCs w:val="16"/>
          <w:lang w:val="en-GB" w:eastAsia="de-DE"/>
        </w:rPr>
        <w:t>Note 1:</w:t>
      </w:r>
      <w:r w:rsidRPr="00194055">
        <w:rPr>
          <w:sz w:val="16"/>
          <w:szCs w:val="16"/>
          <w:lang w:val="en-GB" w:eastAsia="de-DE"/>
        </w:rPr>
        <w:t xml:space="preserve"> The band 863-865 MHz is available for radio microphones, however due note should be taken that it is used also for non-professional and consumer radio applications (cordless audio, etc.).</w:t>
      </w:r>
    </w:p>
    <w:p w:rsidR="00F710F4" w:rsidRPr="00194055" w:rsidRDefault="00F710F4" w:rsidP="00F710F4">
      <w:pPr>
        <w:suppressAutoHyphens/>
        <w:jc w:val="both"/>
        <w:rPr>
          <w:sz w:val="16"/>
          <w:szCs w:val="16"/>
          <w:lang w:val="en-GB"/>
        </w:rPr>
      </w:pPr>
      <w:proofErr w:type="gramStart"/>
      <w:r w:rsidRPr="00194055">
        <w:rPr>
          <w:b/>
          <w:sz w:val="16"/>
          <w:szCs w:val="16"/>
          <w:lang w:val="en-GB"/>
        </w:rPr>
        <w:t>Note 2:</w:t>
      </w:r>
      <w:r w:rsidRPr="00194055">
        <w:rPr>
          <w:sz w:val="16"/>
          <w:szCs w:val="16"/>
          <w:lang w:val="en-GB"/>
        </w:rPr>
        <w:t xml:space="preserve"> Depending on application scenario, channel width and required transmitter power, the portable, mobile and temporary point-to-point audio links may be accommodated either in the frequency bands 174-216 MHz/470-862 MHz identified for professional radio microphones (typically for low power/wideband applications) or in other VHF/UHF bands, including Private Mobile Radio (PMR) bands (typically for high power/narrowband applications).</w:t>
      </w:r>
      <w:proofErr w:type="gramEnd"/>
    </w:p>
    <w:p w:rsidR="00F710F4" w:rsidRPr="00194055" w:rsidRDefault="00F710F4" w:rsidP="00F710F4">
      <w:pPr>
        <w:suppressAutoHyphens/>
        <w:jc w:val="both"/>
        <w:rPr>
          <w:sz w:val="16"/>
          <w:szCs w:val="16"/>
          <w:lang w:val="en-GB"/>
        </w:rPr>
      </w:pPr>
      <w:r w:rsidRPr="00194055">
        <w:rPr>
          <w:b/>
          <w:sz w:val="16"/>
          <w:szCs w:val="16"/>
          <w:lang w:val="en-GB"/>
        </w:rPr>
        <w:t>Note 3:</w:t>
      </w:r>
      <w:r w:rsidRPr="00194055">
        <w:rPr>
          <w:sz w:val="16"/>
          <w:szCs w:val="16"/>
          <w:lang w:val="en-GB"/>
        </w:rPr>
        <w:t xml:space="preserve"> Only occasional temporary point-to-point links should be allowed in the frequency band 10.6-10.68 GHz. Studies have concluded that even limited deployment of cordless cameras and portable video links in the band 10.6-10.68 GHz will result in interference to the EESS (passive) services using this band (see ECC</w:t>
      </w:r>
      <w:r w:rsidR="007C5C70" w:rsidRPr="00194055">
        <w:rPr>
          <w:sz w:val="16"/>
          <w:szCs w:val="16"/>
          <w:lang w:val="en-GB"/>
        </w:rPr>
        <w:t xml:space="preserve"> </w:t>
      </w:r>
      <w:r w:rsidRPr="00194055">
        <w:rPr>
          <w:sz w:val="16"/>
          <w:szCs w:val="16"/>
          <w:lang w:val="en-GB"/>
        </w:rPr>
        <w:t>R</w:t>
      </w:r>
      <w:r w:rsidR="007C5C70" w:rsidRPr="00194055">
        <w:rPr>
          <w:sz w:val="16"/>
          <w:szCs w:val="16"/>
          <w:lang w:val="en-GB"/>
        </w:rPr>
        <w:t>eport 0</w:t>
      </w:r>
      <w:r w:rsidRPr="00194055">
        <w:rPr>
          <w:sz w:val="16"/>
          <w:szCs w:val="16"/>
          <w:lang w:val="en-GB"/>
        </w:rPr>
        <w:t>17</w:t>
      </w:r>
      <w:r w:rsidR="007C5C70" w:rsidRPr="00194055">
        <w:rPr>
          <w:sz w:val="16"/>
          <w:szCs w:val="16"/>
          <w:lang w:val="en-GB"/>
        </w:rPr>
        <w:t xml:space="preserve"> </w:t>
      </w:r>
      <w:r w:rsidR="00E310E2" w:rsidRPr="00194055">
        <w:rPr>
          <w:sz w:val="16"/>
          <w:szCs w:val="16"/>
          <w:lang w:val="en-GB"/>
        </w:rPr>
        <w:fldChar w:fldCharType="begin"/>
      </w:r>
      <w:r w:rsidR="007C5C70" w:rsidRPr="00194055">
        <w:rPr>
          <w:sz w:val="16"/>
          <w:szCs w:val="16"/>
          <w:lang w:val="en-GB"/>
        </w:rPr>
        <w:instrText xml:space="preserve"> REF _Ref356391027 \n \h </w:instrText>
      </w:r>
      <w:r w:rsidR="00E310E2" w:rsidRPr="00194055">
        <w:rPr>
          <w:sz w:val="16"/>
          <w:szCs w:val="16"/>
          <w:lang w:val="en-GB"/>
        </w:rPr>
      </w:r>
      <w:r w:rsidR="00E310E2" w:rsidRPr="00194055">
        <w:rPr>
          <w:sz w:val="16"/>
          <w:szCs w:val="16"/>
          <w:lang w:val="en-GB"/>
        </w:rPr>
        <w:fldChar w:fldCharType="separate"/>
      </w:r>
      <w:r w:rsidR="00E01494">
        <w:rPr>
          <w:sz w:val="16"/>
          <w:szCs w:val="16"/>
          <w:lang w:val="en-GB"/>
        </w:rPr>
        <w:t>[24]</w:t>
      </w:r>
      <w:r w:rsidR="00E310E2" w:rsidRPr="00194055">
        <w:rPr>
          <w:sz w:val="16"/>
          <w:szCs w:val="16"/>
          <w:lang w:val="en-GB"/>
        </w:rPr>
        <w:fldChar w:fldCharType="end"/>
      </w:r>
      <w:r w:rsidRPr="00194055">
        <w:rPr>
          <w:sz w:val="16"/>
          <w:szCs w:val="16"/>
          <w:lang w:val="en-GB"/>
        </w:rPr>
        <w:t>).</w:t>
      </w:r>
    </w:p>
    <w:p w:rsidR="00F710F4" w:rsidRPr="00194055" w:rsidRDefault="00F710F4" w:rsidP="00F710F4">
      <w:pPr>
        <w:suppressAutoHyphens/>
        <w:jc w:val="both"/>
        <w:rPr>
          <w:sz w:val="16"/>
          <w:szCs w:val="16"/>
          <w:lang w:val="en-GB"/>
        </w:rPr>
      </w:pPr>
      <w:r w:rsidRPr="00194055">
        <w:rPr>
          <w:b/>
          <w:sz w:val="16"/>
          <w:szCs w:val="16"/>
          <w:lang w:val="en-GB"/>
        </w:rPr>
        <w:t>Note 4:</w:t>
      </w:r>
      <w:r w:rsidRPr="00194055">
        <w:rPr>
          <w:sz w:val="16"/>
          <w:szCs w:val="16"/>
          <w:lang w:val="en-GB"/>
        </w:rPr>
        <w:t xml:space="preserve"> The band 2500-2690 MHz will not be available for video SAP/SAB links after the introduction of UMTS/IMT-2000 (see ECC/DEC</w:t>
      </w:r>
      <w:proofErr w:type="gramStart"/>
      <w:r w:rsidRPr="00194055">
        <w:rPr>
          <w:sz w:val="16"/>
          <w:szCs w:val="16"/>
          <w:lang w:val="en-GB"/>
        </w:rPr>
        <w:t>/(</w:t>
      </w:r>
      <w:proofErr w:type="gramEnd"/>
      <w:r w:rsidRPr="00194055">
        <w:rPr>
          <w:sz w:val="16"/>
          <w:szCs w:val="16"/>
          <w:lang w:val="en-GB"/>
        </w:rPr>
        <w:t>02)06</w:t>
      </w:r>
      <w:r w:rsidR="007C5C70" w:rsidRPr="00194055">
        <w:rPr>
          <w:sz w:val="16"/>
          <w:szCs w:val="16"/>
          <w:lang w:val="en-GB"/>
        </w:rPr>
        <w:t xml:space="preserve"> </w:t>
      </w:r>
      <w:r w:rsidR="00E310E2" w:rsidRPr="00194055">
        <w:rPr>
          <w:sz w:val="16"/>
          <w:szCs w:val="16"/>
          <w:lang w:val="en-GB"/>
        </w:rPr>
        <w:fldChar w:fldCharType="begin"/>
      </w:r>
      <w:r w:rsidR="007C5C70" w:rsidRPr="00194055">
        <w:rPr>
          <w:sz w:val="16"/>
          <w:szCs w:val="16"/>
          <w:lang w:val="en-GB"/>
        </w:rPr>
        <w:instrText xml:space="preserve"> REF _Ref356391109 \n \h </w:instrText>
      </w:r>
      <w:r w:rsidR="00E310E2" w:rsidRPr="00194055">
        <w:rPr>
          <w:sz w:val="16"/>
          <w:szCs w:val="16"/>
          <w:lang w:val="en-GB"/>
        </w:rPr>
      </w:r>
      <w:r w:rsidR="00E310E2" w:rsidRPr="00194055">
        <w:rPr>
          <w:sz w:val="16"/>
          <w:szCs w:val="16"/>
          <w:lang w:val="en-GB"/>
        </w:rPr>
        <w:fldChar w:fldCharType="separate"/>
      </w:r>
      <w:r w:rsidR="00E01494">
        <w:rPr>
          <w:sz w:val="16"/>
          <w:szCs w:val="16"/>
          <w:lang w:val="en-GB"/>
        </w:rPr>
        <w:t>[25]</w:t>
      </w:r>
      <w:r w:rsidR="00E310E2" w:rsidRPr="00194055">
        <w:rPr>
          <w:sz w:val="16"/>
          <w:szCs w:val="16"/>
          <w:lang w:val="en-GB"/>
        </w:rPr>
        <w:fldChar w:fldCharType="end"/>
      </w:r>
      <w:r w:rsidR="007C5C70" w:rsidRPr="00194055">
        <w:rPr>
          <w:sz w:val="16"/>
          <w:szCs w:val="16"/>
          <w:lang w:val="en-GB"/>
        </w:rPr>
        <w:t xml:space="preserve"> </w:t>
      </w:r>
      <w:r w:rsidRPr="00194055">
        <w:rPr>
          <w:sz w:val="16"/>
          <w:szCs w:val="16"/>
          <w:lang w:val="en-GB"/>
        </w:rPr>
        <w:t xml:space="preserve">). </w:t>
      </w:r>
    </w:p>
    <w:p w:rsidR="00F710F4" w:rsidRPr="00194055" w:rsidRDefault="00F710F4" w:rsidP="00F710F4">
      <w:pPr>
        <w:suppressAutoHyphens/>
        <w:jc w:val="both"/>
        <w:rPr>
          <w:sz w:val="16"/>
          <w:szCs w:val="16"/>
          <w:lang w:val="en-GB" w:eastAsia="de-DE"/>
        </w:rPr>
      </w:pPr>
      <w:r w:rsidRPr="00194055">
        <w:rPr>
          <w:b/>
          <w:sz w:val="16"/>
          <w:szCs w:val="16"/>
          <w:lang w:val="en-GB" w:eastAsia="de-DE"/>
        </w:rPr>
        <w:t>Note 5:</w:t>
      </w:r>
      <w:r w:rsidRPr="00194055">
        <w:rPr>
          <w:sz w:val="16"/>
          <w:szCs w:val="16"/>
          <w:lang w:val="en-GB" w:eastAsia="de-DE"/>
        </w:rPr>
        <w:t xml:space="preserve"> In countries where the band 3400-3600 MHz is widely used for Fixed Wireless Access (FWA), availability of this band for mobile video SAP/SAB links may be restricted.</w:t>
      </w:r>
    </w:p>
    <w:p w:rsidR="00F710F4" w:rsidRPr="00194055" w:rsidRDefault="00F710F4" w:rsidP="00F710F4">
      <w:pPr>
        <w:suppressAutoHyphens/>
        <w:jc w:val="both"/>
        <w:rPr>
          <w:sz w:val="16"/>
          <w:szCs w:val="16"/>
          <w:lang w:val="en-GB"/>
        </w:rPr>
      </w:pPr>
      <w:r w:rsidRPr="00194055">
        <w:rPr>
          <w:b/>
          <w:sz w:val="16"/>
          <w:szCs w:val="16"/>
          <w:lang w:val="en-GB"/>
        </w:rPr>
        <w:t>Note 6:</w:t>
      </w:r>
      <w:r w:rsidRPr="00194055">
        <w:rPr>
          <w:sz w:val="16"/>
          <w:szCs w:val="16"/>
          <w:lang w:val="en-GB"/>
        </w:rPr>
        <w:t xml:space="preserve"> Temporary point-to-point video links </w:t>
      </w:r>
      <w:proofErr w:type="gramStart"/>
      <w:r w:rsidRPr="00194055">
        <w:rPr>
          <w:sz w:val="16"/>
          <w:szCs w:val="16"/>
          <w:lang w:val="en-GB"/>
        </w:rPr>
        <w:t>are often accommodated</w:t>
      </w:r>
      <w:proofErr w:type="gramEnd"/>
      <w:r w:rsidRPr="00194055">
        <w:rPr>
          <w:sz w:val="16"/>
          <w:szCs w:val="16"/>
          <w:lang w:val="en-GB"/>
        </w:rPr>
        <w:t xml:space="preserve"> in the traditional fixed services’ bands, following the same channel arrangements as the FS links</w:t>
      </w:r>
      <w:r w:rsidR="004F1A1D" w:rsidRPr="00194055">
        <w:rPr>
          <w:sz w:val="16"/>
          <w:szCs w:val="16"/>
          <w:lang w:val="en-GB"/>
        </w:rPr>
        <w:t>.</w:t>
      </w:r>
    </w:p>
    <w:p w:rsidR="004F1A1D" w:rsidRPr="00194055" w:rsidRDefault="004F1A1D">
      <w:pPr>
        <w:rPr>
          <w:sz w:val="16"/>
          <w:szCs w:val="16"/>
          <w:lang w:val="en-GB"/>
        </w:rPr>
      </w:pPr>
      <w:r w:rsidRPr="00194055">
        <w:rPr>
          <w:sz w:val="16"/>
          <w:szCs w:val="16"/>
          <w:lang w:val="en-GB"/>
        </w:rPr>
        <w:br w:type="page"/>
      </w:r>
    </w:p>
    <w:p w:rsidR="004F1A1D" w:rsidRPr="00194055" w:rsidRDefault="004F1A1D" w:rsidP="004F1A1D">
      <w:pPr>
        <w:pStyle w:val="ECCAnnexheading1"/>
      </w:pPr>
      <w:bookmarkStart w:id="855" w:name="_Toc378073672"/>
      <w:r w:rsidRPr="00194055">
        <w:lastRenderedPageBreak/>
        <w:t>Typical Technical Characteristics for ENG/OB Links (Extracted from ERC Report 38</w:t>
      </w:r>
      <w:bookmarkEnd w:id="855"/>
    </w:p>
    <w:p w:rsidR="00F710F4" w:rsidRPr="00194055" w:rsidRDefault="004F1A1D" w:rsidP="004F1A1D">
      <w:pPr>
        <w:pStyle w:val="Lgende"/>
        <w:rPr>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6</w:t>
      </w:r>
      <w:r w:rsidR="00E310E2" w:rsidRPr="00194055">
        <w:rPr>
          <w:lang w:val="en-GB"/>
        </w:rPr>
        <w:fldChar w:fldCharType="end"/>
      </w:r>
      <w:r w:rsidRPr="00194055">
        <w:rPr>
          <w:lang w:val="en-GB"/>
        </w:rPr>
        <w:t>: Typical Technical Characteristics for ENG/OB Links</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668"/>
        <w:gridCol w:w="1275"/>
        <w:gridCol w:w="1665"/>
        <w:gridCol w:w="1454"/>
        <w:gridCol w:w="1421"/>
        <w:gridCol w:w="2550"/>
        <w:gridCol w:w="1982"/>
        <w:gridCol w:w="3119"/>
      </w:tblGrid>
      <w:tr w:rsidR="004F1A1D" w:rsidRPr="00194055" w:rsidTr="001D0551">
        <w:trPr>
          <w:tblHeader/>
        </w:trPr>
        <w:tc>
          <w:tcPr>
            <w:tcW w:w="1668" w:type="dxa"/>
            <w:tcBorders>
              <w:top w:val="single" w:sz="4" w:space="0" w:color="D2232A"/>
              <w:left w:val="single" w:sz="4" w:space="0" w:color="D2232A"/>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Type of Link</w:t>
            </w:r>
          </w:p>
          <w:p w:rsidR="004F1A1D" w:rsidRPr="00194055" w:rsidRDefault="004F1A1D" w:rsidP="004F1A1D">
            <w:pPr>
              <w:jc w:val="center"/>
              <w:rPr>
                <w:rFonts w:cs="Arial"/>
                <w:b/>
                <w:color w:val="FFFFFF" w:themeColor="background1"/>
                <w:lang w:val="en-GB"/>
              </w:rPr>
            </w:pPr>
          </w:p>
        </w:tc>
        <w:tc>
          <w:tcPr>
            <w:tcW w:w="1275"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Range</w:t>
            </w:r>
          </w:p>
        </w:tc>
        <w:tc>
          <w:tcPr>
            <w:tcW w:w="1665"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 xml:space="preserve">Max </w:t>
            </w:r>
            <w:proofErr w:type="spellStart"/>
            <w:r w:rsidR="001D0551" w:rsidRPr="00194055">
              <w:rPr>
                <w:rFonts w:cs="Arial"/>
                <w:b/>
                <w:color w:val="FFFFFF" w:themeColor="background1"/>
                <w:lang w:val="en-GB"/>
              </w:rPr>
              <w:t>e</w:t>
            </w:r>
            <w:r w:rsidRPr="00194055">
              <w:rPr>
                <w:rFonts w:cs="Arial"/>
                <w:b/>
                <w:color w:val="FFFFFF" w:themeColor="background1"/>
                <w:lang w:val="en-GB"/>
              </w:rPr>
              <w:t>.</w:t>
            </w:r>
            <w:r w:rsidR="001D0551" w:rsidRPr="00194055">
              <w:rPr>
                <w:rFonts w:cs="Arial"/>
                <w:b/>
                <w:color w:val="FFFFFF" w:themeColor="background1"/>
                <w:lang w:val="en-GB"/>
              </w:rPr>
              <w:t>i</w:t>
            </w:r>
            <w:r w:rsidRPr="00194055">
              <w:rPr>
                <w:rFonts w:cs="Arial"/>
                <w:b/>
                <w:color w:val="FFFFFF" w:themeColor="background1"/>
                <w:lang w:val="en-GB"/>
              </w:rPr>
              <w:t>.</w:t>
            </w:r>
            <w:r w:rsidR="001D0551" w:rsidRPr="00194055">
              <w:rPr>
                <w:rFonts w:cs="Arial"/>
                <w:b/>
                <w:color w:val="FFFFFF" w:themeColor="background1"/>
                <w:lang w:val="en-GB"/>
              </w:rPr>
              <w:t>r</w:t>
            </w:r>
            <w:r w:rsidRPr="00194055">
              <w:rPr>
                <w:rFonts w:cs="Arial"/>
                <w:b/>
                <w:color w:val="FFFFFF" w:themeColor="background1"/>
                <w:lang w:val="en-GB"/>
              </w:rPr>
              <w:t>.</w:t>
            </w:r>
            <w:r w:rsidR="001D0551" w:rsidRPr="00194055">
              <w:rPr>
                <w:rFonts w:cs="Arial"/>
                <w:b/>
                <w:color w:val="FFFFFF" w:themeColor="background1"/>
                <w:lang w:val="en-GB"/>
              </w:rPr>
              <w:t>p</w:t>
            </w:r>
            <w:proofErr w:type="spellEnd"/>
            <w:r w:rsidRPr="00194055">
              <w:rPr>
                <w:rFonts w:cs="Arial"/>
                <w:b/>
                <w:color w:val="FFFFFF" w:themeColor="background1"/>
                <w:lang w:val="en-GB"/>
              </w:rPr>
              <w:t>.</w:t>
            </w:r>
          </w:p>
          <w:p w:rsidR="004F1A1D" w:rsidRPr="00194055" w:rsidRDefault="004F1A1D" w:rsidP="004F1A1D">
            <w:pPr>
              <w:jc w:val="center"/>
              <w:rPr>
                <w:rFonts w:cs="Arial"/>
                <w:b/>
                <w:color w:val="FFFFFF" w:themeColor="background1"/>
                <w:lang w:val="en-GB"/>
              </w:rPr>
            </w:pPr>
          </w:p>
        </w:tc>
        <w:tc>
          <w:tcPr>
            <w:tcW w:w="145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1D0551">
            <w:pPr>
              <w:jc w:val="center"/>
              <w:rPr>
                <w:rFonts w:cs="Arial"/>
                <w:b/>
                <w:color w:val="FFFFFF" w:themeColor="background1"/>
                <w:lang w:val="en-GB"/>
              </w:rPr>
            </w:pPr>
            <w:proofErr w:type="gramStart"/>
            <w:r w:rsidRPr="00194055">
              <w:rPr>
                <w:rFonts w:cs="Arial"/>
                <w:b/>
                <w:color w:val="FFFFFF" w:themeColor="background1"/>
                <w:lang w:val="en-GB"/>
              </w:rPr>
              <w:t xml:space="preserve">Min </w:t>
            </w:r>
            <w:r w:rsidR="001D0551" w:rsidRPr="00194055">
              <w:rPr>
                <w:rFonts w:cs="Arial"/>
                <w:b/>
                <w:color w:val="FFFFFF" w:themeColor="background1"/>
                <w:lang w:val="en-GB"/>
              </w:rPr>
              <w:br/>
            </w:r>
            <w:proofErr w:type="spellStart"/>
            <w:r w:rsidRPr="00194055">
              <w:rPr>
                <w:rFonts w:cs="Arial"/>
                <w:b/>
                <w:color w:val="FFFFFF" w:themeColor="background1"/>
                <w:lang w:val="en-GB"/>
              </w:rPr>
              <w:t>Tx</w:t>
            </w:r>
            <w:proofErr w:type="spellEnd"/>
            <w:r w:rsidRPr="00194055">
              <w:rPr>
                <w:rFonts w:cs="Arial"/>
                <w:b/>
                <w:color w:val="FFFFFF" w:themeColor="background1"/>
                <w:lang w:val="en-GB"/>
              </w:rPr>
              <w:t xml:space="preserve"> ant.</w:t>
            </w:r>
            <w:proofErr w:type="gramEnd"/>
            <w:r w:rsidRPr="00194055">
              <w:rPr>
                <w:rFonts w:cs="Arial"/>
                <w:b/>
                <w:color w:val="FFFFFF" w:themeColor="background1"/>
                <w:lang w:val="en-GB"/>
              </w:rPr>
              <w:t xml:space="preserve"> gain</w:t>
            </w:r>
          </w:p>
        </w:tc>
        <w:tc>
          <w:tcPr>
            <w:tcW w:w="1421"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Min</w:t>
            </w:r>
          </w:p>
          <w:p w:rsidR="004F1A1D" w:rsidRPr="00194055" w:rsidRDefault="004F1A1D" w:rsidP="001D0551">
            <w:pPr>
              <w:jc w:val="center"/>
              <w:rPr>
                <w:rFonts w:cs="Arial"/>
                <w:b/>
                <w:color w:val="FFFFFF" w:themeColor="background1"/>
                <w:lang w:val="en-GB"/>
              </w:rPr>
            </w:pPr>
            <w:proofErr w:type="gramStart"/>
            <w:r w:rsidRPr="00194055">
              <w:rPr>
                <w:rFonts w:cs="Arial"/>
                <w:b/>
                <w:color w:val="FFFFFF" w:themeColor="background1"/>
                <w:lang w:val="en-GB"/>
              </w:rPr>
              <w:t>Rx ant.</w:t>
            </w:r>
            <w:proofErr w:type="gramEnd"/>
            <w:r w:rsidRPr="00194055">
              <w:rPr>
                <w:rFonts w:cs="Arial"/>
                <w:b/>
                <w:color w:val="FFFFFF" w:themeColor="background1"/>
                <w:lang w:val="en-GB"/>
              </w:rPr>
              <w:t xml:space="preserve"> gain</w:t>
            </w:r>
          </w:p>
        </w:tc>
        <w:tc>
          <w:tcPr>
            <w:tcW w:w="2550"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Radio Link Path</w:t>
            </w:r>
          </w:p>
        </w:tc>
        <w:tc>
          <w:tcPr>
            <w:tcW w:w="1982"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Suitable Frequency Range</w:t>
            </w:r>
          </w:p>
        </w:tc>
        <w:tc>
          <w:tcPr>
            <w:tcW w:w="3119" w:type="dxa"/>
            <w:tcBorders>
              <w:top w:val="single" w:sz="4" w:space="0" w:color="D2232A"/>
              <w:left w:val="single" w:sz="4" w:space="0" w:color="FFFFFF" w:themeColor="background1"/>
              <w:bottom w:val="single" w:sz="4" w:space="0" w:color="D2232A"/>
              <w:right w:val="single" w:sz="4" w:space="0" w:color="D2232A"/>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Description</w:t>
            </w:r>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4F1A1D" w:rsidP="004F1A1D">
            <w:pPr>
              <w:rPr>
                <w:lang w:val="en-GB"/>
              </w:rPr>
            </w:pPr>
            <w:r w:rsidRPr="00194055">
              <w:rPr>
                <w:b/>
                <w:lang w:val="en-GB"/>
              </w:rPr>
              <w:t>Cordless Camera</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&lt;500m</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6dBW</w:t>
            </w:r>
          </w:p>
          <w:p w:rsidR="004F1A1D" w:rsidRPr="00194055" w:rsidRDefault="004F1A1D" w:rsidP="00FE7E27">
            <w:pPr>
              <w:rPr>
                <w:lang w:val="en-GB"/>
              </w:rPr>
            </w:pPr>
          </w:p>
          <w:p w:rsidR="004F1A1D" w:rsidRPr="00194055" w:rsidRDefault="004F1A1D" w:rsidP="00FE7E27">
            <w:pPr>
              <w:rPr>
                <w:lang w:val="en-GB"/>
              </w:rPr>
            </w:pPr>
            <w:r w:rsidRPr="00194055">
              <w:rPr>
                <w:lang w:val="en-GB"/>
              </w:rPr>
              <w:t>13dBW</w:t>
            </w:r>
          </w:p>
          <w:p w:rsidR="004F1A1D" w:rsidRPr="00194055" w:rsidRDefault="004F1A1D" w:rsidP="00FE7E27">
            <w:pPr>
              <w:rPr>
                <w:lang w:val="en-GB"/>
              </w:rPr>
            </w:pPr>
            <w:r w:rsidRPr="00194055">
              <w:rPr>
                <w:lang w:val="en-GB"/>
              </w:rPr>
              <w:t>(22 GHz or 47GHz)</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0dBi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6dBi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Usually clear line of sight.</w:t>
            </w:r>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r w:rsidRPr="00194055">
              <w:rPr>
                <w:lang w:val="en-GB"/>
              </w:rPr>
              <w:t xml:space="preserve">Currently </w:t>
            </w:r>
            <w:r w:rsidRPr="00194055">
              <w:rPr>
                <w:u w:val="single"/>
                <w:lang w:val="en-GB"/>
              </w:rPr>
              <w:t>&lt;</w:t>
            </w:r>
            <w:r w:rsidRPr="00194055">
              <w:rPr>
                <w:lang w:val="en-GB"/>
              </w:rPr>
              <w:t xml:space="preserve"> 12</w:t>
            </w:r>
            <w:r w:rsidR="001D0551" w:rsidRPr="00194055">
              <w:rPr>
                <w:lang w:val="en-GB"/>
              </w:rPr>
              <w:t xml:space="preserve"> </w:t>
            </w:r>
            <w:r w:rsidRPr="00194055">
              <w:rPr>
                <w:lang w:val="en-GB"/>
              </w:rPr>
              <w:t>GHz</w:t>
            </w:r>
            <w:r w:rsidR="001D0551" w:rsidRPr="00194055">
              <w:rPr>
                <w:lang w:val="en-GB"/>
              </w:rPr>
              <w:t xml:space="preserve"> </w:t>
            </w:r>
            <w:r w:rsidRPr="00194055">
              <w:rPr>
                <w:lang w:val="en-GB"/>
              </w:rPr>
              <w:t>but future systems at 22GHz and 47GHz may be achievable.</w:t>
            </w:r>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proofErr w:type="gramStart"/>
            <w:r w:rsidRPr="00194055">
              <w:rPr>
                <w:lang w:val="en-GB"/>
              </w:rPr>
              <w:t>Handheld camera with integrated transmitter, power pack and antenna.</w:t>
            </w:r>
            <w:proofErr w:type="gramEnd"/>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1D0551" w:rsidP="004F1A1D">
            <w:pPr>
              <w:rPr>
                <w:lang w:val="en-GB"/>
              </w:rPr>
            </w:pPr>
            <w:r w:rsidRPr="00194055">
              <w:rPr>
                <w:b/>
                <w:lang w:val="en-GB"/>
              </w:rPr>
              <w:t>Portable l</w:t>
            </w:r>
            <w:r w:rsidR="004F1A1D" w:rsidRPr="00194055">
              <w:rPr>
                <w:b/>
                <w:lang w:val="en-GB"/>
              </w:rPr>
              <w:t>ink</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&lt;2km</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16dBW</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6dBi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17dBi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 xml:space="preserve">Not </w:t>
            </w:r>
            <w:proofErr w:type="gramStart"/>
            <w:r w:rsidRPr="00194055">
              <w:rPr>
                <w:lang w:val="en-GB"/>
              </w:rPr>
              <w:t>always</w:t>
            </w:r>
            <w:proofErr w:type="gramEnd"/>
            <w:r w:rsidRPr="00194055">
              <w:rPr>
                <w:lang w:val="en-GB"/>
              </w:rPr>
              <w:t xml:space="preserve"> clear line of sight.</w:t>
            </w:r>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&lt;5GHz</w:t>
            </w:r>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proofErr w:type="gramStart"/>
            <w:r w:rsidRPr="00194055">
              <w:rPr>
                <w:lang w:val="en-GB"/>
              </w:rPr>
              <w:t>Handhel</w:t>
            </w:r>
            <w:r w:rsidR="001D0551" w:rsidRPr="00194055">
              <w:rPr>
                <w:lang w:val="en-GB"/>
              </w:rPr>
              <w:t xml:space="preserve">d camera but with separate </w:t>
            </w:r>
            <w:proofErr w:type="spellStart"/>
            <w:r w:rsidR="001D0551" w:rsidRPr="00194055">
              <w:rPr>
                <w:lang w:val="en-GB"/>
              </w:rPr>
              <w:t>body</w:t>
            </w:r>
            <w:r w:rsidRPr="00194055">
              <w:rPr>
                <w:lang w:val="en-GB"/>
              </w:rPr>
              <w:t>worn</w:t>
            </w:r>
            <w:proofErr w:type="spellEnd"/>
            <w:r w:rsidRPr="00194055">
              <w:rPr>
                <w:lang w:val="en-GB"/>
              </w:rPr>
              <w:t xml:space="preserve"> transmitter, power pack and antenna.</w:t>
            </w:r>
            <w:proofErr w:type="gramEnd"/>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1D0551" w:rsidP="004F1A1D">
            <w:pPr>
              <w:rPr>
                <w:lang w:val="en-GB"/>
              </w:rPr>
            </w:pPr>
            <w:r w:rsidRPr="00194055">
              <w:rPr>
                <w:b/>
                <w:lang w:val="en-GB"/>
              </w:rPr>
              <w:t>Mobile l</w:t>
            </w:r>
            <w:r w:rsidR="004F1A1D" w:rsidRPr="00194055">
              <w:rPr>
                <w:b/>
                <w:lang w:val="en-GB"/>
              </w:rPr>
              <w:t>ink</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&lt;10km</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26dBW</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3dBi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13dBi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proofErr w:type="gramStart"/>
            <w:r w:rsidRPr="00194055">
              <w:rPr>
                <w:lang w:val="en-GB"/>
              </w:rPr>
              <w:t>Often obstructed and susceptible</w:t>
            </w:r>
            <w:r w:rsidR="001D0551" w:rsidRPr="00194055">
              <w:rPr>
                <w:lang w:val="en-GB"/>
              </w:rPr>
              <w:t xml:space="preserve"> </w:t>
            </w:r>
            <w:r w:rsidRPr="00194055">
              <w:rPr>
                <w:lang w:val="en-GB"/>
              </w:rPr>
              <w:t>to multipath impairment.</w:t>
            </w:r>
            <w:proofErr w:type="gramEnd"/>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&lt;5GHz</w:t>
            </w:r>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r w:rsidRPr="00194055">
              <w:rPr>
                <w:lang w:val="en-GB"/>
              </w:rPr>
              <w:t>Mounted in helicop</w:t>
            </w:r>
            <w:r w:rsidRPr="00194055">
              <w:rPr>
                <w:lang w:val="en-GB"/>
              </w:rPr>
              <w:softHyphen/>
              <w:t>ters, motorcycles, pedal cycles</w:t>
            </w:r>
            <w:r w:rsidR="001D0551" w:rsidRPr="00194055">
              <w:rPr>
                <w:lang w:val="en-GB"/>
              </w:rPr>
              <w:t xml:space="preserve">, cars, racing cars and boats. </w:t>
            </w:r>
            <w:r w:rsidRPr="00194055">
              <w:rPr>
                <w:lang w:val="en-GB"/>
              </w:rPr>
              <w:t xml:space="preserve">One or both link terminals </w:t>
            </w:r>
            <w:proofErr w:type="gramStart"/>
            <w:r w:rsidRPr="00194055">
              <w:rPr>
                <w:lang w:val="en-GB"/>
              </w:rPr>
              <w:t>may be used</w:t>
            </w:r>
            <w:proofErr w:type="gramEnd"/>
            <w:r w:rsidRPr="00194055">
              <w:rPr>
                <w:lang w:val="en-GB"/>
              </w:rPr>
              <w:t xml:space="preserve"> when moving.</w:t>
            </w:r>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1D0551" w:rsidP="00FE7E27">
            <w:pPr>
              <w:rPr>
                <w:b/>
                <w:lang w:val="en-GB"/>
              </w:rPr>
            </w:pPr>
            <w:r w:rsidRPr="00194055">
              <w:rPr>
                <w:b/>
                <w:lang w:val="en-GB"/>
              </w:rPr>
              <w:t>Temporary p</w:t>
            </w:r>
            <w:r w:rsidR="004F1A1D" w:rsidRPr="00194055">
              <w:rPr>
                <w:b/>
                <w:lang w:val="en-GB"/>
              </w:rPr>
              <w:t>oint-to-point</w:t>
            </w:r>
          </w:p>
          <w:p w:rsidR="004F1A1D" w:rsidRPr="00194055" w:rsidRDefault="001D0551" w:rsidP="004F1A1D">
            <w:pPr>
              <w:rPr>
                <w:lang w:val="en-GB"/>
              </w:rPr>
            </w:pPr>
            <w:r w:rsidRPr="00194055">
              <w:rPr>
                <w:b/>
                <w:lang w:val="en-GB"/>
              </w:rPr>
              <w:t>l</w:t>
            </w:r>
            <w:r w:rsidR="004F1A1D" w:rsidRPr="00194055">
              <w:rPr>
                <w:b/>
                <w:lang w:val="en-GB"/>
              </w:rPr>
              <w:t>ink</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&lt;80km</w:t>
            </w:r>
          </w:p>
          <w:p w:rsidR="004F1A1D" w:rsidRPr="00194055" w:rsidRDefault="004F1A1D" w:rsidP="00FE7E27">
            <w:pPr>
              <w:rPr>
                <w:lang w:val="en-GB"/>
              </w:rPr>
            </w:pPr>
            <w:r w:rsidRPr="00194055">
              <w:rPr>
                <w:lang w:val="en-GB"/>
              </w:rPr>
              <w:t>each hop</w:t>
            </w:r>
          </w:p>
          <w:p w:rsidR="004F1A1D" w:rsidRPr="00194055" w:rsidRDefault="004F1A1D" w:rsidP="00FE7E27">
            <w:pPr>
              <w:rPr>
                <w:lang w:val="en-GB"/>
              </w:rPr>
            </w:pPr>
            <w:r w:rsidRPr="00194055">
              <w:rPr>
                <w:lang w:val="en-GB"/>
              </w:rPr>
              <w:t>for links at</w:t>
            </w:r>
          </w:p>
          <w:p w:rsidR="004F1A1D" w:rsidRPr="00194055" w:rsidRDefault="004F1A1D" w:rsidP="00FE7E27">
            <w:pPr>
              <w:rPr>
                <w:lang w:val="en-GB"/>
              </w:rPr>
            </w:pPr>
            <w:r w:rsidRPr="00194055">
              <w:rPr>
                <w:lang w:val="en-GB"/>
              </w:rPr>
              <w:t>&lt;10GHz</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40dBW</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13dBi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17dBi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r w:rsidRPr="00194055">
              <w:rPr>
                <w:lang w:val="en-GB"/>
              </w:rPr>
              <w:t>Usually clear line of sight for OB, but often obstructed for ENG use.</w:t>
            </w:r>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proofErr w:type="gramStart"/>
            <w:r w:rsidRPr="00194055">
              <w:rPr>
                <w:lang w:val="en-GB"/>
              </w:rPr>
              <w:t>&lt;10GHz for long hops.</w:t>
            </w:r>
            <w:proofErr w:type="gramEnd"/>
          </w:p>
          <w:p w:rsidR="004F1A1D" w:rsidRPr="00194055" w:rsidRDefault="004F1A1D" w:rsidP="00FE7E27">
            <w:pPr>
              <w:rPr>
                <w:lang w:val="en-GB"/>
              </w:rPr>
            </w:pPr>
            <w:proofErr w:type="gramStart"/>
            <w:r w:rsidRPr="00194055">
              <w:rPr>
                <w:lang w:val="en-GB"/>
              </w:rPr>
              <w:t>Hop length at &gt;10GHz limited by precipitation fading.</w:t>
            </w:r>
            <w:proofErr w:type="gramEnd"/>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 xml:space="preserve">Link terminals </w:t>
            </w:r>
            <w:proofErr w:type="gramStart"/>
            <w:r w:rsidRPr="00194055">
              <w:rPr>
                <w:lang w:val="en-GB"/>
              </w:rPr>
              <w:t>are mounted</w:t>
            </w:r>
            <w:proofErr w:type="gramEnd"/>
            <w:r w:rsidRPr="00194055">
              <w:rPr>
                <w:lang w:val="en-GB"/>
              </w:rPr>
              <w:t xml:space="preserve"> on tripods, temporary platforms, purpose built vehicles or hydraulic hoists.</w:t>
            </w:r>
          </w:p>
          <w:p w:rsidR="004F1A1D" w:rsidRPr="00194055" w:rsidRDefault="004F1A1D" w:rsidP="001D0551">
            <w:pPr>
              <w:rPr>
                <w:lang w:val="en-GB"/>
              </w:rPr>
            </w:pPr>
            <w:r w:rsidRPr="00194055">
              <w:rPr>
                <w:lang w:val="en-GB"/>
              </w:rPr>
              <w:t>Two-way links are often required.</w:t>
            </w:r>
          </w:p>
        </w:tc>
      </w:tr>
    </w:tbl>
    <w:p w:rsidR="004F1A1D" w:rsidRPr="00194055" w:rsidRDefault="004F1A1D" w:rsidP="004F1A1D">
      <w:pPr>
        <w:rPr>
          <w:lang w:val="en-GB"/>
        </w:rPr>
      </w:pPr>
    </w:p>
    <w:p w:rsidR="004F1A1D" w:rsidRPr="00194055" w:rsidRDefault="004F1A1D" w:rsidP="00F710F4">
      <w:pPr>
        <w:rPr>
          <w:sz w:val="16"/>
          <w:szCs w:val="16"/>
          <w:lang w:val="en-GB"/>
        </w:rPr>
      </w:pPr>
    </w:p>
    <w:p w:rsidR="004F1A1D" w:rsidRPr="00194055" w:rsidRDefault="004F1A1D" w:rsidP="00F710F4">
      <w:pPr>
        <w:rPr>
          <w:sz w:val="16"/>
          <w:szCs w:val="16"/>
          <w:lang w:val="en-GB"/>
        </w:rPr>
      </w:pPr>
    </w:p>
    <w:p w:rsidR="004F1A1D" w:rsidRPr="00194055" w:rsidRDefault="004F1A1D" w:rsidP="00F710F4">
      <w:pPr>
        <w:rPr>
          <w:sz w:val="16"/>
          <w:szCs w:val="16"/>
          <w:lang w:val="en-GB"/>
        </w:rPr>
      </w:pPr>
    </w:p>
    <w:p w:rsidR="004F1A1D" w:rsidRPr="00194055" w:rsidRDefault="004F1A1D" w:rsidP="00F710F4">
      <w:pPr>
        <w:rPr>
          <w:sz w:val="16"/>
          <w:szCs w:val="16"/>
          <w:lang w:val="en-GB"/>
        </w:rPr>
        <w:sectPr w:rsidR="004F1A1D" w:rsidRPr="00194055" w:rsidSect="00F710F4">
          <w:pgSz w:w="16840" w:h="11907" w:orient="landscape" w:code="9"/>
          <w:pgMar w:top="1418" w:right="907" w:bottom="851" w:left="907" w:header="720" w:footer="720" w:gutter="0"/>
          <w:cols w:space="720"/>
          <w:docGrid w:linePitch="299"/>
        </w:sectPr>
      </w:pPr>
    </w:p>
    <w:p w:rsidR="0037312B" w:rsidRPr="00194055" w:rsidRDefault="0037312B" w:rsidP="0037312B">
      <w:pPr>
        <w:pStyle w:val="ECCAnnexheading1"/>
        <w:pageBreakBefore/>
      </w:pPr>
      <w:bookmarkStart w:id="856" w:name="_Toc337473061"/>
      <w:bookmarkStart w:id="857" w:name="_Ref338661910"/>
      <w:bookmarkStart w:id="858" w:name="_Toc350516788"/>
      <w:bookmarkStart w:id="859" w:name="_Toc378073673"/>
      <w:r w:rsidRPr="00194055">
        <w:lastRenderedPageBreak/>
        <w:t>List of references</w:t>
      </w:r>
      <w:bookmarkEnd w:id="856"/>
      <w:bookmarkEnd w:id="857"/>
      <w:bookmarkEnd w:id="858"/>
      <w:bookmarkEnd w:id="859"/>
    </w:p>
    <w:p w:rsidR="003752B5" w:rsidRPr="00194055" w:rsidRDefault="003752B5" w:rsidP="004E7E9D">
      <w:pPr>
        <w:pStyle w:val="reference"/>
        <w:numPr>
          <w:ilvl w:val="0"/>
          <w:numId w:val="16"/>
        </w:numPr>
        <w:rPr>
          <w:rFonts w:cs="Arial"/>
          <w:szCs w:val="20"/>
          <w:lang w:val="en-GB"/>
        </w:rPr>
      </w:pPr>
      <w:bookmarkStart w:id="860" w:name="_Ref356388320"/>
      <w:bookmarkStart w:id="861" w:name="_Ref335290506"/>
      <w:r w:rsidRPr="00194055">
        <w:rPr>
          <w:rFonts w:cs="Arial"/>
          <w:szCs w:val="20"/>
          <w:lang w:val="en-GB"/>
        </w:rPr>
        <w:t>CEPT Report 014</w:t>
      </w:r>
      <w:bookmarkEnd w:id="860"/>
      <w:r w:rsidR="00A2647D" w:rsidRPr="00194055">
        <w:rPr>
          <w:rFonts w:cs="Arial"/>
          <w:szCs w:val="20"/>
          <w:lang w:val="en-GB"/>
        </w:rPr>
        <w:t xml:space="preserve"> Report from CEPT to the European Commission in response to the Mandate to: Develop a strategy to improve the effectiveness and flexibility of spectrum availability for Short Range Devices (SRDs)</w:t>
      </w:r>
    </w:p>
    <w:p w:rsidR="003752B5" w:rsidRPr="00194055" w:rsidRDefault="003752B5" w:rsidP="004E7E9D">
      <w:pPr>
        <w:pStyle w:val="reference"/>
        <w:numPr>
          <w:ilvl w:val="0"/>
          <w:numId w:val="16"/>
        </w:numPr>
        <w:rPr>
          <w:rFonts w:cs="Arial"/>
          <w:szCs w:val="20"/>
          <w:lang w:val="en-GB"/>
        </w:rPr>
      </w:pPr>
      <w:bookmarkStart w:id="862" w:name="_Ref356388337"/>
      <w:r w:rsidRPr="00194055">
        <w:rPr>
          <w:rFonts w:cs="Arial"/>
          <w:szCs w:val="20"/>
          <w:lang w:val="en-GB"/>
        </w:rPr>
        <w:t>CEPT Report 044</w:t>
      </w:r>
      <w:bookmarkEnd w:id="862"/>
      <w:r w:rsidR="00A2647D" w:rsidRPr="00194055">
        <w:rPr>
          <w:rFonts w:cs="Arial"/>
          <w:szCs w:val="20"/>
          <w:lang w:val="en-GB"/>
        </w:rPr>
        <w:t xml:space="preserve"> In response to the EC Permanent Mandate on the ”Annual update of the technical annex of the Commission Decision on the technical harmonisation of radio spectrum for use by short range devices”</w:t>
      </w:r>
    </w:p>
    <w:p w:rsidR="004B74DF" w:rsidRPr="00194055" w:rsidRDefault="004B74DF" w:rsidP="004E7E9D">
      <w:pPr>
        <w:pStyle w:val="reference"/>
        <w:numPr>
          <w:ilvl w:val="0"/>
          <w:numId w:val="16"/>
        </w:numPr>
        <w:rPr>
          <w:rFonts w:cs="Arial"/>
          <w:szCs w:val="20"/>
          <w:lang w:val="en-GB"/>
        </w:rPr>
      </w:pPr>
      <w:bookmarkStart w:id="863" w:name="_Ref356388536"/>
      <w:r w:rsidRPr="00194055">
        <w:rPr>
          <w:rFonts w:cs="Arial"/>
          <w:szCs w:val="20"/>
          <w:lang w:val="en-GB"/>
        </w:rPr>
        <w:t>ERC Decision (99)25</w:t>
      </w:r>
      <w:bookmarkEnd w:id="863"/>
      <w:r w:rsidR="00A2647D" w:rsidRPr="00194055">
        <w:rPr>
          <w:rFonts w:cs="Arial"/>
          <w:szCs w:val="20"/>
          <w:lang w:val="en-GB"/>
        </w:rPr>
        <w:t xml:space="preserve"> on the harmonised utilisation of spectrum for terrestrial Universal Mobile Telecommunications System (UMTS) operating within the bands 1900 - 1980 MHz, 2010 - 2025 MHz and 2110 - 2170 MHz</w:t>
      </w:r>
    </w:p>
    <w:p w:rsidR="004B74DF" w:rsidRPr="00194055" w:rsidRDefault="004B74DF" w:rsidP="004E7E9D">
      <w:pPr>
        <w:pStyle w:val="reference"/>
        <w:numPr>
          <w:ilvl w:val="0"/>
          <w:numId w:val="16"/>
        </w:numPr>
        <w:rPr>
          <w:rFonts w:cs="Arial"/>
          <w:szCs w:val="20"/>
          <w:lang w:val="en-GB"/>
        </w:rPr>
      </w:pPr>
      <w:bookmarkStart w:id="864" w:name="_Ref356388551"/>
      <w:r w:rsidRPr="00194055">
        <w:rPr>
          <w:rFonts w:cs="Arial"/>
          <w:szCs w:val="20"/>
          <w:lang w:val="en-GB"/>
        </w:rPr>
        <w:t>ERC Decision (00)01</w:t>
      </w:r>
      <w:bookmarkEnd w:id="864"/>
      <w:r w:rsidR="00A2647D" w:rsidRPr="00194055">
        <w:rPr>
          <w:rFonts w:cs="Arial"/>
          <w:szCs w:val="20"/>
          <w:lang w:val="en-GB"/>
        </w:rPr>
        <w:t xml:space="preserve"> on the frequency bands for the introduction of terrestrial </w:t>
      </w:r>
      <w:proofErr w:type="spellStart"/>
      <w:r w:rsidR="00A2647D" w:rsidRPr="00194055">
        <w:rPr>
          <w:rFonts w:cs="Arial"/>
          <w:szCs w:val="20"/>
          <w:lang w:val="en-GB"/>
        </w:rPr>
        <w:t>Unversal</w:t>
      </w:r>
      <w:proofErr w:type="spellEnd"/>
      <w:r w:rsidR="00A2647D" w:rsidRPr="00194055">
        <w:rPr>
          <w:rFonts w:cs="Arial"/>
          <w:szCs w:val="20"/>
          <w:lang w:val="en-GB"/>
        </w:rPr>
        <w:t xml:space="preserve"> Mobile Telecommunications System (UMTS)</w:t>
      </w:r>
    </w:p>
    <w:p w:rsidR="004B74DF" w:rsidRPr="00194055" w:rsidRDefault="004B74DF" w:rsidP="004E7E9D">
      <w:pPr>
        <w:pStyle w:val="reference"/>
        <w:numPr>
          <w:ilvl w:val="0"/>
          <w:numId w:val="16"/>
        </w:numPr>
        <w:rPr>
          <w:rFonts w:cs="Arial"/>
          <w:szCs w:val="20"/>
          <w:lang w:val="en-GB"/>
        </w:rPr>
      </w:pPr>
      <w:bookmarkStart w:id="865" w:name="_Ref356388427"/>
      <w:r w:rsidRPr="00194055">
        <w:rPr>
          <w:rFonts w:cs="Arial"/>
          <w:szCs w:val="20"/>
          <w:lang w:val="en-GB"/>
        </w:rPr>
        <w:t>ERC Decision (97)07</w:t>
      </w:r>
      <w:bookmarkEnd w:id="865"/>
      <w:r w:rsidR="00A2647D" w:rsidRPr="00194055">
        <w:rPr>
          <w:rFonts w:cs="Arial"/>
          <w:szCs w:val="20"/>
          <w:lang w:val="en-GB"/>
        </w:rPr>
        <w:t xml:space="preserve"> on the frequency bands for the introduction of the Universal Mobile Telecommunications System (UMTS)</w:t>
      </w:r>
    </w:p>
    <w:p w:rsidR="004B74DF" w:rsidRPr="00194055" w:rsidRDefault="004B74DF" w:rsidP="004E7E9D">
      <w:pPr>
        <w:pStyle w:val="reference"/>
        <w:numPr>
          <w:ilvl w:val="0"/>
          <w:numId w:val="16"/>
        </w:numPr>
        <w:rPr>
          <w:rFonts w:cs="Arial"/>
          <w:szCs w:val="20"/>
          <w:lang w:val="en-GB"/>
        </w:rPr>
      </w:pPr>
      <w:bookmarkStart w:id="866" w:name="_Ref356388591"/>
      <w:r w:rsidRPr="00194055">
        <w:rPr>
          <w:rFonts w:cs="Arial"/>
          <w:szCs w:val="20"/>
          <w:lang w:val="en-GB"/>
        </w:rPr>
        <w:t>ECC Decision (06)01</w:t>
      </w:r>
      <w:bookmarkEnd w:id="866"/>
      <w:r w:rsidR="00A2647D" w:rsidRPr="00194055">
        <w:rPr>
          <w:rFonts w:cs="Arial"/>
          <w:szCs w:val="20"/>
          <w:lang w:val="en-GB"/>
        </w:rPr>
        <w:t xml:space="preserve"> on the harmonised utilisation of spectrum for terrestrial IMT-2000/UMTS systems operating within the bands1900-1980 MHz, 2010-2025 MHz and 2110-2170 MHz</w:t>
      </w:r>
    </w:p>
    <w:p w:rsidR="004B74DF" w:rsidRPr="00194055" w:rsidRDefault="004B74DF" w:rsidP="004E7E9D">
      <w:pPr>
        <w:pStyle w:val="reference"/>
        <w:numPr>
          <w:ilvl w:val="0"/>
          <w:numId w:val="16"/>
        </w:numPr>
        <w:rPr>
          <w:rFonts w:cs="Arial"/>
          <w:szCs w:val="20"/>
          <w:lang w:val="en-GB"/>
        </w:rPr>
      </w:pPr>
      <w:bookmarkStart w:id="867" w:name="_Ref356389108"/>
      <w:r w:rsidRPr="00194055">
        <w:rPr>
          <w:rFonts w:cs="Arial"/>
          <w:szCs w:val="20"/>
          <w:lang w:val="en-GB"/>
        </w:rPr>
        <w:t>ECC Decision (13)01</w:t>
      </w:r>
      <w:bookmarkEnd w:id="867"/>
      <w:r w:rsidR="00A2647D" w:rsidRPr="00194055">
        <w:rPr>
          <w:rFonts w:cs="Arial"/>
          <w:szCs w:val="20"/>
          <w:lang w:val="en-GB"/>
        </w:rPr>
        <w:t xml:space="preserve"> on the use, free circulation, and exemption from individual licensing of Earth stations on mobile platforms (ESOMPs) in the frequency bands available for use by uncoordinated FSS Earth stations within the ranges 17.3-20.2 GHz and 27.5-30.0 GHz</w:t>
      </w:r>
    </w:p>
    <w:p w:rsidR="004B74DF" w:rsidRPr="00194055" w:rsidRDefault="004B74DF" w:rsidP="00E24C09">
      <w:pPr>
        <w:pStyle w:val="reference"/>
        <w:numPr>
          <w:ilvl w:val="0"/>
          <w:numId w:val="16"/>
        </w:numPr>
        <w:rPr>
          <w:rFonts w:cs="Arial"/>
          <w:szCs w:val="20"/>
          <w:lang w:val="en-GB"/>
        </w:rPr>
      </w:pPr>
      <w:bookmarkStart w:id="868" w:name="_Ref356388490"/>
      <w:r w:rsidRPr="00194055">
        <w:rPr>
          <w:rFonts w:cs="Arial"/>
          <w:szCs w:val="20"/>
          <w:lang w:val="en-GB"/>
        </w:rPr>
        <w:t>Decision 128/1999/EC</w:t>
      </w:r>
      <w:bookmarkEnd w:id="868"/>
      <w:r w:rsidR="00E24C09" w:rsidRPr="00194055">
        <w:rPr>
          <w:rFonts w:cs="Arial"/>
          <w:szCs w:val="20"/>
          <w:lang w:val="en-GB"/>
        </w:rPr>
        <w:t xml:space="preserve"> of the European Parliament and the Council, dated 14 December 1998, on the coordinated introduction of a third-generation mobile and wireless communications system (UMTS) in the Community</w:t>
      </w:r>
    </w:p>
    <w:p w:rsidR="004B74DF" w:rsidRPr="00194055" w:rsidRDefault="00B62EBB" w:rsidP="004E7E9D">
      <w:pPr>
        <w:pStyle w:val="reference"/>
        <w:numPr>
          <w:ilvl w:val="0"/>
          <w:numId w:val="16"/>
        </w:numPr>
        <w:rPr>
          <w:rFonts w:cs="Arial"/>
          <w:szCs w:val="20"/>
          <w:lang w:val="en-GB"/>
        </w:rPr>
      </w:pPr>
      <w:bookmarkStart w:id="869" w:name="_Ref356388747"/>
      <w:r w:rsidRPr="00194055">
        <w:rPr>
          <w:rFonts w:cs="Arial"/>
          <w:lang w:val="en-GB"/>
        </w:rPr>
        <w:t xml:space="preserve">ECO Report </w:t>
      </w:r>
      <w:r w:rsidRPr="00194055">
        <w:rPr>
          <w:rFonts w:cs="Arial"/>
          <w:szCs w:val="20"/>
          <w:lang w:val="en-GB"/>
        </w:rPr>
        <w:t>03: The licensing of 'Mobile bands' in CEPT</w:t>
      </w:r>
      <w:bookmarkEnd w:id="869"/>
    </w:p>
    <w:p w:rsidR="004B74DF" w:rsidRPr="00194055" w:rsidRDefault="00B62EBB" w:rsidP="004E7E9D">
      <w:pPr>
        <w:pStyle w:val="reference"/>
        <w:numPr>
          <w:ilvl w:val="0"/>
          <w:numId w:val="16"/>
        </w:numPr>
        <w:rPr>
          <w:rFonts w:cs="Arial"/>
          <w:szCs w:val="20"/>
          <w:lang w:val="en-GB"/>
        </w:rPr>
      </w:pPr>
      <w:bookmarkStart w:id="870" w:name="_Ref356388900"/>
      <w:r w:rsidRPr="00194055">
        <w:rPr>
          <w:rFonts w:cs="Arial"/>
          <w:szCs w:val="20"/>
          <w:lang w:val="en-GB"/>
        </w:rPr>
        <w:t xml:space="preserve">CEPT Report </w:t>
      </w:r>
      <w:r w:rsidR="003752B5" w:rsidRPr="00194055">
        <w:rPr>
          <w:rFonts w:cs="Arial"/>
          <w:szCs w:val="20"/>
          <w:lang w:val="en-GB"/>
        </w:rPr>
        <w:t>0</w:t>
      </w:r>
      <w:r w:rsidRPr="00194055">
        <w:rPr>
          <w:rFonts w:cs="Arial"/>
          <w:szCs w:val="20"/>
          <w:lang w:val="en-GB"/>
        </w:rPr>
        <w:t>1</w:t>
      </w:r>
      <w:r w:rsidR="004B74DF" w:rsidRPr="00194055">
        <w:rPr>
          <w:rFonts w:cs="Arial"/>
          <w:szCs w:val="20"/>
          <w:lang w:val="en-GB"/>
        </w:rPr>
        <w:t>9</w:t>
      </w:r>
      <w:bookmarkEnd w:id="870"/>
      <w:r w:rsidR="00A2647D" w:rsidRPr="00194055">
        <w:rPr>
          <w:rFonts w:cs="Arial"/>
          <w:szCs w:val="20"/>
          <w:lang w:val="en-GB"/>
        </w:rPr>
        <w:t xml:space="preserve"> Report from CEPT to the European Commission in response to </w:t>
      </w:r>
      <w:r w:rsidR="00A2647D" w:rsidRPr="00194055">
        <w:rPr>
          <w:rFonts w:cs="Arial"/>
          <w:szCs w:val="20"/>
          <w:lang w:val="en-GB"/>
        </w:rPr>
        <w:br/>
        <w:t>EC Mandate to develop least restrictive technical conditions for frequency bands addressed in the context of WAPECS</w:t>
      </w:r>
    </w:p>
    <w:p w:rsidR="00B62EBB" w:rsidRPr="00194055" w:rsidRDefault="00B62EBB" w:rsidP="004E7E9D">
      <w:pPr>
        <w:pStyle w:val="reference"/>
        <w:numPr>
          <w:ilvl w:val="0"/>
          <w:numId w:val="16"/>
        </w:numPr>
        <w:rPr>
          <w:rFonts w:cs="Arial"/>
          <w:szCs w:val="20"/>
          <w:lang w:val="en-GB"/>
        </w:rPr>
      </w:pPr>
      <w:bookmarkStart w:id="871" w:name="_Ref356388784"/>
      <w:r w:rsidRPr="00194055">
        <w:rPr>
          <w:rFonts w:cs="Arial"/>
          <w:szCs w:val="20"/>
          <w:lang w:val="en-GB"/>
        </w:rPr>
        <w:t xml:space="preserve">CEPT Report </w:t>
      </w:r>
      <w:r w:rsidR="003752B5" w:rsidRPr="00194055">
        <w:rPr>
          <w:rFonts w:cs="Arial"/>
          <w:szCs w:val="20"/>
          <w:lang w:val="en-GB"/>
        </w:rPr>
        <w:t>0</w:t>
      </w:r>
      <w:r w:rsidRPr="00194055">
        <w:rPr>
          <w:rFonts w:cs="Arial"/>
          <w:szCs w:val="20"/>
          <w:lang w:val="en-GB"/>
        </w:rPr>
        <w:t>39</w:t>
      </w:r>
      <w:bookmarkEnd w:id="871"/>
      <w:r w:rsidR="00A2647D" w:rsidRPr="00194055">
        <w:rPr>
          <w:rFonts w:cs="Arial"/>
          <w:szCs w:val="20"/>
          <w:lang w:val="en-GB"/>
        </w:rPr>
        <w:t xml:space="preserve"> Report from CEPT to the European Commission in response to the Mandate to develop least restrictive technical conditions for 2 GHz bands</w:t>
      </w:r>
    </w:p>
    <w:p w:rsidR="00B62EBB" w:rsidRPr="00194055" w:rsidRDefault="00B62EBB" w:rsidP="004E7E9D">
      <w:pPr>
        <w:pStyle w:val="reference"/>
        <w:numPr>
          <w:ilvl w:val="0"/>
          <w:numId w:val="16"/>
        </w:numPr>
        <w:rPr>
          <w:rFonts w:cs="Arial"/>
          <w:szCs w:val="20"/>
          <w:lang w:val="en-GB"/>
        </w:rPr>
      </w:pPr>
      <w:bookmarkStart w:id="872" w:name="_Ref356388868"/>
      <w:r w:rsidRPr="00194055">
        <w:rPr>
          <w:rFonts w:cs="Arial"/>
          <w:szCs w:val="20"/>
          <w:lang w:val="en-GB"/>
        </w:rPr>
        <w:t>ERC Report 64</w:t>
      </w:r>
      <w:bookmarkEnd w:id="872"/>
      <w:r w:rsidR="007C5C70" w:rsidRPr="00194055">
        <w:rPr>
          <w:rFonts w:cs="Arial"/>
          <w:szCs w:val="20"/>
          <w:lang w:val="en-GB"/>
        </w:rPr>
        <w:t xml:space="preserve"> </w:t>
      </w:r>
      <w:r w:rsidR="00E93828" w:rsidRPr="00194055">
        <w:rPr>
          <w:rFonts w:cs="Arial"/>
          <w:szCs w:val="20"/>
          <w:lang w:val="en-GB"/>
        </w:rPr>
        <w:t>Sharing between UMTS and existing fixed services</w:t>
      </w:r>
    </w:p>
    <w:p w:rsidR="00B62EBB" w:rsidRPr="00194055" w:rsidRDefault="00B62EBB" w:rsidP="004E7E9D">
      <w:pPr>
        <w:pStyle w:val="reference"/>
        <w:numPr>
          <w:ilvl w:val="0"/>
          <w:numId w:val="16"/>
        </w:numPr>
        <w:rPr>
          <w:rFonts w:cs="Arial"/>
          <w:szCs w:val="20"/>
          <w:lang w:val="en-GB"/>
        </w:rPr>
      </w:pPr>
      <w:bookmarkStart w:id="873" w:name="_Ref356388677"/>
      <w:r w:rsidRPr="00194055">
        <w:rPr>
          <w:rFonts w:cs="Arial"/>
          <w:szCs w:val="20"/>
          <w:lang w:val="en-GB"/>
        </w:rPr>
        <w:t>ERC Report 65</w:t>
      </w:r>
      <w:bookmarkEnd w:id="873"/>
      <w:r w:rsidR="007C5C70" w:rsidRPr="00194055">
        <w:rPr>
          <w:rFonts w:cs="Arial"/>
          <w:szCs w:val="20"/>
          <w:lang w:val="en-GB"/>
        </w:rPr>
        <w:t xml:space="preserve"> </w:t>
      </w:r>
      <w:r w:rsidR="00E93828" w:rsidRPr="00194055">
        <w:rPr>
          <w:rFonts w:cs="Arial"/>
          <w:szCs w:val="20"/>
          <w:lang w:val="en-GB"/>
        </w:rPr>
        <w:t>Adjacent band compatibility between UMTS and other 2 GHz services</w:t>
      </w:r>
    </w:p>
    <w:p w:rsidR="00B62EBB" w:rsidRPr="00194055" w:rsidRDefault="00B62EBB" w:rsidP="004E7E9D">
      <w:pPr>
        <w:pStyle w:val="reference"/>
        <w:numPr>
          <w:ilvl w:val="0"/>
          <w:numId w:val="16"/>
        </w:numPr>
        <w:rPr>
          <w:rFonts w:cs="Arial"/>
          <w:szCs w:val="20"/>
          <w:lang w:val="en-GB"/>
        </w:rPr>
      </w:pPr>
      <w:bookmarkStart w:id="874" w:name="_Ref356388705"/>
      <w:r w:rsidRPr="00194055">
        <w:rPr>
          <w:rFonts w:cs="Arial"/>
          <w:szCs w:val="20"/>
          <w:lang w:val="en-GB"/>
        </w:rPr>
        <w:t>ERC Report 25</w:t>
      </w:r>
      <w:bookmarkEnd w:id="874"/>
      <w:r w:rsidR="003752B5" w:rsidRPr="00194055">
        <w:rPr>
          <w:rFonts w:cs="Arial"/>
          <w:szCs w:val="20"/>
          <w:lang w:val="en-GB"/>
        </w:rPr>
        <w:t xml:space="preserve"> </w:t>
      </w:r>
      <w:r w:rsidR="003752B5" w:rsidRPr="00194055">
        <w:rPr>
          <w:rFonts w:cs="Arial"/>
          <w:lang w:val="en-GB"/>
        </w:rPr>
        <w:t>European Common Allocation Table</w:t>
      </w:r>
    </w:p>
    <w:p w:rsidR="00B62EBB" w:rsidRPr="00194055" w:rsidRDefault="00B62EBB" w:rsidP="004E7E9D">
      <w:pPr>
        <w:pStyle w:val="reference"/>
        <w:numPr>
          <w:ilvl w:val="0"/>
          <w:numId w:val="16"/>
        </w:numPr>
        <w:rPr>
          <w:rFonts w:cs="Arial"/>
          <w:szCs w:val="20"/>
          <w:lang w:val="en-GB"/>
        </w:rPr>
      </w:pPr>
      <w:bookmarkStart w:id="875" w:name="_Ref356390438"/>
      <w:r w:rsidRPr="00194055">
        <w:rPr>
          <w:rFonts w:cs="Arial"/>
          <w:szCs w:val="20"/>
          <w:lang w:val="en-GB"/>
        </w:rPr>
        <w:t>ETSI EN 301 908-10</w:t>
      </w:r>
      <w:bookmarkEnd w:id="875"/>
      <w:r w:rsidR="00E72505" w:rsidRPr="00194055">
        <w:rPr>
          <w:rFonts w:cs="Arial"/>
          <w:szCs w:val="20"/>
          <w:lang w:val="en-GB"/>
        </w:rPr>
        <w:t xml:space="preserve"> </w:t>
      </w:r>
      <w:r w:rsidR="00E72505" w:rsidRPr="00194055">
        <w:rPr>
          <w:lang w:val="en-GB"/>
        </w:rPr>
        <w:t xml:space="preserve">Electromagnetic compatibility and Radio spectrum Matters (ERM);Base Stations (BS), Repeaters and User Equipment (UE) for IMT-2000 Third-Generation cellular </w:t>
      </w:r>
      <w:proofErr w:type="spellStart"/>
      <w:r w:rsidR="00E72505" w:rsidRPr="00194055">
        <w:rPr>
          <w:lang w:val="en-GB"/>
        </w:rPr>
        <w:t>networks;Part</w:t>
      </w:r>
      <w:proofErr w:type="spellEnd"/>
      <w:r w:rsidR="00E72505" w:rsidRPr="00194055">
        <w:rPr>
          <w:lang w:val="en-GB"/>
        </w:rPr>
        <w:t xml:space="preserve"> 10: Harmoni</w:t>
      </w:r>
      <w:r w:rsidR="0056016E" w:rsidRPr="00194055">
        <w:rPr>
          <w:lang w:val="en-GB"/>
        </w:rPr>
        <w:t>s</w:t>
      </w:r>
      <w:r w:rsidR="00E72505" w:rsidRPr="00194055">
        <w:rPr>
          <w:lang w:val="en-GB"/>
        </w:rPr>
        <w:t>ed EN for IMT-2000, FDMA/TDMA (DECT) covering essential requirements of article 3.2 of the R&amp;TTE Directive</w:t>
      </w:r>
    </w:p>
    <w:p w:rsidR="00B62EBB" w:rsidRPr="00194055" w:rsidRDefault="00B62EBB" w:rsidP="004E7E9D">
      <w:pPr>
        <w:pStyle w:val="reference"/>
        <w:numPr>
          <w:ilvl w:val="0"/>
          <w:numId w:val="16"/>
        </w:numPr>
        <w:rPr>
          <w:rFonts w:cs="Arial"/>
          <w:szCs w:val="20"/>
          <w:lang w:val="en-GB"/>
        </w:rPr>
      </w:pPr>
      <w:bookmarkStart w:id="876" w:name="_Ref356389916"/>
      <w:r w:rsidRPr="00194055">
        <w:rPr>
          <w:rFonts w:cs="Arial"/>
          <w:szCs w:val="20"/>
          <w:lang w:val="en-GB"/>
        </w:rPr>
        <w:t>ETSI EN 300</w:t>
      </w:r>
      <w:r w:rsidR="00E72505" w:rsidRPr="00194055">
        <w:rPr>
          <w:rFonts w:cs="Arial"/>
          <w:szCs w:val="20"/>
          <w:lang w:val="en-GB"/>
        </w:rPr>
        <w:t> </w:t>
      </w:r>
      <w:r w:rsidRPr="00194055">
        <w:rPr>
          <w:rFonts w:cs="Arial"/>
          <w:szCs w:val="20"/>
          <w:lang w:val="en-GB"/>
        </w:rPr>
        <w:t>175</w:t>
      </w:r>
      <w:bookmarkEnd w:id="876"/>
      <w:r w:rsidR="00E72505" w:rsidRPr="00194055">
        <w:rPr>
          <w:rFonts w:cs="Arial"/>
          <w:szCs w:val="20"/>
          <w:lang w:val="en-GB"/>
        </w:rPr>
        <w:t xml:space="preserve"> </w:t>
      </w:r>
      <w:r w:rsidR="00E72505" w:rsidRPr="00194055">
        <w:rPr>
          <w:lang w:val="en-GB"/>
        </w:rPr>
        <w:t>(several parts): Digital Enhanced Cordless Telecommunications (DECT);Common Interface (CI)</w:t>
      </w:r>
    </w:p>
    <w:p w:rsidR="003752B5" w:rsidRPr="00194055" w:rsidRDefault="003752B5" w:rsidP="004E7E9D">
      <w:pPr>
        <w:pStyle w:val="reference"/>
        <w:numPr>
          <w:ilvl w:val="0"/>
          <w:numId w:val="16"/>
        </w:numPr>
        <w:rPr>
          <w:rFonts w:cs="Arial"/>
          <w:szCs w:val="20"/>
          <w:lang w:val="en-GB"/>
        </w:rPr>
      </w:pPr>
      <w:bookmarkStart w:id="877" w:name="_Ref356389398"/>
      <w:r w:rsidRPr="00194055">
        <w:rPr>
          <w:lang w:val="en-GB"/>
        </w:rPr>
        <w:t>ERC Recommendation 25-10</w:t>
      </w:r>
      <w:r w:rsidRPr="00194055">
        <w:rPr>
          <w:rFonts w:cs="Arial"/>
          <w:lang w:val="en-GB"/>
        </w:rPr>
        <w:t xml:space="preserve"> on frequency ranges for the use of temporary terrestrial audio and video SAP/SAB links (incl. ENG/OB)</w:t>
      </w:r>
      <w:bookmarkEnd w:id="877"/>
    </w:p>
    <w:p w:rsidR="003752B5" w:rsidRPr="00194055" w:rsidRDefault="003752B5" w:rsidP="004E7E9D">
      <w:pPr>
        <w:pStyle w:val="reference"/>
        <w:numPr>
          <w:ilvl w:val="0"/>
          <w:numId w:val="16"/>
        </w:numPr>
        <w:rPr>
          <w:rFonts w:cs="Arial"/>
          <w:szCs w:val="20"/>
          <w:lang w:val="en-GB"/>
        </w:rPr>
      </w:pPr>
      <w:bookmarkStart w:id="878" w:name="_Ref356389604"/>
      <w:r w:rsidRPr="00194055">
        <w:rPr>
          <w:lang w:val="en-GB"/>
        </w:rPr>
        <w:t xml:space="preserve">ECC Report </w:t>
      </w:r>
      <w:r w:rsidRPr="00194055">
        <w:rPr>
          <w:rFonts w:cs="Arial"/>
          <w:lang w:val="en-GB"/>
        </w:rPr>
        <w:t>002</w:t>
      </w:r>
      <w:bookmarkEnd w:id="878"/>
      <w:r w:rsidR="007C5C70" w:rsidRPr="00194055">
        <w:rPr>
          <w:rFonts w:cs="Arial"/>
          <w:lang w:val="en-GB"/>
        </w:rPr>
        <w:t xml:space="preserve"> </w:t>
      </w:r>
      <w:r w:rsidR="007C5C70" w:rsidRPr="00194055">
        <w:rPr>
          <w:rFonts w:cs="Arial"/>
          <w:szCs w:val="20"/>
          <w:lang w:val="en-GB"/>
        </w:rPr>
        <w:t>SAP/SAB (Incl. ENG/OB) spectrum use and future requirements</w:t>
      </w:r>
    </w:p>
    <w:p w:rsidR="003752B5" w:rsidRPr="00194055" w:rsidRDefault="003752B5" w:rsidP="004E7E9D">
      <w:pPr>
        <w:pStyle w:val="reference"/>
        <w:numPr>
          <w:ilvl w:val="0"/>
          <w:numId w:val="16"/>
        </w:numPr>
        <w:rPr>
          <w:rFonts w:cs="Arial"/>
          <w:szCs w:val="20"/>
          <w:lang w:val="en-GB"/>
        </w:rPr>
      </w:pPr>
      <w:bookmarkStart w:id="879" w:name="_Ref356389796"/>
      <w:r w:rsidRPr="00194055">
        <w:rPr>
          <w:rFonts w:cs="Arial"/>
          <w:lang w:val="en-GB"/>
        </w:rPr>
        <w:t>ERC Report 38</w:t>
      </w:r>
      <w:bookmarkEnd w:id="879"/>
      <w:r w:rsidR="007C5C70" w:rsidRPr="00194055">
        <w:rPr>
          <w:rFonts w:cs="Arial"/>
          <w:lang w:val="en-GB"/>
        </w:rPr>
        <w:t xml:space="preserve"> </w:t>
      </w:r>
      <w:r w:rsidR="00E54D4A" w:rsidRPr="00194055">
        <w:rPr>
          <w:rFonts w:cs="Arial"/>
          <w:lang w:val="en-GB"/>
        </w:rPr>
        <w:t>Handbook on radio equipment and systems video links for ENG/OB use</w:t>
      </w:r>
    </w:p>
    <w:p w:rsidR="003752B5" w:rsidRPr="00194055" w:rsidRDefault="003752B5" w:rsidP="004E7E9D">
      <w:pPr>
        <w:pStyle w:val="reference"/>
        <w:numPr>
          <w:ilvl w:val="0"/>
          <w:numId w:val="16"/>
        </w:numPr>
        <w:rPr>
          <w:rFonts w:cs="Arial"/>
          <w:szCs w:val="20"/>
          <w:lang w:val="en-GB"/>
        </w:rPr>
      </w:pPr>
      <w:bookmarkStart w:id="880" w:name="_Ref356390025"/>
      <w:r w:rsidRPr="00194055">
        <w:rPr>
          <w:rFonts w:cs="Arial"/>
          <w:lang w:val="en-GB" w:eastAsia="de-DE"/>
        </w:rPr>
        <w:t>ERC Recommendation T/R 22-02</w:t>
      </w:r>
      <w:bookmarkEnd w:id="880"/>
    </w:p>
    <w:p w:rsidR="003752B5" w:rsidRPr="00194055" w:rsidRDefault="003752B5" w:rsidP="004E7E9D">
      <w:pPr>
        <w:pStyle w:val="reference"/>
        <w:numPr>
          <w:ilvl w:val="0"/>
          <w:numId w:val="16"/>
        </w:numPr>
        <w:rPr>
          <w:rFonts w:cs="Arial"/>
          <w:szCs w:val="20"/>
          <w:lang w:val="en-GB"/>
        </w:rPr>
      </w:pPr>
      <w:bookmarkStart w:id="881" w:name="_Ref356390212"/>
      <w:r w:rsidRPr="00194055">
        <w:rPr>
          <w:rFonts w:cs="Arial"/>
          <w:lang w:val="en-GB" w:eastAsia="de-DE"/>
        </w:rPr>
        <w:t>Decision ERC/DEC/(94)03 on the frequency band to be designated for the coordinated introduction of the Digital European Cordless Telecommunications system</w:t>
      </w:r>
      <w:bookmarkEnd w:id="881"/>
    </w:p>
    <w:p w:rsidR="003752B5" w:rsidRPr="00194055" w:rsidRDefault="007C5C70" w:rsidP="004E7E9D">
      <w:pPr>
        <w:pStyle w:val="reference"/>
        <w:numPr>
          <w:ilvl w:val="0"/>
          <w:numId w:val="16"/>
        </w:numPr>
        <w:rPr>
          <w:rFonts w:cs="Arial"/>
          <w:szCs w:val="20"/>
          <w:lang w:val="en-GB"/>
        </w:rPr>
      </w:pPr>
      <w:bookmarkStart w:id="882" w:name="_Ref356390229"/>
      <w:r w:rsidRPr="00194055">
        <w:rPr>
          <w:rFonts w:cs="Arial"/>
          <w:szCs w:val="20"/>
          <w:lang w:val="en-GB"/>
        </w:rPr>
        <w:t xml:space="preserve">Decision ERC/DEC/(98)22 </w:t>
      </w:r>
      <w:r w:rsidRPr="00194055">
        <w:rPr>
          <w:rFonts w:cs="Arial"/>
          <w:lang w:val="en-GB" w:eastAsia="de-DE"/>
        </w:rPr>
        <w:t>on Exemption from Individual Licensing of DECT equipment, except fixed parts which provide for public access (Corrected 30 March 2007); this decision is currently under revision in CEPT</w:t>
      </w:r>
    </w:p>
    <w:p w:rsidR="007C5C70" w:rsidRPr="00194055" w:rsidRDefault="007C5C70" w:rsidP="004E7E9D">
      <w:pPr>
        <w:pStyle w:val="reference"/>
        <w:numPr>
          <w:ilvl w:val="0"/>
          <w:numId w:val="16"/>
        </w:numPr>
        <w:rPr>
          <w:rFonts w:cs="Arial"/>
          <w:szCs w:val="20"/>
          <w:lang w:val="en-GB"/>
        </w:rPr>
      </w:pPr>
      <w:bookmarkStart w:id="883" w:name="_Ref356390588"/>
      <w:r w:rsidRPr="00194055">
        <w:rPr>
          <w:rFonts w:cs="Arial"/>
          <w:lang w:val="en-GB" w:eastAsia="de-DE"/>
        </w:rPr>
        <w:t>ECC Report 199</w:t>
      </w:r>
      <w:bookmarkEnd w:id="883"/>
      <w:r w:rsidR="00A2647D" w:rsidRPr="00194055">
        <w:rPr>
          <w:rFonts w:cs="Arial"/>
          <w:lang w:val="en-GB" w:eastAsia="de-DE"/>
        </w:rPr>
        <w:t xml:space="preserve"> </w:t>
      </w:r>
      <w:r w:rsidR="00A2647D" w:rsidRPr="00194055">
        <w:rPr>
          <w:rFonts w:cs="Arial"/>
          <w:szCs w:val="20"/>
          <w:lang w:val="en-GB"/>
        </w:rPr>
        <w:t>user requirements and spectrum needs for the future European broadband PPDR system (Wide Area Network)</w:t>
      </w:r>
    </w:p>
    <w:p w:rsidR="007C5C70" w:rsidRPr="00194055" w:rsidRDefault="007C5C70" w:rsidP="004E7E9D">
      <w:pPr>
        <w:pStyle w:val="reference"/>
        <w:numPr>
          <w:ilvl w:val="0"/>
          <w:numId w:val="16"/>
        </w:numPr>
        <w:rPr>
          <w:rFonts w:cs="Arial"/>
          <w:szCs w:val="20"/>
          <w:lang w:val="en-GB"/>
        </w:rPr>
      </w:pPr>
      <w:bookmarkStart w:id="884" w:name="_Ref356391027"/>
      <w:bookmarkEnd w:id="882"/>
      <w:r w:rsidRPr="00194055">
        <w:rPr>
          <w:szCs w:val="20"/>
          <w:lang w:val="en-GB"/>
        </w:rPr>
        <w:t xml:space="preserve">ECC Report </w:t>
      </w:r>
      <w:r w:rsidRPr="00194055">
        <w:rPr>
          <w:rFonts w:cs="Arial"/>
          <w:szCs w:val="20"/>
          <w:lang w:val="en-GB"/>
        </w:rPr>
        <w:t>017</w:t>
      </w:r>
      <w:bookmarkEnd w:id="884"/>
      <w:r w:rsidRPr="00194055">
        <w:rPr>
          <w:rFonts w:cs="Arial"/>
          <w:szCs w:val="20"/>
          <w:lang w:val="en-GB"/>
        </w:rPr>
        <w:t xml:space="preserve"> Sharing between EESS (Passive) and video SAP/SAB links in the band 10.6-10.68 GHz</w:t>
      </w:r>
    </w:p>
    <w:p w:rsidR="007C5C70" w:rsidRPr="00194055" w:rsidRDefault="007C5C70" w:rsidP="004E7E9D">
      <w:pPr>
        <w:pStyle w:val="reference"/>
        <w:numPr>
          <w:ilvl w:val="0"/>
          <w:numId w:val="16"/>
        </w:numPr>
        <w:rPr>
          <w:rFonts w:cs="Arial"/>
          <w:szCs w:val="20"/>
          <w:lang w:val="en-GB"/>
        </w:rPr>
      </w:pPr>
      <w:bookmarkStart w:id="885" w:name="_Ref356391109"/>
      <w:r w:rsidRPr="00194055">
        <w:rPr>
          <w:rFonts w:cs="Arial"/>
          <w:szCs w:val="20"/>
          <w:lang w:val="en-GB"/>
        </w:rPr>
        <w:t>ECC/DEC/(02)06</w:t>
      </w:r>
      <w:bookmarkEnd w:id="885"/>
      <w:r w:rsidR="00A2647D" w:rsidRPr="00194055">
        <w:rPr>
          <w:rFonts w:cs="Arial"/>
          <w:szCs w:val="20"/>
          <w:lang w:val="en-GB"/>
        </w:rPr>
        <w:t xml:space="preserve"> on the designation of frequency band 2500-2690 MHz for UMTS/IMT-2000</w:t>
      </w:r>
    </w:p>
    <w:p w:rsidR="00CD3057" w:rsidRPr="00194055" w:rsidRDefault="00E24C09" w:rsidP="00E24C09">
      <w:pPr>
        <w:pStyle w:val="reference"/>
        <w:numPr>
          <w:ilvl w:val="0"/>
          <w:numId w:val="16"/>
        </w:numPr>
        <w:rPr>
          <w:rFonts w:cs="Arial"/>
          <w:szCs w:val="20"/>
          <w:lang w:val="en-GB"/>
        </w:rPr>
      </w:pPr>
      <w:bookmarkStart w:id="886" w:name="_Ref365920771"/>
      <w:r w:rsidRPr="00194055">
        <w:rPr>
          <w:rFonts w:cs="Arial"/>
          <w:szCs w:val="20"/>
          <w:lang w:val="en-GB"/>
        </w:rPr>
        <w:t xml:space="preserve">FM48(13)045 - Annex 4  </w:t>
      </w:r>
      <w:r w:rsidR="004735DB" w:rsidRPr="00194055">
        <w:rPr>
          <w:rFonts w:cs="Arial"/>
          <w:szCs w:val="20"/>
          <w:lang w:val="en-GB"/>
        </w:rPr>
        <w:t xml:space="preserve">Draft </w:t>
      </w:r>
      <w:r w:rsidR="00CD3057" w:rsidRPr="00194055">
        <w:rPr>
          <w:rFonts w:cs="Arial"/>
          <w:szCs w:val="20"/>
          <w:lang w:val="en-GB"/>
        </w:rPr>
        <w:t xml:space="preserve">ECC Report </w:t>
      </w:r>
      <w:r w:rsidR="004735DB" w:rsidRPr="00194055">
        <w:rPr>
          <w:rFonts w:cs="Arial"/>
          <w:szCs w:val="20"/>
          <w:lang w:val="en-GB"/>
        </w:rPr>
        <w:t>on Broadband Direct-Air-to-Ground Communications (DA2GC)</w:t>
      </w:r>
      <w:bookmarkEnd w:id="886"/>
    </w:p>
    <w:p w:rsidR="00CD3057" w:rsidRPr="00194055" w:rsidRDefault="00403CE3" w:rsidP="004E7E9D">
      <w:pPr>
        <w:pStyle w:val="reference"/>
        <w:numPr>
          <w:ilvl w:val="0"/>
          <w:numId w:val="16"/>
        </w:numPr>
        <w:rPr>
          <w:rFonts w:cs="Arial"/>
          <w:szCs w:val="20"/>
          <w:lang w:val="en-GB"/>
        </w:rPr>
      </w:pPr>
      <w:bookmarkStart w:id="887" w:name="_Ref365920775"/>
      <w:del w:id="888" w:author="Thomas Weber" w:date="2014-01-21T22:56:00Z">
        <w:r w:rsidRPr="00194055" w:rsidDel="008A68DE">
          <w:rPr>
            <w:rFonts w:cs="Arial"/>
            <w:szCs w:val="20"/>
            <w:lang w:val="en-GB"/>
          </w:rPr>
          <w:delText xml:space="preserve">Draft </w:delText>
        </w:r>
      </w:del>
      <w:r w:rsidR="00CD3057" w:rsidRPr="00194055">
        <w:rPr>
          <w:rFonts w:cs="Arial"/>
          <w:szCs w:val="20"/>
          <w:lang w:val="en-GB"/>
        </w:rPr>
        <w:t xml:space="preserve">ECC Report </w:t>
      </w:r>
      <w:r w:rsidR="00CE43B3" w:rsidRPr="00194055">
        <w:rPr>
          <w:rFonts w:cs="Arial"/>
          <w:szCs w:val="20"/>
          <w:lang w:val="en-GB"/>
        </w:rPr>
        <w:t>209</w:t>
      </w:r>
      <w:r w:rsidR="0056016E" w:rsidRPr="00194055">
        <w:rPr>
          <w:rFonts w:cs="Arial"/>
          <w:szCs w:val="20"/>
          <w:lang w:val="en-GB"/>
        </w:rPr>
        <w:t>: C</w:t>
      </w:r>
      <w:r w:rsidRPr="00194055">
        <w:rPr>
          <w:rFonts w:cs="Arial"/>
          <w:szCs w:val="20"/>
          <w:lang w:val="en-GB"/>
        </w:rPr>
        <w:t>ompatibility/sharing studies related to Broadband Direct-Air-to-Ground Communications (DA2GC) in the frequency bands 1900 – 1920 MHz / 2010 – 2025 MHz and services/applications in the adjacent bands</w:t>
      </w:r>
      <w:bookmarkEnd w:id="887"/>
    </w:p>
    <w:p w:rsidR="00CD3057" w:rsidRPr="00194055" w:rsidRDefault="00403CE3" w:rsidP="004E7E9D">
      <w:pPr>
        <w:pStyle w:val="reference"/>
        <w:numPr>
          <w:ilvl w:val="0"/>
          <w:numId w:val="16"/>
        </w:numPr>
        <w:rPr>
          <w:rFonts w:cs="Arial"/>
          <w:szCs w:val="20"/>
          <w:lang w:val="en-GB"/>
        </w:rPr>
      </w:pPr>
      <w:bookmarkStart w:id="889" w:name="_Ref365920777"/>
      <w:del w:id="890" w:author="Thomas Weber" w:date="2014-01-21T22:56:00Z">
        <w:r w:rsidRPr="00194055" w:rsidDel="008A68DE">
          <w:rPr>
            <w:rFonts w:cs="Arial"/>
            <w:szCs w:val="20"/>
            <w:lang w:val="en-GB"/>
          </w:rPr>
          <w:lastRenderedPageBreak/>
          <w:delText xml:space="preserve">Draft </w:delText>
        </w:r>
      </w:del>
      <w:r w:rsidR="00CD3057" w:rsidRPr="00194055">
        <w:rPr>
          <w:rFonts w:cs="Arial"/>
          <w:szCs w:val="20"/>
          <w:lang w:val="en-GB"/>
        </w:rPr>
        <w:t xml:space="preserve">ECC Report </w:t>
      </w:r>
      <w:r w:rsidR="00CE43B3" w:rsidRPr="00194055">
        <w:rPr>
          <w:rFonts w:cs="Arial"/>
          <w:szCs w:val="20"/>
          <w:lang w:val="en-GB"/>
        </w:rPr>
        <w:t xml:space="preserve">210 </w:t>
      </w:r>
      <w:r w:rsidRPr="00194055">
        <w:rPr>
          <w:rFonts w:cs="Arial"/>
          <w:szCs w:val="20"/>
          <w:lang w:val="en-GB"/>
        </w:rPr>
        <w:t>on Compatibility/sharing studies related to Broadband Direct-Air-to-Ground Communications (DA2GC) in the frequency bands 5855-5875 MHz, 2400-2483.5 MHz and 3400 – 3600 MHz</w:t>
      </w:r>
      <w:bookmarkEnd w:id="889"/>
    </w:p>
    <w:p w:rsidR="00CD3057" w:rsidRPr="00194055" w:rsidRDefault="004735DB" w:rsidP="004E7E9D">
      <w:pPr>
        <w:pStyle w:val="reference"/>
        <w:numPr>
          <w:ilvl w:val="0"/>
          <w:numId w:val="16"/>
        </w:numPr>
        <w:rPr>
          <w:rFonts w:cs="Arial"/>
          <w:szCs w:val="20"/>
          <w:lang w:val="en-GB"/>
        </w:rPr>
      </w:pPr>
      <w:bookmarkStart w:id="891" w:name="_Ref365920780"/>
      <w:r w:rsidRPr="00194055">
        <w:rPr>
          <w:rFonts w:cs="Arial"/>
          <w:szCs w:val="20"/>
          <w:lang w:val="en-GB"/>
        </w:rPr>
        <w:t xml:space="preserve">Draft </w:t>
      </w:r>
      <w:r w:rsidR="00403CE3" w:rsidRPr="00194055">
        <w:rPr>
          <w:rFonts w:cs="Arial"/>
          <w:szCs w:val="20"/>
          <w:lang w:val="en-GB"/>
        </w:rPr>
        <w:t xml:space="preserve">ECC Report on </w:t>
      </w:r>
      <w:r w:rsidRPr="00194055">
        <w:rPr>
          <w:rFonts w:cs="Arial"/>
          <w:szCs w:val="20"/>
          <w:lang w:val="en-GB"/>
        </w:rPr>
        <w:t>Compatibility between DA2GC and PMSE video links in the 2 GHz unpaired bands</w:t>
      </w:r>
      <w:bookmarkEnd w:id="891"/>
    </w:p>
    <w:p w:rsidR="00E24C09" w:rsidRPr="00194055" w:rsidRDefault="00E24C09" w:rsidP="00E24C09">
      <w:pPr>
        <w:pStyle w:val="reference"/>
        <w:numPr>
          <w:ilvl w:val="0"/>
          <w:numId w:val="16"/>
        </w:numPr>
        <w:rPr>
          <w:rFonts w:cs="Arial"/>
          <w:szCs w:val="20"/>
          <w:lang w:val="en-GB"/>
        </w:rPr>
      </w:pPr>
      <w:del w:id="892" w:author="Thomas Weber" w:date="2014-01-21T22:56:00Z">
        <w:r w:rsidRPr="00194055" w:rsidDel="008A68DE">
          <w:rPr>
            <w:rFonts w:cs="Arial"/>
            <w:szCs w:val="20"/>
            <w:lang w:val="en-GB"/>
          </w:rPr>
          <w:delText xml:space="preserve"> Draft </w:delText>
        </w:r>
      </w:del>
      <w:r w:rsidRPr="00194055">
        <w:rPr>
          <w:rFonts w:cs="Arial"/>
          <w:szCs w:val="20"/>
          <w:lang w:val="en-GB"/>
        </w:rPr>
        <w:t>ECC Report 189: Future Spectrum Demand for Short Range Devices in the UHF Frequency Bands</w:t>
      </w:r>
    </w:p>
    <w:p w:rsidR="0084262B" w:rsidRPr="00194055" w:rsidRDefault="0084262B" w:rsidP="0084262B">
      <w:pPr>
        <w:pStyle w:val="reference"/>
        <w:numPr>
          <w:ilvl w:val="0"/>
          <w:numId w:val="16"/>
        </w:numPr>
        <w:rPr>
          <w:rFonts w:cs="Arial"/>
          <w:szCs w:val="20"/>
          <w:lang w:val="en-GB"/>
        </w:rPr>
      </w:pPr>
      <w:r w:rsidRPr="00194055">
        <w:rPr>
          <w:rFonts w:cs="Arial"/>
          <w:szCs w:val="20"/>
          <w:lang w:val="en-GB"/>
        </w:rPr>
        <w:t>ETSI TR 103 054 V1.1.1 (2010-07), System Reference Document on Broadband Direct-Air-to-Ground Communications operating in part of the frequency range from 790 MHz to 5150 MHz; FM48(10)003</w:t>
      </w:r>
    </w:p>
    <w:p w:rsidR="0084262B" w:rsidRPr="00194055" w:rsidRDefault="0084262B" w:rsidP="0084262B">
      <w:pPr>
        <w:pStyle w:val="reference"/>
        <w:numPr>
          <w:ilvl w:val="0"/>
          <w:numId w:val="16"/>
        </w:numPr>
        <w:rPr>
          <w:rFonts w:cs="Arial"/>
          <w:szCs w:val="20"/>
          <w:lang w:val="en-GB"/>
        </w:rPr>
      </w:pPr>
      <w:r w:rsidRPr="00194055">
        <w:rPr>
          <w:rFonts w:cs="Arial"/>
          <w:szCs w:val="20"/>
          <w:lang w:val="en-GB"/>
        </w:rPr>
        <w:t xml:space="preserve">ETSI TR 101 599 V1.1.3 (2012-09), System Reference Document on Broadband Direct-Air-to-Ground Communications System employing </w:t>
      </w:r>
      <w:proofErr w:type="spellStart"/>
      <w:r w:rsidRPr="00194055">
        <w:rPr>
          <w:rFonts w:cs="Arial"/>
          <w:szCs w:val="20"/>
          <w:lang w:val="en-GB"/>
        </w:rPr>
        <w:t>beamforming</w:t>
      </w:r>
      <w:proofErr w:type="spellEnd"/>
      <w:r w:rsidRPr="00194055">
        <w:rPr>
          <w:rFonts w:cs="Arial"/>
          <w:szCs w:val="20"/>
          <w:lang w:val="en-GB"/>
        </w:rPr>
        <w:t xml:space="preserve"> antennas, operating in the 2.4 GHz and 5.8 GHz bands; FM48(12)036</w:t>
      </w:r>
    </w:p>
    <w:p w:rsidR="0084262B" w:rsidRPr="00194055" w:rsidRDefault="0084262B" w:rsidP="00E24C09">
      <w:pPr>
        <w:pStyle w:val="reference"/>
        <w:numPr>
          <w:ilvl w:val="0"/>
          <w:numId w:val="16"/>
        </w:numPr>
        <w:rPr>
          <w:rFonts w:cs="Arial"/>
          <w:szCs w:val="20"/>
          <w:lang w:val="en-GB"/>
        </w:rPr>
      </w:pPr>
      <w:r w:rsidRPr="00194055">
        <w:rPr>
          <w:rFonts w:cs="Arial"/>
          <w:szCs w:val="20"/>
          <w:lang w:val="en-GB"/>
        </w:rPr>
        <w:t>ETSI TR 103 108 V1.1.1 (2013-07), System Reference Document on Broadband Direct-Air-to-Ground Communications System operating in the 5.855 GHz to 5.875 GHz band using 3G technology</w:t>
      </w:r>
    </w:p>
    <w:p w:rsidR="0084262B" w:rsidRDefault="002676E2" w:rsidP="002676E2">
      <w:pPr>
        <w:pStyle w:val="reference"/>
        <w:numPr>
          <w:ilvl w:val="0"/>
          <w:numId w:val="16"/>
        </w:numPr>
        <w:rPr>
          <w:ins w:id="893" w:author="Thomas Weber" w:date="2014-01-21T22:55:00Z"/>
          <w:rFonts w:cs="Arial"/>
          <w:szCs w:val="20"/>
          <w:lang w:val="en-GB"/>
        </w:rPr>
      </w:pPr>
      <w:r w:rsidRPr="00194055">
        <w:rPr>
          <w:rFonts w:cs="Arial"/>
          <w:szCs w:val="20"/>
          <w:lang w:val="en-GB"/>
        </w:rPr>
        <w:t>ETSI TR 103 149 V1.1.1 (2013-09): System Reference Document on DECT operating in the 1 900 MHz - 1 920 MHz band</w:t>
      </w:r>
    </w:p>
    <w:p w:rsidR="008A68DE" w:rsidRPr="008A68DE" w:rsidRDefault="008A68DE" w:rsidP="008A68DE">
      <w:pPr>
        <w:pStyle w:val="reference"/>
        <w:numPr>
          <w:ilvl w:val="0"/>
          <w:numId w:val="16"/>
        </w:numPr>
        <w:rPr>
          <w:rFonts w:cs="Arial"/>
          <w:szCs w:val="20"/>
          <w:lang w:val="en-GB"/>
        </w:rPr>
      </w:pPr>
      <w:ins w:id="894" w:author="Thomas Weber" w:date="2014-01-21T22:55:00Z">
        <w:r w:rsidRPr="008A68DE">
          <w:rPr>
            <w:rFonts w:cs="Arial"/>
            <w:szCs w:val="20"/>
            <w:lang w:val="en-GB"/>
          </w:rPr>
          <w:t xml:space="preserve">FM(14)021_ECO Summary of Consultation of </w:t>
        </w:r>
        <w:r>
          <w:rPr>
            <w:rFonts w:cs="Arial"/>
            <w:szCs w:val="20"/>
            <w:lang w:val="en-GB"/>
          </w:rPr>
          <w:t xml:space="preserve">the </w:t>
        </w:r>
        <w:r w:rsidRPr="008A68DE">
          <w:rPr>
            <w:rFonts w:cs="Arial"/>
            <w:szCs w:val="20"/>
            <w:lang w:val="en-GB"/>
          </w:rPr>
          <w:t xml:space="preserve">Call for Inputs </w:t>
        </w:r>
        <w:r>
          <w:rPr>
            <w:rFonts w:cs="Arial"/>
            <w:szCs w:val="20"/>
            <w:lang w:val="en-GB"/>
          </w:rPr>
          <w:t xml:space="preserve">for the </w:t>
        </w:r>
        <w:r w:rsidRPr="008A68DE">
          <w:rPr>
            <w:rFonts w:cs="Arial"/>
            <w:szCs w:val="20"/>
            <w:lang w:val="en-GB"/>
          </w:rPr>
          <w:t>2 GHz Unpaired Bands</w:t>
        </w:r>
      </w:ins>
    </w:p>
    <w:p w:rsidR="00B62D75" w:rsidRPr="00194055" w:rsidRDefault="00CF4236" w:rsidP="00E2237B">
      <w:pPr>
        <w:pStyle w:val="ECCParagraph"/>
        <w:rPr>
          <w:rFonts w:cs="Arial"/>
          <w:szCs w:val="20"/>
        </w:rPr>
      </w:pPr>
      <w:bookmarkStart w:id="895" w:name="_Ref377553195"/>
      <w:bookmarkEnd w:id="861"/>
      <w:ins w:id="896" w:author="Cristina Reis" w:date="2014-01-15T12:43:00Z">
        <w:del w:id="897" w:author="CG#4, 20141017" w:date="2014-01-17T12:28:00Z">
          <w:r w:rsidRPr="0074136A" w:rsidDel="00A56043">
            <w:delText>[</w:delText>
          </w:r>
        </w:del>
      </w:ins>
      <w:ins w:id="898" w:author="Cristina Reis" w:date="2014-01-15T12:44:00Z">
        <w:del w:id="899" w:author="CG#4, 20141017" w:date="2014-01-17T12:28:00Z">
          <w:r w:rsidRPr="0074136A" w:rsidDel="00A56043">
            <w:delText>…</w:delText>
          </w:r>
        </w:del>
      </w:ins>
      <w:ins w:id="900" w:author="Cristina Reis" w:date="2014-01-15T12:43:00Z">
        <w:del w:id="901" w:author="CG#4, 20141017" w:date="2014-01-17T12:28:00Z">
          <w:r w:rsidRPr="0074136A" w:rsidDel="00A56043">
            <w:delText>]</w:delText>
          </w:r>
        </w:del>
      </w:ins>
      <w:bookmarkEnd w:id="895"/>
    </w:p>
    <w:sectPr w:rsidR="00B62D75" w:rsidRPr="00194055" w:rsidSect="00986204">
      <w:headerReference w:type="even" r:id="rId36"/>
      <w:headerReference w:type="default" r:id="rId37"/>
      <w:footerReference w:type="even" r:id="rId38"/>
      <w:headerReference w:type="first" r:id="rId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CCE" w:rsidRDefault="00EF4CCE" w:rsidP="008A54FC">
      <w:r>
        <w:separator/>
      </w:r>
    </w:p>
  </w:endnote>
  <w:endnote w:type="continuationSeparator" w:id="0">
    <w:p w:rsidR="00EF4CCE" w:rsidRDefault="00EF4CCE"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Times New Roman"/>
    <w:charset w:val="59"/>
    <w:family w:val="auto"/>
    <w:pitch w:val="variable"/>
    <w:sig w:usb0="00000201" w:usb1="00000000" w:usb2="00000000" w:usb3="00000000" w:csb0="00000004" w:csb1="00000000"/>
  </w:font>
  <w:font w:name="Lucida Grande">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310E2">
    <w:pPr>
      <w:pStyle w:val="Pieddepage"/>
      <w:framePr w:wrap="around" w:vAnchor="text" w:hAnchor="margin" w:xAlign="center" w:y="1"/>
      <w:rPr>
        <w:rStyle w:val="Numrodepage"/>
      </w:rPr>
    </w:pPr>
    <w:r>
      <w:rPr>
        <w:rStyle w:val="Numrodepage"/>
      </w:rPr>
      <w:fldChar w:fldCharType="begin"/>
    </w:r>
    <w:r w:rsidR="00E72FF9">
      <w:rPr>
        <w:rStyle w:val="Numrodepage"/>
      </w:rPr>
      <w:instrText xml:space="preserve">PAGE  </w:instrText>
    </w:r>
    <w:r>
      <w:rPr>
        <w:rStyle w:val="Numrodepage"/>
      </w:rPr>
      <w:fldChar w:fldCharType="separate"/>
    </w:r>
    <w:r w:rsidR="00E72FF9">
      <w:rPr>
        <w:rStyle w:val="Numrodepage"/>
        <w:noProof/>
      </w:rPr>
      <w:t>48</w:t>
    </w:r>
    <w:r>
      <w:rPr>
        <w:rStyle w:val="Numrodepage"/>
      </w:rPr>
      <w:fldChar w:fldCharType="end"/>
    </w:r>
  </w:p>
  <w:p w:rsidR="00E72FF9" w:rsidRDefault="00E72FF9">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551855" w:rsidRDefault="00E72FF9">
    <w:pPr>
      <w:pStyle w:val="Pieddepage"/>
      <w:rPr>
        <w:sz w:val="12"/>
      </w:rPr>
    </w:pPr>
  </w:p>
  <w:p w:rsidR="00E72FF9" w:rsidRPr="00551855" w:rsidRDefault="00E72FF9">
    <w:pPr>
      <w:pStyle w:val="Pieddepage"/>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72FF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72FF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72FF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CCE" w:rsidRDefault="00EF4CCE" w:rsidP="008A54FC">
      <w:r>
        <w:separator/>
      </w:r>
    </w:p>
  </w:footnote>
  <w:footnote w:type="continuationSeparator" w:id="0">
    <w:p w:rsidR="00EF4CCE" w:rsidRDefault="00EF4CCE" w:rsidP="008A54FC">
      <w:r>
        <w:continuationSeparator/>
      </w:r>
    </w:p>
  </w:footnote>
  <w:footnote w:id="1">
    <w:p w:rsidR="00E72FF9" w:rsidRPr="00CD14C0" w:rsidRDefault="00E72FF9" w:rsidP="004B74DF">
      <w:pPr>
        <w:pStyle w:val="ECCFootnote"/>
      </w:pPr>
      <w:r w:rsidRPr="00CD14C0">
        <w:rPr>
          <w:rStyle w:val="Appelnotedebasdep"/>
        </w:rPr>
        <w:footnoteRef/>
      </w:r>
      <w:r w:rsidRPr="00CD14C0">
        <w:t xml:space="preserve"> </w:t>
      </w:r>
      <w:r w:rsidRPr="00CD14C0">
        <w:rPr>
          <w:lang w:val="en-GB"/>
        </w:rPr>
        <w:t>http://www.eurocontrol.int/articles/statistics-and-forecasts.</w:t>
      </w:r>
    </w:p>
  </w:footnote>
  <w:footnote w:id="2">
    <w:p w:rsidR="00E72FF9" w:rsidRPr="00CD14C0" w:rsidRDefault="00E72FF9" w:rsidP="004B74DF">
      <w:pPr>
        <w:pStyle w:val="ECCFootnote"/>
      </w:pPr>
      <w:r w:rsidRPr="00CD14C0">
        <w:rPr>
          <w:rStyle w:val="Appelnotedebasdep"/>
        </w:rPr>
        <w:footnoteRef/>
      </w:r>
      <w:r w:rsidRPr="00CD14C0">
        <w:t xml:space="preserve"> </w:t>
      </w:r>
      <w:r w:rsidRPr="00CD14C0">
        <w:rPr>
          <w:lang w:val="en-GB"/>
        </w:rPr>
        <w:t>http://imsresearch.com/news-events/press-template.php?pr_id=1981.</w:t>
      </w:r>
    </w:p>
  </w:footnote>
  <w:footnote w:id="3">
    <w:p w:rsidR="00E72FF9" w:rsidRDefault="00E72FF9" w:rsidP="004B74DF">
      <w:pPr>
        <w:pStyle w:val="ECCFootnote"/>
      </w:pPr>
      <w:r>
        <w:rPr>
          <w:rStyle w:val="Appelnotedebasdep"/>
        </w:rPr>
        <w:footnoteRef/>
      </w:r>
      <w:r w:rsidRPr="00825CB8">
        <w:rPr>
          <w:rStyle w:val="Appelnotedebasdep"/>
        </w:rPr>
        <w:t xml:space="preserve"> </w:t>
      </w:r>
      <w:proofErr w:type="spellStart"/>
      <w:r w:rsidRPr="00825CB8">
        <w:t>Programme</w:t>
      </w:r>
      <w:proofErr w:type="spellEnd"/>
      <w:r w:rsidRPr="00854295">
        <w:t xml:space="preserve"> Making includes the making of a </w:t>
      </w:r>
      <w:proofErr w:type="spellStart"/>
      <w:r w:rsidRPr="00854295">
        <w:t>programme</w:t>
      </w:r>
      <w:proofErr w:type="spellEnd"/>
      <w:r w:rsidRPr="00854295">
        <w:t xml:space="preserve"> for broadcast, the making of a film, presentation, advertisement or audio or video recordings, and the staging or performance of an entertainment, sporting or other public event.</w:t>
      </w:r>
    </w:p>
  </w:footnote>
  <w:footnote w:id="4">
    <w:p w:rsidR="00E72FF9" w:rsidRDefault="00E72FF9" w:rsidP="004B74DF">
      <w:pPr>
        <w:pStyle w:val="ECCFootnote"/>
      </w:pPr>
      <w:r>
        <w:rPr>
          <w:rStyle w:val="Appelnotedebasdep"/>
        </w:rPr>
        <w:footnoteRef/>
      </w:r>
      <w:r w:rsidRPr="00825CB8">
        <w:rPr>
          <w:rStyle w:val="Appelnotedebasdep"/>
        </w:rPr>
        <w:t xml:space="preserve"> </w:t>
      </w:r>
      <w:r w:rsidRPr="00854295">
        <w:t>A Special Event is an occurrence of limited duration, typically between one day and a few weeks, which take place on specifically defined locations. Examples include large cultural, sport, entertainment, religious and other festivals, conferences and trade fairs. In the entertainment industry, theatrical productions may run for considerably longer.</w:t>
      </w:r>
    </w:p>
  </w:footnote>
  <w:footnote w:id="5">
    <w:p w:rsidR="00E72FF9" w:rsidRDefault="00E72FF9" w:rsidP="00F66726">
      <w:pPr>
        <w:pStyle w:val="ECCFootnote"/>
      </w:pPr>
      <w:r>
        <w:rPr>
          <w:rStyle w:val="Appelnotedebasdep"/>
        </w:rPr>
        <w:footnoteRef/>
      </w:r>
      <w:r w:rsidRPr="00825CB8">
        <w:rPr>
          <w:rStyle w:val="Appelnotedebasdep"/>
        </w:rPr>
        <w:t xml:space="preserve"> </w:t>
      </w:r>
      <w:r w:rsidRPr="00854295">
        <w:t>For further</w:t>
      </w:r>
      <w:r>
        <w:t xml:space="preserve"> information</w:t>
      </w:r>
      <w:r w:rsidRPr="00854295">
        <w:t xml:space="preserve"> see the </w:t>
      </w:r>
      <w:r>
        <w:t xml:space="preserve">ECC Report 002 </w:t>
      </w:r>
      <w:r w:rsidR="00E310E2">
        <w:fldChar w:fldCharType="begin"/>
      </w:r>
      <w:r>
        <w:instrText xml:space="preserve"> REF _Ref356389604 \n \h </w:instrText>
      </w:r>
      <w:r w:rsidR="00E310E2">
        <w:fldChar w:fldCharType="separate"/>
      </w:r>
      <w:r>
        <w:t>[18]</w:t>
      </w:r>
      <w:r w:rsidR="00E310E2">
        <w:fldChar w:fldCharType="end"/>
      </w:r>
    </w:p>
  </w:footnote>
  <w:footnote w:id="6">
    <w:p w:rsidR="00E72FF9" w:rsidRPr="009F7CAC" w:rsidRDefault="00E72FF9" w:rsidP="004B74DF">
      <w:pPr>
        <w:pStyle w:val="ECCFootnote"/>
        <w:rPr>
          <w:lang w:val="en-GB"/>
        </w:rPr>
      </w:pPr>
      <w:r>
        <w:rPr>
          <w:rStyle w:val="Appelnotedebasdep"/>
        </w:rPr>
        <w:footnoteRef/>
      </w:r>
      <w:r>
        <w:t xml:space="preserve"> Council Directive on the frequency band to be designated for the coordinated introduction of digital European cordless telecommunications (DECT) into the Community (91/287/EEC) (Annex 1 to ERC/DEC</w:t>
      </w:r>
      <w:proofErr w:type="gramStart"/>
      <w:r>
        <w:t>/(</w:t>
      </w:r>
      <w:proofErr w:type="gramEnd"/>
      <w:r>
        <w:t xml:space="preserve">94)03) </w:t>
      </w:r>
      <w:r w:rsidR="00E310E2">
        <w:fldChar w:fldCharType="begin"/>
      </w:r>
      <w:r>
        <w:instrText xml:space="preserve"> REF _Ref356390212 \n \h </w:instrText>
      </w:r>
      <w:r w:rsidR="00E310E2">
        <w:fldChar w:fldCharType="separate"/>
      </w:r>
      <w:r>
        <w:t>[21]</w:t>
      </w:r>
      <w:r w:rsidR="00E310E2">
        <w:fldChar w:fldCharType="end"/>
      </w:r>
      <w:r>
        <w:t>.</w:t>
      </w:r>
    </w:p>
  </w:footnote>
  <w:footnote w:id="7">
    <w:p w:rsidR="00E72FF9" w:rsidRDefault="00E72FF9" w:rsidP="00B63017">
      <w:pPr>
        <w:pStyle w:val="Notedebasdepage"/>
        <w:ind w:left="240" w:hanging="240"/>
      </w:pPr>
      <w:r>
        <w:rPr>
          <w:rStyle w:val="Appelnotedebasdep"/>
        </w:rPr>
        <w:footnoteRef/>
      </w:r>
      <w:r>
        <w:t xml:space="preserve"> Decision 128/1999/EC of the European Parliament and of the Council of 14 December 1998 on the coordinated introduction of a third-generation mobile and wireless communications system (UMTS) in the Community</w:t>
      </w:r>
    </w:p>
  </w:footnote>
  <w:footnote w:id="8">
    <w:p w:rsidR="00E72FF9" w:rsidRPr="00006DB6" w:rsidRDefault="00E72FF9" w:rsidP="00B63017">
      <w:pPr>
        <w:pStyle w:val="Notedebasdepage"/>
      </w:pPr>
      <w:r>
        <w:rPr>
          <w:rStyle w:val="Appelnotedebasdep"/>
        </w:rPr>
        <w:footnoteRef/>
      </w:r>
      <w:r>
        <w:t xml:space="preserve"> Mandate to CEPT on the 2 GHz bands: </w:t>
      </w:r>
      <w:hyperlink r:id="rId1" w:history="1">
        <w:r w:rsidRPr="00337A23">
          <w:rPr>
            <w:rStyle w:val="Lienhypertexte"/>
          </w:rPr>
          <w:t>http://ec.europa.eu/information_society/policy/ecomm/radio_spectrum/_document_storage/mandates/2009mandate_2ghz.pdf</w:t>
        </w:r>
      </w:hyperlink>
      <w:r>
        <w:t xml:space="preserve"> </w:t>
      </w:r>
    </w:p>
  </w:footnote>
  <w:footnote w:id="9">
    <w:p w:rsidR="00E72FF9" w:rsidRDefault="00E72FF9" w:rsidP="00B63017">
      <w:pPr>
        <w:pStyle w:val="Notedebasdepage"/>
      </w:pPr>
      <w:r>
        <w:rPr>
          <w:rStyle w:val="Appelnotedebasdep"/>
        </w:rPr>
        <w:footnoteRef/>
      </w:r>
      <w:r>
        <w:t xml:space="preserve"> Document RSCOM10-25</w:t>
      </w:r>
    </w:p>
  </w:footnote>
  <w:footnote w:id="10">
    <w:p w:rsidR="00E72FF9" w:rsidRPr="003F5DCF" w:rsidRDefault="00E72FF9" w:rsidP="00B63017">
      <w:pPr>
        <w:pStyle w:val="Notedebasdepage"/>
        <w:ind w:left="142" w:hanging="142"/>
      </w:pPr>
      <w:r>
        <w:rPr>
          <w:rStyle w:val="Appelnotedebasdep"/>
        </w:rPr>
        <w:footnoteRef/>
      </w:r>
      <w:r>
        <w:t xml:space="preserve"> Decision 676/2002/EC of the European Parliament and of the Council of 7 March 2002 on a regulatory framework for radio spectrum policy in the European Community, OJL 108 of 24.4.2002</w:t>
      </w:r>
    </w:p>
  </w:footnote>
  <w:footnote w:id="11">
    <w:p w:rsidR="00E72FF9" w:rsidRPr="00A22F0B" w:rsidRDefault="00E72FF9" w:rsidP="00B63017">
      <w:pPr>
        <w:pStyle w:val="Notedebasdepage"/>
        <w:ind w:left="120" w:hanging="120"/>
      </w:pPr>
      <w:r>
        <w:rPr>
          <w:rStyle w:val="Appelnotedebasdep"/>
        </w:rPr>
        <w:footnoteRef/>
      </w:r>
      <w:r>
        <w:t xml:space="preserve"> </w:t>
      </w:r>
      <w:r w:rsidRPr="00A22F0B">
        <w:t xml:space="preserve">Only the </w:t>
      </w:r>
      <w:proofErr w:type="spellStart"/>
      <w:r w:rsidRPr="00A22F0B">
        <w:t>licence</w:t>
      </w:r>
      <w:proofErr w:type="spellEnd"/>
      <w:r w:rsidRPr="00A22F0B">
        <w:t xml:space="preserve"> conditions of operators in Austria (upon request), Germany, the Netherlands, and Sweden</w:t>
      </w:r>
      <w:r>
        <w:t xml:space="preserve"> allow technology</w:t>
      </w:r>
      <w:r w:rsidRPr="00A22F0B">
        <w:t xml:space="preserve"> neutral use of the terrestrial 2 GHz band or parts thereof</w:t>
      </w:r>
      <w:r>
        <w:t xml:space="preserve"> (see RSCOM12-05)</w:t>
      </w:r>
    </w:p>
  </w:footnote>
  <w:footnote w:id="12">
    <w:p w:rsidR="00E72FF9" w:rsidRDefault="00E72FF9" w:rsidP="00B63017">
      <w:pPr>
        <w:pStyle w:val="Notedebasdepage"/>
      </w:pPr>
      <w:r>
        <w:rPr>
          <w:rStyle w:val="Appelnotedebasdep"/>
        </w:rPr>
        <w:footnoteRef/>
      </w:r>
      <w:r>
        <w:t xml:space="preserve"> As </w:t>
      </w:r>
      <w:proofErr w:type="spellStart"/>
      <w:r>
        <w:t>recognised</w:t>
      </w:r>
      <w:proofErr w:type="spellEnd"/>
      <w:r>
        <w:t xml:space="preserve"> in CEPT Report 39</w:t>
      </w:r>
    </w:p>
  </w:footnote>
  <w:footnote w:id="13">
    <w:p w:rsidR="00E72FF9" w:rsidRDefault="00E72FF9" w:rsidP="00B63017">
      <w:pPr>
        <w:pStyle w:val="Notedebasdepage"/>
      </w:pPr>
      <w:r>
        <w:rPr>
          <w:rStyle w:val="Appelnotedebasdep"/>
        </w:rPr>
        <w:footnoteRef/>
      </w:r>
      <w:r>
        <w:t xml:space="preserve"> Article 8 of the RSPP</w:t>
      </w:r>
    </w:p>
  </w:footnote>
  <w:footnote w:id="14">
    <w:p w:rsidR="00E72FF9" w:rsidRPr="00396B99" w:rsidRDefault="00E72FF9" w:rsidP="00B63017">
      <w:pPr>
        <w:pStyle w:val="Notedebasdepage"/>
        <w:ind w:left="240" w:hanging="240"/>
      </w:pPr>
      <w:r>
        <w:rPr>
          <w:rStyle w:val="Appelnotedebasdep"/>
        </w:rPr>
        <w:footnoteRef/>
      </w:r>
      <w:r>
        <w:t xml:space="preserve"> </w:t>
      </w:r>
      <w:r w:rsidRPr="00396B99">
        <w:t>In this regard, the Commission issued on 15 December 2011 a mandate to CEPT (RSCOM11-59) to identify suitable frequency bands for PMSE</w:t>
      </w:r>
      <w:r>
        <w:t xml:space="preserve"> (still ongoing).</w:t>
      </w:r>
    </w:p>
  </w:footnote>
  <w:footnote w:id="15">
    <w:p w:rsidR="00E72FF9" w:rsidRPr="00FA0E7B" w:rsidRDefault="00E72FF9" w:rsidP="00B63017">
      <w:pPr>
        <w:pStyle w:val="Notedebasdepage"/>
      </w:pPr>
      <w:r>
        <w:rPr>
          <w:rStyle w:val="Appelnotedebasdep"/>
        </w:rPr>
        <w:footnoteRef/>
      </w:r>
      <w:r>
        <w:t xml:space="preserve"> See </w:t>
      </w:r>
      <w:hyperlink r:id="rId2" w:anchor="ongoing_consultations" w:history="1">
        <w:r w:rsidRPr="00127191">
          <w:rPr>
            <w:rStyle w:val="Lienhypertexte"/>
          </w:rPr>
          <w:t>http://ec.europa.eu/information_society/policy/ecomm/radio_spectrum/get_involved/activities/index_en.htm#ongoing_consultations</w:t>
        </w:r>
      </w:hyperlink>
      <w:r>
        <w:t xml:space="preserve"> </w:t>
      </w:r>
    </w:p>
  </w:footnote>
  <w:footnote w:id="16">
    <w:p w:rsidR="00E72FF9" w:rsidRDefault="00E72FF9" w:rsidP="00B63017">
      <w:pPr>
        <w:pStyle w:val="Notedebasdepage"/>
      </w:pPr>
      <w:r>
        <w:rPr>
          <w:rStyle w:val="Appelnotedebasdep"/>
        </w:rPr>
        <w:footnoteRef/>
      </w:r>
      <w:r>
        <w:t xml:space="preserve"> The order in this shortlist is chosen arbitrarily.</w:t>
      </w:r>
    </w:p>
  </w:footnote>
  <w:footnote w:id="17">
    <w:p w:rsidR="00E72FF9" w:rsidRDefault="00E72FF9" w:rsidP="00B63017">
      <w:pPr>
        <w:pStyle w:val="Notedebasdepage"/>
      </w:pPr>
      <w:r>
        <w:rPr>
          <w:rStyle w:val="Appelnotedebasdep"/>
        </w:rPr>
        <w:footnoteRef/>
      </w:r>
      <w:r>
        <w:t xml:space="preserve"> </w:t>
      </w:r>
      <w:r w:rsidRPr="006E11C5">
        <w:t xml:space="preserve"> </w:t>
      </w:r>
      <w:r>
        <w:t xml:space="preserve">Including innovative applications such as </w:t>
      </w:r>
      <w:r w:rsidRPr="006E11C5">
        <w:t>M2M</w:t>
      </w:r>
    </w:p>
  </w:footnote>
  <w:footnote w:id="18">
    <w:p w:rsidR="00E72FF9" w:rsidRPr="00084090" w:rsidRDefault="00E72FF9" w:rsidP="00B63017">
      <w:pPr>
        <w:pStyle w:val="Notedebasdepage"/>
      </w:pPr>
      <w:r>
        <w:rPr>
          <w:rStyle w:val="Appelnotedebasdep"/>
        </w:rPr>
        <w:footnoteRef/>
      </w:r>
      <w:r>
        <w:t xml:space="preserve"> Reported in documents </w:t>
      </w:r>
      <w:r w:rsidRPr="00084090">
        <w:t>FM(12)084 Annex 58</w:t>
      </w:r>
      <w:r>
        <w:t xml:space="preserve"> and ECC PT1(12)048</w:t>
      </w:r>
    </w:p>
  </w:footnote>
  <w:footnote w:id="19">
    <w:p w:rsidR="00E72FF9" w:rsidRDefault="00E72FF9" w:rsidP="00B63017">
      <w:pPr>
        <w:pStyle w:val="Notedebasdepage"/>
      </w:pPr>
      <w:r>
        <w:rPr>
          <w:rStyle w:val="Appelnotedebasdep"/>
        </w:rPr>
        <w:footnoteRef/>
      </w:r>
      <w:r>
        <w:t xml:space="preserve"> DECT is considered to be an application with the potential to address the priority given to the Internet of Things set out in Article 8 of the RSPP. </w:t>
      </w:r>
    </w:p>
  </w:footnote>
  <w:footnote w:id="20">
    <w:p w:rsidR="00E72FF9" w:rsidRPr="00EC6CF2" w:rsidRDefault="00E72FF9" w:rsidP="00B63017">
      <w:pPr>
        <w:pStyle w:val="Notedebasdepage"/>
      </w:pPr>
      <w:r>
        <w:rPr>
          <w:rStyle w:val="Appelnotedebasdep"/>
        </w:rPr>
        <w:footnoteRef/>
      </w:r>
      <w:r>
        <w:t xml:space="preserve"> S</w:t>
      </w:r>
      <w:r w:rsidRPr="00EC6CF2">
        <w:t>ubject to subsequent public consultation</w:t>
      </w:r>
    </w:p>
  </w:footnote>
  <w:footnote w:id="21">
    <w:p w:rsidR="00E72FF9" w:rsidRPr="00F148EC" w:rsidRDefault="00E72FF9" w:rsidP="00B63017">
      <w:pPr>
        <w:pStyle w:val="Notedebasdepage"/>
        <w:rPr>
          <w:rFonts w:ascii="Times New Roman" w:hAnsi="Times New Roman"/>
          <w:sz w:val="18"/>
          <w:szCs w:val="18"/>
        </w:rPr>
      </w:pPr>
      <w:r w:rsidRPr="007B5DD5">
        <w:rPr>
          <w:rStyle w:val="Appelnotedebasdep"/>
        </w:rPr>
        <w:t>*</w:t>
      </w:r>
      <w:r w:rsidRPr="007B5DD5">
        <w:rPr>
          <w:rFonts w:ascii="Times New Roman" w:hAnsi="Times New Roman"/>
          <w:sz w:val="18"/>
          <w:szCs w:val="18"/>
        </w:rPr>
        <w:t xml:space="preserve"> </w:t>
      </w:r>
      <w:r w:rsidRPr="00F148EC">
        <w:rPr>
          <w:rFonts w:ascii="Times New Roman" w:hAnsi="Times New Roman"/>
          <w:sz w:val="18"/>
          <w:szCs w:val="18"/>
        </w:rPr>
        <w:t>The rights of use of spectrum set out in the NTFA (National Table of Frequency Allocations) are transferable in accordance with the Law of Electronic Communications (</w:t>
      </w:r>
      <w:hyperlink r:id="rId3" w:anchor="horizontalMenuArea" w:history="1">
        <w:r w:rsidRPr="00F148EC">
          <w:rPr>
            <w:rStyle w:val="Lienhypertexte"/>
            <w:rFonts w:ascii="Times New Roman" w:hAnsi="Times New Roman"/>
            <w:sz w:val="18"/>
            <w:szCs w:val="18"/>
          </w:rPr>
          <w:t>http://www.anacom.pt/render.jsp?categoryId=97279#horizontalMenuArea</w:t>
        </w:r>
      </w:hyperlink>
      <w:r w:rsidRPr="00F148EC">
        <w:rPr>
          <w:rFonts w:ascii="Times New Roman" w:hAnsi="Times New Roman"/>
          <w:sz w:val="18"/>
          <w:szCs w:val="18"/>
        </w:rPr>
        <w:t xml:space="preserve">) - See article nº 34 of </w:t>
      </w:r>
      <w:hyperlink r:id="rId4" w:tooltip="Amends the Electronic Communications Law, which establishes the legal regime applicable to electronic communications networks and services and to associated services, and defines the assignments of the National Regulatory Authority." w:history="1">
        <w:r w:rsidRPr="00F148EC">
          <w:rPr>
            <w:rStyle w:val="Lienhypertexte"/>
            <w:rFonts w:ascii="Times New Roman" w:hAnsi="Times New Roman"/>
            <w:sz w:val="18"/>
            <w:szCs w:val="18"/>
            <w:lang w:val="nl"/>
          </w:rPr>
          <w:t>Law no. 51/2011, of 13 September</w:t>
        </w:r>
      </w:hyperlink>
    </w:p>
    <w:p w:rsidR="00E72FF9" w:rsidRPr="00F148EC" w:rsidRDefault="00E72FF9" w:rsidP="00B63017">
      <w:pPr>
        <w:pStyle w:val="Notedebasdepage"/>
        <w:rPr>
          <w:rFonts w:ascii="Times New Roman" w:hAnsi="Times New Roman"/>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E5940" w:rsidRDefault="00EF4CCE">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3" o:spid="_x0000_s2067" type="#_x0000_t136" style="position:absolute;margin-left:0;margin-top:0;width:485.3pt;height:194.1pt;rotation:315;z-index:-2516234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rsidRPr="003164C2">
      <w:t xml:space="preserve">Call for Inputs </w:t>
    </w:r>
    <w:r w:rsidR="00E72FF9">
      <w:t>– In respect of the EC Mandate on the unpaired 2 GHz bands</w:t>
    </w:r>
    <w:r w:rsidR="00E72FF9">
      <w:tab/>
    </w:r>
    <w:r w:rsidR="00E72FF9" w:rsidRPr="003164C2">
      <w:rPr>
        <w:szCs w:val="16"/>
      </w:rPr>
      <w:t xml:space="preserve">Page </w:t>
    </w:r>
    <w:r w:rsidR="00E310E2">
      <w:fldChar w:fldCharType="begin"/>
    </w:r>
    <w:r w:rsidR="00E72FF9" w:rsidRPr="003164C2">
      <w:instrText xml:space="preserve"> PAGE  \* Arabic  \* MERGEFORMAT </w:instrText>
    </w:r>
    <w:r w:rsidR="00E310E2">
      <w:fldChar w:fldCharType="separate"/>
    </w:r>
    <w:r w:rsidR="00E72FF9">
      <w:rPr>
        <w:noProof/>
      </w:rPr>
      <w:t>20</w:t>
    </w:r>
    <w:r w:rsidR="00E310E2">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164C2" w:rsidRDefault="00EF4CCE" w:rsidP="00043F2D">
    <w:pPr>
      <w:pStyle w:val="En-tte"/>
      <w:tabs>
        <w:tab w:val="clear" w:pos="4320"/>
        <w:tab w:val="clear" w:pos="8640"/>
        <w:tab w:val="right" w:pos="8789"/>
        <w:tab w:val="right" w:pos="9638"/>
      </w:tabs>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4" o:spid="_x0000_s2068" type="#_x0000_t136" style="position:absolute;margin-left:0;margin-top:0;width:485.3pt;height:194.1pt;rotation:315;z-index:-2516213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tab/>
    </w:r>
    <w:del w:id="441" w:author="Cristina Reis" w:date="2014-01-15T12:06:00Z">
      <w:r w:rsidR="00E72FF9" w:rsidRPr="003164C2" w:rsidDel="003E5940">
        <w:delText>Call for Inputs</w:delText>
      </w:r>
    </w:del>
    <w:ins w:id="442" w:author="Cristina Reis" w:date="2014-01-15T12:06:00Z">
      <w:r w:rsidR="00E72FF9">
        <w:t>The outline of CEPT’s response</w:t>
      </w:r>
    </w:ins>
    <w:del w:id="443" w:author="Cristina Reis" w:date="2014-01-15T12:06:00Z">
      <w:r w:rsidR="00E72FF9" w:rsidRPr="003164C2" w:rsidDel="003E5940">
        <w:delText xml:space="preserve"> </w:delText>
      </w:r>
      <w:r w:rsidR="00E72FF9" w:rsidDel="003E5940">
        <w:delText>–</w:delText>
      </w:r>
    </w:del>
    <w:r w:rsidR="00E72FF9">
      <w:t xml:space="preserve"> </w:t>
    </w:r>
    <w:del w:id="444" w:author="Cristina Reis" w:date="2014-01-15T12:06:00Z">
      <w:r w:rsidR="00E72FF9" w:rsidDel="003E5940">
        <w:delText>I</w:delText>
      </w:r>
    </w:del>
    <w:ins w:id="445" w:author="Cristina Reis" w:date="2014-01-15T12:06:00Z">
      <w:r w:rsidR="00E72FF9">
        <w:t>i</w:t>
      </w:r>
    </w:ins>
    <w:r w:rsidR="00E72FF9">
      <w:t>n respect of the EC Mandate on the unpaired 2 GHz bands</w:t>
    </w:r>
    <w:r w:rsidR="00E72FF9">
      <w:tab/>
    </w:r>
    <w:r w:rsidR="00E72FF9" w:rsidRPr="003164C2">
      <w:rPr>
        <w:szCs w:val="16"/>
      </w:rPr>
      <w:t xml:space="preserve">Page </w:t>
    </w:r>
    <w:r w:rsidR="00E310E2">
      <w:fldChar w:fldCharType="begin"/>
    </w:r>
    <w:r w:rsidR="00E72FF9" w:rsidRPr="003164C2">
      <w:instrText xml:space="preserve"> PAGE  \* Arabic  \* MERGEFORMAT </w:instrText>
    </w:r>
    <w:r w:rsidR="00E310E2">
      <w:fldChar w:fldCharType="separate"/>
    </w:r>
    <w:r w:rsidR="00DD37D3">
      <w:rPr>
        <w:noProof/>
      </w:rPr>
      <w:t>31</w:t>
    </w:r>
    <w:r w:rsidR="00E310E2">
      <w:rPr>
        <w:noProof/>
        <w:szCs w:val="16"/>
        <w:lang w:val="da-DK"/>
      </w:rPr>
      <w:fldChar w:fldCharType="end"/>
    </w:r>
  </w:p>
  <w:p w:rsidR="00E72FF9" w:rsidRPr="003164C2" w:rsidRDefault="00E72FF9">
    <w:pPr>
      <w:pStyle w:val="En-tte"/>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451F4B" w:rsidRDefault="00EF4CCE" w:rsidP="0056016E">
    <w:pPr>
      <w:pStyle w:val="En-tte"/>
      <w:tabs>
        <w:tab w:val="clear" w:pos="8640"/>
        <w:tab w:val="right" w:pos="9639"/>
      </w:tabs>
      <w:jc w:val="right"/>
      <w:rPr>
        <w:sz w:val="24"/>
        <w:lang w:val="pt-PT"/>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2" o:spid="_x0000_s2066" type="#_x0000_t136" style="position:absolute;left:0;text-align:left;margin-left:0;margin-top:0;width:485.3pt;height:194.1pt;rotation:315;z-index:-2516254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F11CC8" w:rsidRDefault="00EF4CCE" w:rsidP="0081646C">
    <w:pPr>
      <w:pStyle w:val="En-tte"/>
      <w:rPr>
        <w:sz w:val="20"/>
        <w:szCs w:val="20"/>
        <w:lang w:val="fr-F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6" o:spid="_x0000_s2070" type="#_x0000_t136" style="position:absolute;margin-left:0;margin-top:0;width:485.3pt;height:194.1pt;rotation:315;z-index:-2516172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rsidRPr="002369EA">
      <w:rPr>
        <w:lang w:val="fr-FR"/>
      </w:rPr>
      <w:t xml:space="preserve">Draft </w:t>
    </w:r>
    <w:r w:rsidR="00E72FF9">
      <w:rPr>
        <w:lang w:val="fr-FR"/>
      </w:rPr>
      <w:t>Interim Report</w:t>
    </w:r>
  </w:p>
  <w:p w:rsidR="00E72FF9" w:rsidRPr="00F11CC8" w:rsidRDefault="00E72FF9">
    <w:pPr>
      <w:pStyle w:val="En-tte"/>
      <w:rPr>
        <w:snapToGrid w:val="0"/>
        <w:lang w:val="fr-FR"/>
      </w:rPr>
    </w:pPr>
    <w:r w:rsidRPr="001F206C">
      <w:rPr>
        <w:snapToGrid w:val="0"/>
        <w:lang w:val="fr-FR"/>
      </w:rPr>
      <w:t xml:space="preserve">Page </w:t>
    </w:r>
    <w:r w:rsidR="00E310E2">
      <w:rPr>
        <w:snapToGrid w:val="0"/>
      </w:rPr>
      <w:fldChar w:fldCharType="begin"/>
    </w:r>
    <w:r w:rsidRPr="001F206C">
      <w:rPr>
        <w:snapToGrid w:val="0"/>
        <w:lang w:val="fr-FR"/>
      </w:rPr>
      <w:instrText xml:space="preserve"> PAGE </w:instrText>
    </w:r>
    <w:r w:rsidR="00E310E2">
      <w:rPr>
        <w:snapToGrid w:val="0"/>
      </w:rPr>
      <w:fldChar w:fldCharType="separate"/>
    </w:r>
    <w:r>
      <w:rPr>
        <w:noProof/>
        <w:snapToGrid w:val="0"/>
        <w:lang w:val="fr-FR"/>
      </w:rPr>
      <w:t>30</w:t>
    </w:r>
    <w:r w:rsidR="00E310E2">
      <w:rPr>
        <w:snapToGrid w:val="0"/>
      </w:rPr>
      <w:fldChar w:fldCharType="end"/>
    </w:r>
  </w:p>
  <w:p w:rsidR="00E72FF9" w:rsidRPr="00F11CC8" w:rsidRDefault="00E72FF9">
    <w:pPr>
      <w:pStyle w:val="En-tte"/>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164C2" w:rsidRDefault="00EF4CCE" w:rsidP="00850367">
    <w:pPr>
      <w:pStyle w:val="En-tte"/>
      <w:tabs>
        <w:tab w:val="clear" w:pos="4320"/>
        <w:tab w:val="clear" w:pos="8640"/>
        <w:tab w:val="right" w:pos="8789"/>
        <w:tab w:val="right" w:pos="9639"/>
        <w:tab w:val="right" w:pos="12900"/>
        <w:tab w:val="right" w:pos="14034"/>
      </w:tabs>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7" o:spid="_x0000_s2071" type="#_x0000_t136" style="position:absolute;margin-left:0;margin-top:0;width:485.3pt;height:194.1pt;rotation:315;z-index:-251615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v:shape id="_x0000_s2064" type="#_x0000_t136" style="position:absolute;margin-left:0;margin-top:0;width:485.35pt;height:194.1pt;rotation:315;z-index:-2516295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tab/>
    </w:r>
    <w:del w:id="851" w:author="Cristina Reis" w:date="2014-01-15T23:13:00Z">
      <w:r w:rsidR="00E72FF9" w:rsidRPr="003164C2" w:rsidDel="00E66EB9">
        <w:delText>Call for Inputs</w:delText>
      </w:r>
    </w:del>
    <w:ins w:id="852" w:author="Cristina Reis" w:date="2014-01-15T23:13:00Z">
      <w:r w:rsidR="00E72FF9">
        <w:t>The outline of CEPT’s response i</w:t>
      </w:r>
    </w:ins>
    <w:del w:id="853" w:author="Cristina Reis" w:date="2014-01-15T23:13:00Z">
      <w:r w:rsidR="00E72FF9" w:rsidRPr="003164C2" w:rsidDel="00E66EB9">
        <w:delText xml:space="preserve"> </w:delText>
      </w:r>
      <w:r w:rsidR="00E72FF9" w:rsidDel="00E66EB9">
        <w:delText>– I</w:delText>
      </w:r>
    </w:del>
    <w:r w:rsidR="00E72FF9">
      <w:t>n respect of the EC Mandate on The unpaired 2 GHz bands</w:t>
    </w:r>
    <w:r w:rsidR="00E72FF9">
      <w:tab/>
    </w:r>
    <w:r w:rsidR="00E72FF9" w:rsidRPr="003164C2">
      <w:rPr>
        <w:szCs w:val="16"/>
      </w:rPr>
      <w:t xml:space="preserve">Page </w:t>
    </w:r>
    <w:r w:rsidR="00E310E2">
      <w:fldChar w:fldCharType="begin"/>
    </w:r>
    <w:r w:rsidR="00E72FF9" w:rsidRPr="003164C2">
      <w:instrText xml:space="preserve"> PAGE  \* Arabic  \* MERGEFORMAT </w:instrText>
    </w:r>
    <w:r w:rsidR="00E310E2">
      <w:fldChar w:fldCharType="separate"/>
    </w:r>
    <w:r w:rsidR="00DD37D3">
      <w:rPr>
        <w:noProof/>
      </w:rPr>
      <w:t>53</w:t>
    </w:r>
    <w:r w:rsidR="00E310E2">
      <w:rPr>
        <w:noProof/>
        <w:szCs w:val="16"/>
        <w:lang w:val="da-DK"/>
      </w:rPr>
      <w:fldChar w:fldCharType="end"/>
    </w:r>
  </w:p>
  <w:p w:rsidR="00E72FF9" w:rsidRPr="0078505E" w:rsidRDefault="00E72FF9" w:rsidP="00FC2603">
    <w:pPr>
      <w:pStyle w:val="En-tte"/>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F4CCE">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5" o:spid="_x0000_s2069" type="#_x0000_t136" style="position:absolute;margin-left:0;margin-top:0;width:485.3pt;height:194.1pt;rotation:315;z-index:-2516193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D30328" w:rsidRDefault="00EF4CCE" w:rsidP="00CF0691">
    <w:pPr>
      <w:pStyle w:val="En-tte"/>
      <w:rPr>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802" o:spid="_x0000_s2076" type="#_x0000_t136" style="position:absolute;margin-left:0;margin-top:0;width:485.3pt;height:194.1pt;rotation:315;z-index:-2516049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v:shape id="_x0000_s2060" type="#_x0000_t136" style="position:absolute;margin-left:0;margin-top:0;width:485.35pt;height:194.1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rsidRPr="00D30328">
      <w:rPr>
        <w:lang w:val="da-DK"/>
      </w:rPr>
      <w:t xml:space="preserve">Draft </w:t>
    </w:r>
    <w:r w:rsidR="00E72FF9">
      <w:rPr>
        <w:lang w:val="da-DK"/>
      </w:rPr>
      <w:t>Interim</w:t>
    </w:r>
    <w:r w:rsidR="00E72FF9" w:rsidRPr="00D30328">
      <w:rPr>
        <w:lang w:val="da-DK"/>
      </w:rPr>
      <w:t xml:space="preserve"> REPORT</w:t>
    </w:r>
  </w:p>
  <w:p w:rsidR="00E72FF9" w:rsidRPr="00F11CC8" w:rsidRDefault="00E72FF9">
    <w:pPr>
      <w:pStyle w:val="En-tte"/>
      <w:rPr>
        <w:snapToGrid w:val="0"/>
        <w:lang w:val="fr-FR"/>
      </w:rPr>
    </w:pPr>
    <w:r w:rsidRPr="001F206C">
      <w:rPr>
        <w:snapToGrid w:val="0"/>
        <w:lang w:val="fr-FR"/>
      </w:rPr>
      <w:t xml:space="preserve">Page </w:t>
    </w:r>
    <w:r w:rsidR="00E310E2">
      <w:rPr>
        <w:snapToGrid w:val="0"/>
      </w:rPr>
      <w:fldChar w:fldCharType="begin"/>
    </w:r>
    <w:r w:rsidRPr="001F206C">
      <w:rPr>
        <w:snapToGrid w:val="0"/>
        <w:lang w:val="fr-FR"/>
      </w:rPr>
      <w:instrText xml:space="preserve"> PAGE </w:instrText>
    </w:r>
    <w:r w:rsidR="00E310E2">
      <w:rPr>
        <w:snapToGrid w:val="0"/>
      </w:rPr>
      <w:fldChar w:fldCharType="separate"/>
    </w:r>
    <w:r>
      <w:rPr>
        <w:noProof/>
        <w:snapToGrid w:val="0"/>
        <w:lang w:val="fr-FR"/>
      </w:rPr>
      <w:t>46</w:t>
    </w:r>
    <w:r w:rsidR="00E310E2">
      <w:rPr>
        <w:snapToGrid w:val="0"/>
      </w:rPr>
      <w:fldChar w:fldCharType="end"/>
    </w:r>
  </w:p>
  <w:p w:rsidR="00E72FF9" w:rsidRPr="00F11CC8" w:rsidRDefault="00E72FF9">
    <w:pPr>
      <w:pStyle w:val="En-tte"/>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164C2" w:rsidRDefault="00EF4CCE" w:rsidP="00FC2603">
    <w:pPr>
      <w:pStyle w:val="En-tte"/>
      <w:tabs>
        <w:tab w:val="clear" w:pos="4320"/>
        <w:tab w:val="clear" w:pos="8640"/>
        <w:tab w:val="right" w:pos="8789"/>
        <w:tab w:val="right" w:pos="9638"/>
      </w:tabs>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803" o:spid="_x0000_s2077" type="#_x0000_t136" style="position:absolute;margin-left:0;margin-top:0;width:485.3pt;height:194.1pt;rotation:315;z-index:-2516029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v:shape id="_x0000_s2062" type="#_x0000_t136" style="position:absolute;margin-left:0;margin-top:0;width:485.35pt;height:194.1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tab/>
    </w:r>
    <w:del w:id="902" w:author="Cristina Reis" w:date="2014-01-15T23:14:00Z">
      <w:r w:rsidR="00E72FF9" w:rsidRPr="003164C2" w:rsidDel="00E66EB9">
        <w:delText>Call for Inputs</w:delText>
      </w:r>
    </w:del>
    <w:ins w:id="903" w:author="Cristina Reis" w:date="2014-01-15T23:14:00Z">
      <w:r w:rsidR="00E72FF9">
        <w:t xml:space="preserve">The outline of CEPT’s response </w:t>
      </w:r>
      <w:proofErr w:type="spellStart"/>
      <w:r w:rsidR="00E72FF9">
        <w:t>i</w:t>
      </w:r>
    </w:ins>
    <w:del w:id="904" w:author="Cristina Reis" w:date="2014-01-15T23:14:00Z">
      <w:r w:rsidR="00E72FF9" w:rsidRPr="003164C2" w:rsidDel="00E66EB9">
        <w:delText xml:space="preserve"> </w:delText>
      </w:r>
      <w:r w:rsidR="00E72FF9" w:rsidDel="00E66EB9">
        <w:delText xml:space="preserve">– </w:delText>
      </w:r>
    </w:del>
    <w:r w:rsidR="00E72FF9">
      <w:t>In</w:t>
    </w:r>
    <w:proofErr w:type="spellEnd"/>
    <w:r w:rsidR="00E72FF9">
      <w:t xml:space="preserve"> respect of the EC Mandate on The unpaired 2 GHz bands</w:t>
    </w:r>
    <w:r w:rsidR="00E72FF9">
      <w:tab/>
    </w:r>
    <w:r w:rsidR="00E72FF9" w:rsidRPr="003164C2">
      <w:rPr>
        <w:szCs w:val="16"/>
      </w:rPr>
      <w:t xml:space="preserve">Page </w:t>
    </w:r>
    <w:r w:rsidR="00E310E2">
      <w:fldChar w:fldCharType="begin"/>
    </w:r>
    <w:r w:rsidR="00E72FF9" w:rsidRPr="003164C2">
      <w:instrText xml:space="preserve"> PAGE  \* Arabic  \* MERGEFORMAT </w:instrText>
    </w:r>
    <w:r w:rsidR="00E310E2">
      <w:fldChar w:fldCharType="separate"/>
    </w:r>
    <w:r w:rsidR="00DD37D3">
      <w:rPr>
        <w:noProof/>
      </w:rPr>
      <w:t>55</w:t>
    </w:r>
    <w:r w:rsidR="00E310E2">
      <w:rPr>
        <w:noProof/>
        <w:szCs w:val="16"/>
        <w:lang w:val="da-DK"/>
      </w:rPr>
      <w:fldChar w:fldCharType="end"/>
    </w:r>
  </w:p>
  <w:p w:rsidR="00E72FF9" w:rsidRPr="003164C2" w:rsidRDefault="00E72FF9">
    <w:pPr>
      <w:pStyle w:val="En-tte"/>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F4CCE">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801" o:spid="_x0000_s2075" type="#_x0000_t136" style="position:absolute;margin-left:0;margin-top:0;width:485.3pt;height:194.1pt;rotation:315;z-index:-2516070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B71CF"/>
    <w:multiLevelType w:val="hybridMultilevel"/>
    <w:tmpl w:val="BD2AA4F6"/>
    <w:lvl w:ilvl="0" w:tplc="CE3A3E98">
      <w:start w:val="3"/>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7BE316D"/>
    <w:multiLevelType w:val="hybridMultilevel"/>
    <w:tmpl w:val="D96EFB9A"/>
    <w:lvl w:ilvl="0" w:tplc="1C8A6162">
      <w:start w:val="1"/>
      <w:numFmt w:val="bullet"/>
      <w:lvlText w:val=""/>
      <w:lvlJc w:val="left"/>
      <w:pPr>
        <w:ind w:left="720" w:hanging="360"/>
      </w:pPr>
      <w:rPr>
        <w:rFonts w:ascii="Wingdings" w:hAnsi="Wingdings" w:hint="default"/>
        <w:color w:val="D2232A"/>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871190B"/>
    <w:multiLevelType w:val="hybridMultilevel"/>
    <w:tmpl w:val="8F88C0F2"/>
    <w:lvl w:ilvl="0" w:tplc="F010489A">
      <w:start w:val="1"/>
      <w:numFmt w:val="decimal"/>
      <w:pStyle w:val="Retraitcorpsdetexte2"/>
      <w:lvlText w:val="(%1)"/>
      <w:lvlJc w:val="left"/>
      <w:pPr>
        <w:tabs>
          <w:tab w:val="num" w:pos="0"/>
        </w:tabs>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1" w:tplc="BAE4501A">
      <w:start w:val="1"/>
      <w:numFmt w:val="bullet"/>
      <w:lvlText w:val="o"/>
      <w:lvlJc w:val="left"/>
      <w:pPr>
        <w:tabs>
          <w:tab w:val="num" w:pos="1440"/>
        </w:tabs>
        <w:ind w:left="1440" w:hanging="360"/>
      </w:pPr>
      <w:rPr>
        <w:rFonts w:ascii="Courier New" w:hAnsi="Courier New" w:cs="Courier New"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2" w:tplc="455E7EC2">
      <w:start w:val="1"/>
      <w:numFmt w:val="lowerRoman"/>
      <w:lvlText w:val="%3."/>
      <w:lvlJc w:val="right"/>
      <w:pPr>
        <w:tabs>
          <w:tab w:val="num" w:pos="2160"/>
        </w:tabs>
        <w:ind w:left="2160" w:hanging="180"/>
      </w:pPr>
    </w:lvl>
    <w:lvl w:ilvl="3" w:tplc="6A36269A" w:tentative="1">
      <w:start w:val="1"/>
      <w:numFmt w:val="decimal"/>
      <w:lvlText w:val="%4."/>
      <w:lvlJc w:val="left"/>
      <w:pPr>
        <w:tabs>
          <w:tab w:val="num" w:pos="2880"/>
        </w:tabs>
        <w:ind w:left="2880" w:hanging="360"/>
      </w:pPr>
    </w:lvl>
    <w:lvl w:ilvl="4" w:tplc="61A21CCE" w:tentative="1">
      <w:start w:val="1"/>
      <w:numFmt w:val="lowerLetter"/>
      <w:lvlText w:val="%5."/>
      <w:lvlJc w:val="left"/>
      <w:pPr>
        <w:tabs>
          <w:tab w:val="num" w:pos="3600"/>
        </w:tabs>
        <w:ind w:left="3600" w:hanging="360"/>
      </w:pPr>
    </w:lvl>
    <w:lvl w:ilvl="5" w:tplc="66786FA0" w:tentative="1">
      <w:start w:val="1"/>
      <w:numFmt w:val="lowerRoman"/>
      <w:lvlText w:val="%6."/>
      <w:lvlJc w:val="right"/>
      <w:pPr>
        <w:tabs>
          <w:tab w:val="num" w:pos="4320"/>
        </w:tabs>
        <w:ind w:left="4320" w:hanging="180"/>
      </w:pPr>
    </w:lvl>
    <w:lvl w:ilvl="6" w:tplc="C4AC6CC0" w:tentative="1">
      <w:start w:val="1"/>
      <w:numFmt w:val="decimal"/>
      <w:lvlText w:val="%7."/>
      <w:lvlJc w:val="left"/>
      <w:pPr>
        <w:tabs>
          <w:tab w:val="num" w:pos="5040"/>
        </w:tabs>
        <w:ind w:left="5040" w:hanging="360"/>
      </w:pPr>
    </w:lvl>
    <w:lvl w:ilvl="7" w:tplc="9F283302" w:tentative="1">
      <w:start w:val="1"/>
      <w:numFmt w:val="lowerLetter"/>
      <w:lvlText w:val="%8."/>
      <w:lvlJc w:val="left"/>
      <w:pPr>
        <w:tabs>
          <w:tab w:val="num" w:pos="5760"/>
        </w:tabs>
        <w:ind w:left="5760" w:hanging="360"/>
      </w:pPr>
    </w:lvl>
    <w:lvl w:ilvl="8" w:tplc="5206106C" w:tentative="1">
      <w:start w:val="1"/>
      <w:numFmt w:val="lowerRoman"/>
      <w:lvlText w:val="%9."/>
      <w:lvlJc w:val="right"/>
      <w:pPr>
        <w:tabs>
          <w:tab w:val="num" w:pos="6480"/>
        </w:tabs>
        <w:ind w:left="6480" w:hanging="180"/>
      </w:pPr>
    </w:lvl>
  </w:abstractNum>
  <w:abstractNum w:abstractNumId="3">
    <w:nsid w:val="0977599B"/>
    <w:multiLevelType w:val="hybridMultilevel"/>
    <w:tmpl w:val="04605590"/>
    <w:lvl w:ilvl="0" w:tplc="08160011">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0B6B2D55"/>
    <w:multiLevelType w:val="hybridMultilevel"/>
    <w:tmpl w:val="A9D83A1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62685D"/>
    <w:multiLevelType w:val="singleLevel"/>
    <w:tmpl w:val="D96C95A2"/>
    <w:lvl w:ilvl="0">
      <w:start w:val="1"/>
      <w:numFmt w:val="bullet"/>
      <w:pStyle w:val="Listepuces4"/>
      <w:lvlText w:val=""/>
      <w:lvlJc w:val="left"/>
      <w:pPr>
        <w:tabs>
          <w:tab w:val="num" w:pos="3163"/>
        </w:tabs>
        <w:ind w:left="3163" w:hanging="283"/>
      </w:pPr>
      <w:rPr>
        <w:rFonts w:ascii="Symbol" w:hAnsi="Symbol"/>
      </w:rPr>
    </w:lvl>
  </w:abstractNum>
  <w:abstractNum w:abstractNumId="6">
    <w:nsid w:val="143D0A16"/>
    <w:multiLevelType w:val="singleLevel"/>
    <w:tmpl w:val="01FA5668"/>
    <w:lvl w:ilvl="0">
      <w:start w:val="1"/>
      <w:numFmt w:val="bullet"/>
      <w:pStyle w:val="Listepuces3"/>
      <w:lvlText w:val=""/>
      <w:lvlJc w:val="left"/>
      <w:pPr>
        <w:tabs>
          <w:tab w:val="num" w:pos="2199"/>
        </w:tabs>
        <w:ind w:left="2199" w:hanging="283"/>
      </w:pPr>
      <w:rPr>
        <w:rFonts w:ascii="Symbol" w:hAnsi="Symbol"/>
      </w:rPr>
    </w:lvl>
  </w:abstractNum>
  <w:abstractNum w:abstractNumId="7">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8">
    <w:nsid w:val="17083F75"/>
    <w:multiLevelType w:val="hybridMultilevel"/>
    <w:tmpl w:val="21285C70"/>
    <w:lvl w:ilvl="0" w:tplc="BB66D06A">
      <w:start w:val="3"/>
      <w:numFmt w:val="bullet"/>
      <w:lvlText w:val="-"/>
      <w:lvlJc w:val="left"/>
      <w:pPr>
        <w:ind w:left="720" w:hanging="360"/>
      </w:pPr>
      <w:rPr>
        <w:rFonts w:ascii="Arial" w:eastAsia="Times New Roman" w:hAnsi="Arial" w:cs="Aria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BF25586"/>
    <w:multiLevelType w:val="hybridMultilevel"/>
    <w:tmpl w:val="94CA9E86"/>
    <w:lvl w:ilvl="0" w:tplc="C928A84A">
      <w:start w:val="1"/>
      <w:numFmt w:val="decimal"/>
      <w:lvlText w:val="%1."/>
      <w:lvlJc w:val="left"/>
      <w:pPr>
        <w:ind w:left="1856" w:hanging="360"/>
      </w:pPr>
      <w:rPr>
        <w:rFonts w:hint="default"/>
        <w:color w:val="C00000"/>
      </w:rPr>
    </w:lvl>
    <w:lvl w:ilvl="1" w:tplc="04060019">
      <w:start w:val="1"/>
      <w:numFmt w:val="lowerLetter"/>
      <w:lvlText w:val="%2."/>
      <w:lvlJc w:val="left"/>
      <w:pPr>
        <w:ind w:left="2576" w:hanging="360"/>
      </w:pPr>
    </w:lvl>
    <w:lvl w:ilvl="2" w:tplc="0406001B" w:tentative="1">
      <w:start w:val="1"/>
      <w:numFmt w:val="lowerRoman"/>
      <w:lvlText w:val="%3."/>
      <w:lvlJc w:val="right"/>
      <w:pPr>
        <w:ind w:left="3296" w:hanging="180"/>
      </w:pPr>
    </w:lvl>
    <w:lvl w:ilvl="3" w:tplc="0406000F" w:tentative="1">
      <w:start w:val="1"/>
      <w:numFmt w:val="decimal"/>
      <w:lvlText w:val="%4."/>
      <w:lvlJc w:val="left"/>
      <w:pPr>
        <w:ind w:left="4016" w:hanging="360"/>
      </w:pPr>
    </w:lvl>
    <w:lvl w:ilvl="4" w:tplc="04060019" w:tentative="1">
      <w:start w:val="1"/>
      <w:numFmt w:val="lowerLetter"/>
      <w:lvlText w:val="%5."/>
      <w:lvlJc w:val="left"/>
      <w:pPr>
        <w:ind w:left="4736" w:hanging="360"/>
      </w:pPr>
    </w:lvl>
    <w:lvl w:ilvl="5" w:tplc="0406001B" w:tentative="1">
      <w:start w:val="1"/>
      <w:numFmt w:val="lowerRoman"/>
      <w:lvlText w:val="%6."/>
      <w:lvlJc w:val="right"/>
      <w:pPr>
        <w:ind w:left="5456" w:hanging="180"/>
      </w:pPr>
    </w:lvl>
    <w:lvl w:ilvl="6" w:tplc="0406000F" w:tentative="1">
      <w:start w:val="1"/>
      <w:numFmt w:val="decimal"/>
      <w:lvlText w:val="%7."/>
      <w:lvlJc w:val="left"/>
      <w:pPr>
        <w:ind w:left="6176" w:hanging="360"/>
      </w:pPr>
    </w:lvl>
    <w:lvl w:ilvl="7" w:tplc="04060019" w:tentative="1">
      <w:start w:val="1"/>
      <w:numFmt w:val="lowerLetter"/>
      <w:lvlText w:val="%8."/>
      <w:lvlJc w:val="left"/>
      <w:pPr>
        <w:ind w:left="6896" w:hanging="360"/>
      </w:pPr>
    </w:lvl>
    <w:lvl w:ilvl="8" w:tplc="0406001B" w:tentative="1">
      <w:start w:val="1"/>
      <w:numFmt w:val="lowerRoman"/>
      <w:lvlText w:val="%9."/>
      <w:lvlJc w:val="right"/>
      <w:pPr>
        <w:ind w:left="7616" w:hanging="180"/>
      </w:pPr>
    </w:lvl>
  </w:abstractNum>
  <w:abstractNum w:abstractNumId="10">
    <w:nsid w:val="1D8C2DC6"/>
    <w:multiLevelType w:val="hybridMultilevel"/>
    <w:tmpl w:val="992E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8879C6"/>
    <w:multiLevelType w:val="hybridMultilevel"/>
    <w:tmpl w:val="087E3AF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0A87A02"/>
    <w:multiLevelType w:val="hybridMultilevel"/>
    <w:tmpl w:val="3962F2D4"/>
    <w:lvl w:ilvl="0" w:tplc="FFFFFFFF">
      <w:start w:val="1"/>
      <w:numFmt w:val="bullet"/>
      <w:pStyle w:val="ECCParBulleted"/>
      <w:lvlText w:val=""/>
      <w:lvlJc w:val="left"/>
      <w:pPr>
        <w:tabs>
          <w:tab w:val="num" w:pos="680"/>
        </w:tabs>
        <w:ind w:left="680" w:hanging="340"/>
      </w:pPr>
      <w:rPr>
        <w:rFonts w:ascii="Wingdings" w:hAnsi="Wingdings" w:hint="default"/>
        <w:color w:val="D2232A"/>
      </w:rPr>
    </w:lvl>
    <w:lvl w:ilvl="1" w:tplc="FFFFFFFF">
      <w:start w:val="1"/>
      <w:numFmt w:val="bullet"/>
      <w:lvlText w:val="o"/>
      <w:lvlJc w:val="left"/>
      <w:pPr>
        <w:tabs>
          <w:tab w:val="num" w:pos="759"/>
        </w:tabs>
        <w:ind w:left="759" w:hanging="360"/>
      </w:pPr>
      <w:rPr>
        <w:rFonts w:ascii="Courier New" w:hAnsi="Courier New" w:cs="Arial Bold" w:hint="default"/>
      </w:rPr>
    </w:lvl>
    <w:lvl w:ilvl="2" w:tplc="FFFFFFFF">
      <w:start w:val="1"/>
      <w:numFmt w:val="bullet"/>
      <w:lvlText w:val=""/>
      <w:lvlJc w:val="left"/>
      <w:pPr>
        <w:tabs>
          <w:tab w:val="num" w:pos="1479"/>
        </w:tabs>
        <w:ind w:left="1479" w:hanging="360"/>
      </w:pPr>
      <w:rPr>
        <w:rFonts w:ascii="Wingdings" w:hAnsi="Wingdings" w:hint="default"/>
      </w:rPr>
    </w:lvl>
    <w:lvl w:ilvl="3" w:tplc="FFFFFFFF">
      <w:start w:val="1"/>
      <w:numFmt w:val="bullet"/>
      <w:lvlText w:val=""/>
      <w:lvlJc w:val="left"/>
      <w:pPr>
        <w:tabs>
          <w:tab w:val="num" w:pos="2199"/>
        </w:tabs>
        <w:ind w:left="2199" w:hanging="360"/>
      </w:pPr>
      <w:rPr>
        <w:rFonts w:ascii="Symbol" w:hAnsi="Symbol" w:hint="default"/>
      </w:rPr>
    </w:lvl>
    <w:lvl w:ilvl="4" w:tplc="FFFFFFFF">
      <w:start w:val="1"/>
      <w:numFmt w:val="bullet"/>
      <w:lvlText w:val="o"/>
      <w:lvlJc w:val="left"/>
      <w:pPr>
        <w:tabs>
          <w:tab w:val="num" w:pos="2919"/>
        </w:tabs>
        <w:ind w:left="2919" w:hanging="360"/>
      </w:pPr>
      <w:rPr>
        <w:rFonts w:ascii="Courier New" w:hAnsi="Courier New" w:cs="Arial Bold" w:hint="default"/>
      </w:rPr>
    </w:lvl>
    <w:lvl w:ilvl="5" w:tplc="FFFFFFFF">
      <w:start w:val="1"/>
      <w:numFmt w:val="bullet"/>
      <w:lvlText w:val=""/>
      <w:lvlJc w:val="left"/>
      <w:pPr>
        <w:tabs>
          <w:tab w:val="num" w:pos="3639"/>
        </w:tabs>
        <w:ind w:left="3639" w:hanging="360"/>
      </w:pPr>
      <w:rPr>
        <w:rFonts w:ascii="Wingdings" w:hAnsi="Wingdings" w:hint="default"/>
      </w:rPr>
    </w:lvl>
    <w:lvl w:ilvl="6" w:tplc="FFFFFFFF">
      <w:start w:val="1"/>
      <w:numFmt w:val="bullet"/>
      <w:lvlText w:val=""/>
      <w:lvlJc w:val="left"/>
      <w:pPr>
        <w:tabs>
          <w:tab w:val="num" w:pos="4359"/>
        </w:tabs>
        <w:ind w:left="4359" w:hanging="360"/>
      </w:pPr>
      <w:rPr>
        <w:rFonts w:ascii="Symbol" w:hAnsi="Symbol" w:hint="default"/>
      </w:rPr>
    </w:lvl>
    <w:lvl w:ilvl="7" w:tplc="FFFFFFFF">
      <w:start w:val="1"/>
      <w:numFmt w:val="bullet"/>
      <w:lvlText w:val="o"/>
      <w:lvlJc w:val="left"/>
      <w:pPr>
        <w:tabs>
          <w:tab w:val="num" w:pos="5079"/>
        </w:tabs>
        <w:ind w:left="5079" w:hanging="360"/>
      </w:pPr>
      <w:rPr>
        <w:rFonts w:ascii="Courier New" w:hAnsi="Courier New" w:cs="Arial Bold" w:hint="default"/>
      </w:rPr>
    </w:lvl>
    <w:lvl w:ilvl="8" w:tplc="FFFFFFFF" w:tentative="1">
      <w:start w:val="1"/>
      <w:numFmt w:val="bullet"/>
      <w:lvlText w:val=""/>
      <w:lvlJc w:val="left"/>
      <w:pPr>
        <w:tabs>
          <w:tab w:val="num" w:pos="5799"/>
        </w:tabs>
        <w:ind w:left="5799" w:hanging="360"/>
      </w:pPr>
      <w:rPr>
        <w:rFonts w:ascii="Wingdings" w:hAnsi="Wingdings" w:hint="default"/>
      </w:rPr>
    </w:lvl>
  </w:abstractNum>
  <w:abstractNum w:abstractNumId="13">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4C60794"/>
    <w:multiLevelType w:val="hybridMultilevel"/>
    <w:tmpl w:val="F498066E"/>
    <w:lvl w:ilvl="0" w:tplc="4498CDD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9C5D2C"/>
    <w:multiLevelType w:val="hybridMultilevel"/>
    <w:tmpl w:val="94CA9E86"/>
    <w:lvl w:ilvl="0" w:tplc="C928A84A">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2F632B79"/>
    <w:multiLevelType w:val="hybridMultilevel"/>
    <w:tmpl w:val="ABC6554A"/>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305C6694"/>
    <w:multiLevelType w:val="hybridMultilevel"/>
    <w:tmpl w:val="0090FB0C"/>
    <w:lvl w:ilvl="0" w:tplc="1C8A6162">
      <w:start w:val="1"/>
      <w:numFmt w:val="bullet"/>
      <w:lvlText w:val=""/>
      <w:lvlJc w:val="left"/>
      <w:pPr>
        <w:ind w:left="1080" w:hanging="360"/>
      </w:pPr>
      <w:rPr>
        <w:rFonts w:ascii="Wingdings" w:hAnsi="Wingdings" w:hint="default"/>
        <w:color w:val="D2232A"/>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nsid w:val="34DD530A"/>
    <w:multiLevelType w:val="hybridMultilevel"/>
    <w:tmpl w:val="D1821120"/>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362727E7"/>
    <w:multiLevelType w:val="hybridMultilevel"/>
    <w:tmpl w:val="E9202D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362C6DE8"/>
    <w:multiLevelType w:val="hybridMultilevel"/>
    <w:tmpl w:val="6AA6CAAE"/>
    <w:lvl w:ilvl="0" w:tplc="43B872B6">
      <w:numFmt w:val="bullet"/>
      <w:lvlText w:val="–"/>
      <w:lvlJc w:val="left"/>
      <w:pPr>
        <w:ind w:left="720" w:hanging="360"/>
      </w:pPr>
      <w:rPr>
        <w:rFonts w:ascii="Times New Roman" w:eastAsia="Times New Roman" w:hAnsi="Times New Roman" w:cs="Times New Roman" w:hint="default"/>
        <w:color w:val="FF0000"/>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3A673D0A"/>
    <w:multiLevelType w:val="multilevel"/>
    <w:tmpl w:val="3C88943A"/>
    <w:lvl w:ilvl="0">
      <w:start w:val="1"/>
      <w:numFmt w:val="decimal"/>
      <w:pStyle w:val="StyleHeading1TimesNewRoman10ptLeft0cmBefore2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B2535C5"/>
    <w:multiLevelType w:val="hybridMultilevel"/>
    <w:tmpl w:val="F914F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163F7A"/>
    <w:multiLevelType w:val="multilevel"/>
    <w:tmpl w:val="C4326F8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4">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6E6242A"/>
    <w:multiLevelType w:val="hybridMultilevel"/>
    <w:tmpl w:val="84F42B92"/>
    <w:lvl w:ilvl="0" w:tplc="570C01A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3B7C960E" w:tentative="1">
      <w:start w:val="1"/>
      <w:numFmt w:val="lowerLetter"/>
      <w:lvlText w:val="%2."/>
      <w:lvlJc w:val="left"/>
      <w:pPr>
        <w:tabs>
          <w:tab w:val="num" w:pos="1440"/>
        </w:tabs>
        <w:ind w:left="1440" w:hanging="360"/>
      </w:pPr>
    </w:lvl>
    <w:lvl w:ilvl="2" w:tplc="01603918" w:tentative="1">
      <w:start w:val="1"/>
      <w:numFmt w:val="lowerRoman"/>
      <w:lvlText w:val="%3."/>
      <w:lvlJc w:val="right"/>
      <w:pPr>
        <w:tabs>
          <w:tab w:val="num" w:pos="2160"/>
        </w:tabs>
        <w:ind w:left="2160" w:hanging="180"/>
      </w:pPr>
    </w:lvl>
    <w:lvl w:ilvl="3" w:tplc="A1DC0DB4" w:tentative="1">
      <w:start w:val="1"/>
      <w:numFmt w:val="decimal"/>
      <w:lvlText w:val="%4."/>
      <w:lvlJc w:val="left"/>
      <w:pPr>
        <w:tabs>
          <w:tab w:val="num" w:pos="2880"/>
        </w:tabs>
        <w:ind w:left="2880" w:hanging="360"/>
      </w:pPr>
    </w:lvl>
    <w:lvl w:ilvl="4" w:tplc="0DC6A7AA" w:tentative="1">
      <w:start w:val="1"/>
      <w:numFmt w:val="lowerLetter"/>
      <w:lvlText w:val="%5."/>
      <w:lvlJc w:val="left"/>
      <w:pPr>
        <w:tabs>
          <w:tab w:val="num" w:pos="3600"/>
        </w:tabs>
        <w:ind w:left="3600" w:hanging="360"/>
      </w:pPr>
    </w:lvl>
    <w:lvl w:ilvl="5" w:tplc="94B2106E" w:tentative="1">
      <w:start w:val="1"/>
      <w:numFmt w:val="lowerRoman"/>
      <w:lvlText w:val="%6."/>
      <w:lvlJc w:val="right"/>
      <w:pPr>
        <w:tabs>
          <w:tab w:val="num" w:pos="4320"/>
        </w:tabs>
        <w:ind w:left="4320" w:hanging="180"/>
      </w:pPr>
    </w:lvl>
    <w:lvl w:ilvl="6" w:tplc="9A6C8F32" w:tentative="1">
      <w:start w:val="1"/>
      <w:numFmt w:val="decimal"/>
      <w:lvlText w:val="%7."/>
      <w:lvlJc w:val="left"/>
      <w:pPr>
        <w:tabs>
          <w:tab w:val="num" w:pos="5040"/>
        </w:tabs>
        <w:ind w:left="5040" w:hanging="360"/>
      </w:pPr>
    </w:lvl>
    <w:lvl w:ilvl="7" w:tplc="F9F2595E" w:tentative="1">
      <w:start w:val="1"/>
      <w:numFmt w:val="lowerLetter"/>
      <w:lvlText w:val="%8."/>
      <w:lvlJc w:val="left"/>
      <w:pPr>
        <w:tabs>
          <w:tab w:val="num" w:pos="5760"/>
        </w:tabs>
        <w:ind w:left="5760" w:hanging="360"/>
      </w:pPr>
    </w:lvl>
    <w:lvl w:ilvl="8" w:tplc="F87690CC" w:tentative="1">
      <w:start w:val="1"/>
      <w:numFmt w:val="lowerRoman"/>
      <w:lvlText w:val="%9."/>
      <w:lvlJc w:val="right"/>
      <w:pPr>
        <w:tabs>
          <w:tab w:val="num" w:pos="6480"/>
        </w:tabs>
        <w:ind w:left="6480" w:hanging="180"/>
      </w:pPr>
    </w:lvl>
  </w:abstractNum>
  <w:abstractNum w:abstractNumId="26">
    <w:nsid w:val="48860AAB"/>
    <w:multiLevelType w:val="multilevel"/>
    <w:tmpl w:val="E8744BD2"/>
    <w:lvl w:ilvl="0">
      <w:start w:val="1"/>
      <w:numFmt w:val="decimal"/>
      <w:pStyle w:val="Listenumros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99B11C1"/>
    <w:multiLevelType w:val="multilevel"/>
    <w:tmpl w:val="FF3C65C2"/>
    <w:lvl w:ilvl="0">
      <w:start w:val="1"/>
      <w:numFmt w:val="decimal"/>
      <w:pStyle w:val="ECCFiguretitle"/>
      <w:suff w:val="space"/>
      <w:lvlText w:val="Figure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9">
    <w:nsid w:val="4F1F314A"/>
    <w:multiLevelType w:val="hybridMultilevel"/>
    <w:tmpl w:val="3D9602DA"/>
    <w:lvl w:ilvl="0" w:tplc="F14A6144">
      <w:start w:val="1"/>
      <w:numFmt w:val="bullet"/>
      <w:lvlText w:val=""/>
      <w:lvlJc w:val="left"/>
      <w:pPr>
        <w:ind w:left="720" w:hanging="360"/>
      </w:pPr>
      <w:rPr>
        <w:rFonts w:ascii="Wingdings" w:hAnsi="Wingdings" w:hint="default"/>
        <w:color w:val="D2232A"/>
      </w:rPr>
    </w:lvl>
    <w:lvl w:ilvl="1" w:tplc="E47887FA" w:tentative="1">
      <w:start w:val="1"/>
      <w:numFmt w:val="bullet"/>
      <w:lvlText w:val="o"/>
      <w:lvlJc w:val="left"/>
      <w:pPr>
        <w:ind w:left="1440" w:hanging="360"/>
      </w:pPr>
      <w:rPr>
        <w:rFonts w:ascii="Courier New" w:hAnsi="Courier New" w:cs="Courier New" w:hint="default"/>
      </w:rPr>
    </w:lvl>
    <w:lvl w:ilvl="2" w:tplc="E7648E66" w:tentative="1">
      <w:start w:val="1"/>
      <w:numFmt w:val="bullet"/>
      <w:lvlText w:val=""/>
      <w:lvlJc w:val="left"/>
      <w:pPr>
        <w:ind w:left="2160" w:hanging="360"/>
      </w:pPr>
      <w:rPr>
        <w:rFonts w:ascii="Wingdings" w:hAnsi="Wingdings" w:hint="default"/>
      </w:rPr>
    </w:lvl>
    <w:lvl w:ilvl="3" w:tplc="8264D6F8" w:tentative="1">
      <w:start w:val="1"/>
      <w:numFmt w:val="bullet"/>
      <w:lvlText w:val=""/>
      <w:lvlJc w:val="left"/>
      <w:pPr>
        <w:ind w:left="2880" w:hanging="360"/>
      </w:pPr>
      <w:rPr>
        <w:rFonts w:ascii="Symbol" w:hAnsi="Symbol" w:hint="default"/>
      </w:rPr>
    </w:lvl>
    <w:lvl w:ilvl="4" w:tplc="85BADA90" w:tentative="1">
      <w:start w:val="1"/>
      <w:numFmt w:val="bullet"/>
      <w:lvlText w:val="o"/>
      <w:lvlJc w:val="left"/>
      <w:pPr>
        <w:ind w:left="3600" w:hanging="360"/>
      </w:pPr>
      <w:rPr>
        <w:rFonts w:ascii="Courier New" w:hAnsi="Courier New" w:cs="Courier New" w:hint="default"/>
      </w:rPr>
    </w:lvl>
    <w:lvl w:ilvl="5" w:tplc="3EDCFD2C" w:tentative="1">
      <w:start w:val="1"/>
      <w:numFmt w:val="bullet"/>
      <w:lvlText w:val=""/>
      <w:lvlJc w:val="left"/>
      <w:pPr>
        <w:ind w:left="4320" w:hanging="360"/>
      </w:pPr>
      <w:rPr>
        <w:rFonts w:ascii="Wingdings" w:hAnsi="Wingdings" w:hint="default"/>
      </w:rPr>
    </w:lvl>
    <w:lvl w:ilvl="6" w:tplc="17243FAA" w:tentative="1">
      <w:start w:val="1"/>
      <w:numFmt w:val="bullet"/>
      <w:lvlText w:val=""/>
      <w:lvlJc w:val="left"/>
      <w:pPr>
        <w:ind w:left="5040" w:hanging="360"/>
      </w:pPr>
      <w:rPr>
        <w:rFonts w:ascii="Symbol" w:hAnsi="Symbol" w:hint="default"/>
      </w:rPr>
    </w:lvl>
    <w:lvl w:ilvl="7" w:tplc="B7224308" w:tentative="1">
      <w:start w:val="1"/>
      <w:numFmt w:val="bullet"/>
      <w:lvlText w:val="o"/>
      <w:lvlJc w:val="left"/>
      <w:pPr>
        <w:ind w:left="5760" w:hanging="360"/>
      </w:pPr>
      <w:rPr>
        <w:rFonts w:ascii="Courier New" w:hAnsi="Courier New" w:cs="Courier New" w:hint="default"/>
      </w:rPr>
    </w:lvl>
    <w:lvl w:ilvl="8" w:tplc="1C9283B0" w:tentative="1">
      <w:start w:val="1"/>
      <w:numFmt w:val="bullet"/>
      <w:lvlText w:val=""/>
      <w:lvlJc w:val="left"/>
      <w:pPr>
        <w:ind w:left="6480" w:hanging="360"/>
      </w:pPr>
      <w:rPr>
        <w:rFonts w:ascii="Wingdings" w:hAnsi="Wingdings" w:hint="default"/>
      </w:rPr>
    </w:lvl>
  </w:abstractNum>
  <w:abstractNum w:abstractNumId="30">
    <w:nsid w:val="54BD0BEC"/>
    <w:multiLevelType w:val="singleLevel"/>
    <w:tmpl w:val="72D6F376"/>
    <w:lvl w:ilvl="0">
      <w:start w:val="1"/>
      <w:numFmt w:val="bullet"/>
      <w:pStyle w:val="Listepuces"/>
      <w:lvlText w:val=""/>
      <w:lvlJc w:val="left"/>
      <w:pPr>
        <w:tabs>
          <w:tab w:val="num" w:pos="283"/>
        </w:tabs>
        <w:ind w:left="283" w:hanging="283"/>
      </w:pPr>
      <w:rPr>
        <w:rFonts w:ascii="Symbol" w:hAnsi="Symbol"/>
      </w:rPr>
    </w:lvl>
  </w:abstractNum>
  <w:abstractNum w:abstractNumId="31">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2">
    <w:nsid w:val="5B773E74"/>
    <w:multiLevelType w:val="hybridMultilevel"/>
    <w:tmpl w:val="65304D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5D5709C8"/>
    <w:multiLevelType w:val="hybridMultilevel"/>
    <w:tmpl w:val="D7FCA0F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5FDB3165"/>
    <w:multiLevelType w:val="hybridMultilevel"/>
    <w:tmpl w:val="B5FAD0A4"/>
    <w:lvl w:ilvl="0" w:tplc="166C8D9E">
      <w:start w:val="1"/>
      <w:numFmt w:val="decimal"/>
      <w:lvlText w:val="%1."/>
      <w:lvlJc w:val="left"/>
      <w:pPr>
        <w:ind w:left="720" w:hanging="360"/>
      </w:pPr>
      <w:rPr>
        <w:rFonts w:hint="default"/>
        <w:b w:val="0"/>
        <w:color w:val="C00000"/>
      </w:rPr>
    </w:lvl>
    <w:lvl w:ilvl="1" w:tplc="74AC66FC" w:tentative="1">
      <w:start w:val="1"/>
      <w:numFmt w:val="lowerLetter"/>
      <w:lvlText w:val="%2."/>
      <w:lvlJc w:val="left"/>
      <w:pPr>
        <w:ind w:left="1440" w:hanging="360"/>
      </w:pPr>
    </w:lvl>
    <w:lvl w:ilvl="2" w:tplc="5038038E" w:tentative="1">
      <w:start w:val="1"/>
      <w:numFmt w:val="lowerRoman"/>
      <w:lvlText w:val="%3."/>
      <w:lvlJc w:val="right"/>
      <w:pPr>
        <w:ind w:left="2160" w:hanging="180"/>
      </w:pPr>
    </w:lvl>
    <w:lvl w:ilvl="3" w:tplc="9B6CE4F2" w:tentative="1">
      <w:start w:val="1"/>
      <w:numFmt w:val="decimal"/>
      <w:lvlText w:val="%4."/>
      <w:lvlJc w:val="left"/>
      <w:pPr>
        <w:ind w:left="2880" w:hanging="360"/>
      </w:pPr>
    </w:lvl>
    <w:lvl w:ilvl="4" w:tplc="D14CE530" w:tentative="1">
      <w:start w:val="1"/>
      <w:numFmt w:val="lowerLetter"/>
      <w:lvlText w:val="%5."/>
      <w:lvlJc w:val="left"/>
      <w:pPr>
        <w:ind w:left="3600" w:hanging="360"/>
      </w:pPr>
    </w:lvl>
    <w:lvl w:ilvl="5" w:tplc="F7727ADA" w:tentative="1">
      <w:start w:val="1"/>
      <w:numFmt w:val="lowerRoman"/>
      <w:lvlText w:val="%6."/>
      <w:lvlJc w:val="right"/>
      <w:pPr>
        <w:ind w:left="4320" w:hanging="180"/>
      </w:pPr>
    </w:lvl>
    <w:lvl w:ilvl="6" w:tplc="6B528996" w:tentative="1">
      <w:start w:val="1"/>
      <w:numFmt w:val="decimal"/>
      <w:lvlText w:val="%7."/>
      <w:lvlJc w:val="left"/>
      <w:pPr>
        <w:ind w:left="5040" w:hanging="360"/>
      </w:pPr>
    </w:lvl>
    <w:lvl w:ilvl="7" w:tplc="C55E4708" w:tentative="1">
      <w:start w:val="1"/>
      <w:numFmt w:val="lowerLetter"/>
      <w:lvlText w:val="%8."/>
      <w:lvlJc w:val="left"/>
      <w:pPr>
        <w:ind w:left="5760" w:hanging="360"/>
      </w:pPr>
    </w:lvl>
    <w:lvl w:ilvl="8" w:tplc="4E7A1AAE" w:tentative="1">
      <w:start w:val="1"/>
      <w:numFmt w:val="lowerRoman"/>
      <w:lvlText w:val="%9."/>
      <w:lvlJc w:val="right"/>
      <w:pPr>
        <w:ind w:left="6480" w:hanging="180"/>
      </w:pPr>
    </w:lvl>
  </w:abstractNum>
  <w:abstractNum w:abstractNumId="35">
    <w:nsid w:val="61C33EF0"/>
    <w:multiLevelType w:val="hybridMultilevel"/>
    <w:tmpl w:val="AC167852"/>
    <w:lvl w:ilvl="0" w:tplc="63B470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062FC4"/>
    <w:multiLevelType w:val="hybridMultilevel"/>
    <w:tmpl w:val="468CEAC6"/>
    <w:lvl w:ilvl="0" w:tplc="E0000074">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8">
    <w:nsid w:val="6902313A"/>
    <w:multiLevelType w:val="hybridMultilevel"/>
    <w:tmpl w:val="94CA9E86"/>
    <w:lvl w:ilvl="0" w:tplc="C928A84A">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7402537C"/>
    <w:multiLevelType w:val="hybridMultilevel"/>
    <w:tmpl w:val="10E46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912A8D"/>
    <w:multiLevelType w:val="hybridMultilevel"/>
    <w:tmpl w:val="CFA8D52E"/>
    <w:lvl w:ilvl="0" w:tplc="D1AC520C">
      <w:start w:val="1"/>
      <w:numFmt w:val="decimal"/>
      <w:lvlText w:val="%1."/>
      <w:lvlJc w:val="left"/>
      <w:pPr>
        <w:ind w:left="720" w:hanging="360"/>
      </w:pPr>
      <w:rPr>
        <w:rFonts w:hint="default"/>
        <w:b w:val="0"/>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nsid w:val="7B08340B"/>
    <w:multiLevelType w:val="hybridMultilevel"/>
    <w:tmpl w:val="8088831A"/>
    <w:lvl w:ilvl="0" w:tplc="ED8CDA22">
      <w:start w:val="1"/>
      <w:numFmt w:val="bullet"/>
      <w:lvlText w:val=""/>
      <w:lvlJc w:val="left"/>
      <w:pPr>
        <w:ind w:left="1080" w:hanging="360"/>
      </w:pPr>
      <w:rPr>
        <w:rFonts w:ascii="Wingdings" w:hAnsi="Wingdings" w:hint="default"/>
        <w:color w:val="D2232A"/>
      </w:rPr>
    </w:lvl>
    <w:lvl w:ilvl="1" w:tplc="F840340E" w:tentative="1">
      <w:start w:val="1"/>
      <w:numFmt w:val="bullet"/>
      <w:lvlText w:val="o"/>
      <w:lvlJc w:val="left"/>
      <w:pPr>
        <w:ind w:left="1800" w:hanging="360"/>
      </w:pPr>
      <w:rPr>
        <w:rFonts w:ascii="Courier New" w:hAnsi="Courier New" w:cs="Courier New" w:hint="default"/>
      </w:rPr>
    </w:lvl>
    <w:lvl w:ilvl="2" w:tplc="7A90827E" w:tentative="1">
      <w:start w:val="1"/>
      <w:numFmt w:val="bullet"/>
      <w:lvlText w:val=""/>
      <w:lvlJc w:val="left"/>
      <w:pPr>
        <w:ind w:left="2520" w:hanging="360"/>
      </w:pPr>
      <w:rPr>
        <w:rFonts w:ascii="Wingdings" w:hAnsi="Wingdings" w:hint="default"/>
      </w:rPr>
    </w:lvl>
    <w:lvl w:ilvl="3" w:tplc="A80C52EC" w:tentative="1">
      <w:start w:val="1"/>
      <w:numFmt w:val="bullet"/>
      <w:lvlText w:val=""/>
      <w:lvlJc w:val="left"/>
      <w:pPr>
        <w:ind w:left="3240" w:hanging="360"/>
      </w:pPr>
      <w:rPr>
        <w:rFonts w:ascii="Symbol" w:hAnsi="Symbol" w:hint="default"/>
      </w:rPr>
    </w:lvl>
    <w:lvl w:ilvl="4" w:tplc="8488D90C" w:tentative="1">
      <w:start w:val="1"/>
      <w:numFmt w:val="bullet"/>
      <w:lvlText w:val="o"/>
      <w:lvlJc w:val="left"/>
      <w:pPr>
        <w:ind w:left="3960" w:hanging="360"/>
      </w:pPr>
      <w:rPr>
        <w:rFonts w:ascii="Courier New" w:hAnsi="Courier New" w:cs="Courier New" w:hint="default"/>
      </w:rPr>
    </w:lvl>
    <w:lvl w:ilvl="5" w:tplc="253AA3BA" w:tentative="1">
      <w:start w:val="1"/>
      <w:numFmt w:val="bullet"/>
      <w:lvlText w:val=""/>
      <w:lvlJc w:val="left"/>
      <w:pPr>
        <w:ind w:left="4680" w:hanging="360"/>
      </w:pPr>
      <w:rPr>
        <w:rFonts w:ascii="Wingdings" w:hAnsi="Wingdings" w:hint="default"/>
      </w:rPr>
    </w:lvl>
    <w:lvl w:ilvl="6" w:tplc="A186093E" w:tentative="1">
      <w:start w:val="1"/>
      <w:numFmt w:val="bullet"/>
      <w:lvlText w:val=""/>
      <w:lvlJc w:val="left"/>
      <w:pPr>
        <w:ind w:left="5400" w:hanging="360"/>
      </w:pPr>
      <w:rPr>
        <w:rFonts w:ascii="Symbol" w:hAnsi="Symbol" w:hint="default"/>
      </w:rPr>
    </w:lvl>
    <w:lvl w:ilvl="7" w:tplc="10D06F8C" w:tentative="1">
      <w:start w:val="1"/>
      <w:numFmt w:val="bullet"/>
      <w:lvlText w:val="o"/>
      <w:lvlJc w:val="left"/>
      <w:pPr>
        <w:ind w:left="6120" w:hanging="360"/>
      </w:pPr>
      <w:rPr>
        <w:rFonts w:ascii="Courier New" w:hAnsi="Courier New" w:cs="Courier New" w:hint="default"/>
      </w:rPr>
    </w:lvl>
    <w:lvl w:ilvl="8" w:tplc="C674E6C0" w:tentative="1">
      <w:start w:val="1"/>
      <w:numFmt w:val="bullet"/>
      <w:lvlText w:val=""/>
      <w:lvlJc w:val="left"/>
      <w:pPr>
        <w:ind w:left="6840" w:hanging="360"/>
      </w:pPr>
      <w:rPr>
        <w:rFonts w:ascii="Wingdings" w:hAnsi="Wingdings" w:hint="default"/>
      </w:rPr>
    </w:lvl>
  </w:abstractNum>
  <w:abstractNum w:abstractNumId="42">
    <w:nsid w:val="7E8172D4"/>
    <w:multiLevelType w:val="multilevel"/>
    <w:tmpl w:val="121866B2"/>
    <w:lvl w:ilvl="0">
      <w:start w:val="1"/>
      <w:numFmt w:val="decimal"/>
      <w:pStyle w:val="BulletList1"/>
      <w:lvlText w:val=""/>
      <w:lvlJc w:val="left"/>
      <w:pPr>
        <w:tabs>
          <w:tab w:val="num" w:pos="400"/>
        </w:tabs>
        <w:ind w:left="400" w:hanging="400"/>
      </w:pPr>
      <w:rPr>
        <w:rFonts w:ascii="Symbol" w:hAnsi="Symbol" w:cs="Times New Roman" w:hint="default"/>
        <w:color w:val="4F2683"/>
      </w:rPr>
    </w:lvl>
    <w:lvl w:ilvl="1">
      <w:start w:val="1"/>
      <w:numFmt w:val="lowerLetter"/>
      <w:pStyle w:val="BulletList2"/>
      <w:lvlText w:val="–"/>
      <w:lvlJc w:val="left"/>
      <w:pPr>
        <w:tabs>
          <w:tab w:val="num" w:pos="800"/>
        </w:tabs>
        <w:ind w:left="800" w:hanging="400"/>
      </w:pPr>
      <w:rPr>
        <w:rFonts w:ascii="Arial" w:hAnsi="Arial" w:cs="Arial"/>
        <w:color w:val="4F2683"/>
      </w:rPr>
    </w:lvl>
    <w:lvl w:ilvl="2">
      <w:start w:val="1"/>
      <w:numFmt w:val="lowerRoman"/>
      <w:pStyle w:val="BulletList3"/>
      <w:lvlText w:val="–"/>
      <w:lvlJc w:val="left"/>
      <w:pPr>
        <w:tabs>
          <w:tab w:val="num" w:pos="1200"/>
        </w:tabs>
        <w:ind w:left="1200" w:hanging="400"/>
      </w:pPr>
      <w:rPr>
        <w:rFonts w:ascii="Arial" w:hAnsi="Arial" w:cs="Arial"/>
        <w:color w:val="4F2683"/>
      </w:rPr>
    </w:lvl>
    <w:lvl w:ilvl="3">
      <w:start w:val="1"/>
      <w:numFmt w:val="decimal"/>
      <w:pStyle w:val="BulletList4"/>
      <w:lvlText w:val="·"/>
      <w:lvlJc w:val="left"/>
      <w:pPr>
        <w:tabs>
          <w:tab w:val="num" w:pos="1360"/>
        </w:tabs>
        <w:ind w:left="1360" w:hanging="340"/>
      </w:pPr>
      <w:rPr>
        <w:rFonts w:ascii="Symbol" w:hAnsi="Symbol" w:cs="Times New Roman" w:hint="default"/>
      </w:rPr>
    </w:lvl>
    <w:lvl w:ilvl="4">
      <w:start w:val="1"/>
      <w:numFmt w:val="lowerLetter"/>
      <w:pStyle w:val="BulletList5"/>
      <w:lvlText w:val="·"/>
      <w:lvlJc w:val="left"/>
      <w:pPr>
        <w:tabs>
          <w:tab w:val="num" w:pos="1700"/>
        </w:tabs>
        <w:ind w:left="1700" w:hanging="340"/>
      </w:pPr>
      <w:rPr>
        <w:rFonts w:ascii="Symbol" w:hAnsi="Symbol" w:cs="Times New Roman" w:hint="default"/>
      </w:rPr>
    </w:lvl>
    <w:lvl w:ilvl="5">
      <w:start w:val="1"/>
      <w:numFmt w:val="lowerRoman"/>
      <w:pStyle w:val="BulletList6"/>
      <w:lvlText w:val="·"/>
      <w:lvlJc w:val="left"/>
      <w:pPr>
        <w:tabs>
          <w:tab w:val="num" w:pos="2040"/>
        </w:tabs>
        <w:ind w:left="2040" w:hanging="340"/>
      </w:pPr>
      <w:rPr>
        <w:rFonts w:ascii="Symbol" w:hAnsi="Symbol" w:cs="Times New Roman" w:hint="default"/>
      </w:rPr>
    </w:lvl>
    <w:lvl w:ilvl="6">
      <w:start w:val="1"/>
      <w:numFmt w:val="decimal"/>
      <w:pStyle w:val="BulletList7"/>
      <w:lvlText w:val="·"/>
      <w:lvlJc w:val="left"/>
      <w:pPr>
        <w:tabs>
          <w:tab w:val="num" w:pos="2380"/>
        </w:tabs>
        <w:ind w:left="2380" w:hanging="340"/>
      </w:pPr>
      <w:rPr>
        <w:rFonts w:ascii="Symbol" w:hAnsi="Symbol" w:cs="Times New Roman" w:hint="default"/>
      </w:rPr>
    </w:lvl>
    <w:lvl w:ilvl="7">
      <w:start w:val="1"/>
      <w:numFmt w:val="lowerLetter"/>
      <w:pStyle w:val="BulletList8"/>
      <w:lvlText w:val="·"/>
      <w:lvlJc w:val="left"/>
      <w:pPr>
        <w:tabs>
          <w:tab w:val="num" w:pos="2720"/>
        </w:tabs>
        <w:ind w:left="2720" w:hanging="340"/>
      </w:pPr>
      <w:rPr>
        <w:rFonts w:ascii="Symbol" w:hAnsi="Symbol" w:cs="Times New Roman" w:hint="default"/>
      </w:rPr>
    </w:lvl>
    <w:lvl w:ilvl="8">
      <w:start w:val="1"/>
      <w:numFmt w:val="lowerRoman"/>
      <w:pStyle w:val="BulletList9"/>
      <w:lvlText w:val="·"/>
      <w:lvlJc w:val="left"/>
      <w:pPr>
        <w:tabs>
          <w:tab w:val="num" w:pos="3060"/>
        </w:tabs>
        <w:ind w:left="3060" w:hanging="340"/>
      </w:pPr>
      <w:rPr>
        <w:rFonts w:ascii="Symbol" w:hAnsi="Symbol" w:cs="Times New Roman" w:hint="default"/>
      </w:rPr>
    </w:lvl>
  </w:abstractNum>
  <w:abstractNum w:abstractNumId="43">
    <w:nsid w:val="7EB113AE"/>
    <w:multiLevelType w:val="hybridMultilevel"/>
    <w:tmpl w:val="B1E2E2F4"/>
    <w:lvl w:ilvl="0" w:tplc="4498CDD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7EFE21B5"/>
    <w:multiLevelType w:val="multilevel"/>
    <w:tmpl w:val="4F76F72C"/>
    <w:lvl w:ilvl="0">
      <w:start w:val="1"/>
      <w:numFmt w:val="decimal"/>
      <w:pStyle w:val="ANNEX"/>
      <w:suff w:val="space"/>
      <w:lvlText w:val="ANNEX %1:"/>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A.%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23"/>
  </w:num>
  <w:num w:numId="3">
    <w:abstractNumId w:val="27"/>
  </w:num>
  <w:num w:numId="4">
    <w:abstractNumId w:val="13"/>
  </w:num>
  <w:num w:numId="5">
    <w:abstractNumId w:val="25"/>
  </w:num>
  <w:num w:numId="6">
    <w:abstractNumId w:val="7"/>
  </w:num>
  <w:num w:numId="7">
    <w:abstractNumId w:val="31"/>
  </w:num>
  <w:num w:numId="8">
    <w:abstractNumId w:val="28"/>
  </w:num>
  <w:num w:numId="9">
    <w:abstractNumId w:val="2"/>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37"/>
  </w:num>
  <w:num w:numId="13">
    <w:abstractNumId w:val="21"/>
  </w:num>
  <w:num w:numId="14">
    <w:abstractNumId w:val="44"/>
  </w:num>
  <w:num w:numId="15">
    <w:abstractNumId w:val="5"/>
  </w:num>
  <w:num w:numId="16">
    <w:abstractNumId w:val="25"/>
    <w:lvlOverride w:ilvl="0">
      <w:startOverride w:val="1"/>
    </w:lvlOverride>
  </w:num>
  <w:num w:numId="17">
    <w:abstractNumId w:val="16"/>
  </w:num>
  <w:num w:numId="18">
    <w:abstractNumId w:val="9"/>
  </w:num>
  <w:num w:numId="19">
    <w:abstractNumId w:val="11"/>
  </w:num>
  <w:num w:numId="20">
    <w:abstractNumId w:val="40"/>
  </w:num>
  <w:num w:numId="21">
    <w:abstractNumId w:val="41"/>
  </w:num>
  <w:num w:numId="22">
    <w:abstractNumId w:val="17"/>
  </w:num>
  <w:num w:numId="23">
    <w:abstractNumId w:val="34"/>
  </w:num>
  <w:num w:numId="24">
    <w:abstractNumId w:val="18"/>
  </w:num>
  <w:num w:numId="25">
    <w:abstractNumId w:val="33"/>
  </w:num>
  <w:num w:numId="26">
    <w:abstractNumId w:val="29"/>
  </w:num>
  <w:num w:numId="27">
    <w:abstractNumId w:val="6"/>
  </w:num>
  <w:num w:numId="28">
    <w:abstractNumId w:val="26"/>
  </w:num>
  <w:num w:numId="29">
    <w:abstractNumId w:val="20"/>
  </w:num>
  <w:num w:numId="30">
    <w:abstractNumId w:val="3"/>
  </w:num>
  <w:num w:numId="31">
    <w:abstractNumId w:val="30"/>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36"/>
  </w:num>
  <w:num w:numId="35">
    <w:abstractNumId w:val="32"/>
  </w:num>
  <w:num w:numId="36">
    <w:abstractNumId w:val="43"/>
  </w:num>
  <w:num w:numId="37">
    <w:abstractNumId w:val="14"/>
  </w:num>
  <w:num w:numId="38">
    <w:abstractNumId w:val="4"/>
  </w:num>
  <w:num w:numId="39">
    <w:abstractNumId w:val="38"/>
  </w:num>
  <w:num w:numId="40">
    <w:abstractNumId w:val="15"/>
  </w:num>
  <w:num w:numId="41">
    <w:abstractNumId w:val="35"/>
  </w:num>
  <w:num w:numId="42">
    <w:abstractNumId w:val="10"/>
  </w:num>
  <w:num w:numId="43">
    <w:abstractNumId w:val="22"/>
  </w:num>
  <w:num w:numId="44">
    <w:abstractNumId w:val="39"/>
  </w:num>
  <w:num w:numId="45">
    <w:abstractNumId w:val="8"/>
  </w:num>
  <w:num w:numId="46">
    <w:abstractNumId w:val="19"/>
  </w:num>
  <w:num w:numId="47">
    <w:abstractNumId w:val="0"/>
  </w:num>
  <w:num w:numId="48">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s-ES_tradnl" w:vendorID="64" w:dllVersion="131078" w:nlCheck="1" w:checkStyle="1"/>
  <w:proofState w:spelling="clean" w:grammar="clean"/>
  <w:doNotTrackFormatting/>
  <w:defaultTabStop w:val="720"/>
  <w:hyphenationZone w:val="425"/>
  <w:drawingGridHorizontalSpacing w:val="100"/>
  <w:displayHorizontalDrawingGridEvery w:val="2"/>
  <w:characterSpacingControl w:val="doNotCompress"/>
  <w:hdrShapeDefaults>
    <o:shapedefaults v:ext="edit" spidmax="2078">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LW_DocType" w:val="NORMAL"/>
  </w:docVars>
  <w:rsids>
    <w:rsidRoot w:val="00B432D4"/>
    <w:rsid w:val="00005CCD"/>
    <w:rsid w:val="00006C91"/>
    <w:rsid w:val="0001264E"/>
    <w:rsid w:val="0001358C"/>
    <w:rsid w:val="0001414D"/>
    <w:rsid w:val="00014550"/>
    <w:rsid w:val="00015947"/>
    <w:rsid w:val="00020E7C"/>
    <w:rsid w:val="000234FD"/>
    <w:rsid w:val="00026A63"/>
    <w:rsid w:val="00026CAC"/>
    <w:rsid w:val="00026D7E"/>
    <w:rsid w:val="00027838"/>
    <w:rsid w:val="00030883"/>
    <w:rsid w:val="000308BF"/>
    <w:rsid w:val="0003313A"/>
    <w:rsid w:val="0003403C"/>
    <w:rsid w:val="00034785"/>
    <w:rsid w:val="000348A8"/>
    <w:rsid w:val="00036D75"/>
    <w:rsid w:val="0004009A"/>
    <w:rsid w:val="000401A4"/>
    <w:rsid w:val="00042B60"/>
    <w:rsid w:val="000435A6"/>
    <w:rsid w:val="00043F2D"/>
    <w:rsid w:val="00046512"/>
    <w:rsid w:val="0004658A"/>
    <w:rsid w:val="00052F6E"/>
    <w:rsid w:val="00054091"/>
    <w:rsid w:val="000617D6"/>
    <w:rsid w:val="000644EA"/>
    <w:rsid w:val="00065290"/>
    <w:rsid w:val="00065C42"/>
    <w:rsid w:val="00067793"/>
    <w:rsid w:val="000716F6"/>
    <w:rsid w:val="00075911"/>
    <w:rsid w:val="000762B7"/>
    <w:rsid w:val="00076E7C"/>
    <w:rsid w:val="000770D7"/>
    <w:rsid w:val="00077ACA"/>
    <w:rsid w:val="00082B9B"/>
    <w:rsid w:val="0008497E"/>
    <w:rsid w:val="000863D0"/>
    <w:rsid w:val="00087DB3"/>
    <w:rsid w:val="00091440"/>
    <w:rsid w:val="0009350D"/>
    <w:rsid w:val="00097B38"/>
    <w:rsid w:val="000A0CB7"/>
    <w:rsid w:val="000A4122"/>
    <w:rsid w:val="000A6C7D"/>
    <w:rsid w:val="000A7C72"/>
    <w:rsid w:val="000B6D89"/>
    <w:rsid w:val="000B7474"/>
    <w:rsid w:val="000C028F"/>
    <w:rsid w:val="000C6788"/>
    <w:rsid w:val="000D03E0"/>
    <w:rsid w:val="000D05DC"/>
    <w:rsid w:val="000D17F9"/>
    <w:rsid w:val="000D41CD"/>
    <w:rsid w:val="000D5218"/>
    <w:rsid w:val="000D55A2"/>
    <w:rsid w:val="000D5868"/>
    <w:rsid w:val="000D660C"/>
    <w:rsid w:val="000D6787"/>
    <w:rsid w:val="000D7A63"/>
    <w:rsid w:val="000E42F5"/>
    <w:rsid w:val="000E7E23"/>
    <w:rsid w:val="000F28AD"/>
    <w:rsid w:val="000F5E5D"/>
    <w:rsid w:val="000F6780"/>
    <w:rsid w:val="000F732A"/>
    <w:rsid w:val="000F7BE2"/>
    <w:rsid w:val="00100A25"/>
    <w:rsid w:val="00100A75"/>
    <w:rsid w:val="00100C51"/>
    <w:rsid w:val="00101FA3"/>
    <w:rsid w:val="001024C8"/>
    <w:rsid w:val="00103397"/>
    <w:rsid w:val="0010779C"/>
    <w:rsid w:val="00107FBD"/>
    <w:rsid w:val="00110F12"/>
    <w:rsid w:val="0011219E"/>
    <w:rsid w:val="0011502A"/>
    <w:rsid w:val="00126444"/>
    <w:rsid w:val="00132147"/>
    <w:rsid w:val="001339F7"/>
    <w:rsid w:val="001355E5"/>
    <w:rsid w:val="00136518"/>
    <w:rsid w:val="00137867"/>
    <w:rsid w:val="001418BE"/>
    <w:rsid w:val="00141BC4"/>
    <w:rsid w:val="00143ACF"/>
    <w:rsid w:val="00150103"/>
    <w:rsid w:val="00150974"/>
    <w:rsid w:val="0015555C"/>
    <w:rsid w:val="001561DE"/>
    <w:rsid w:val="00156B80"/>
    <w:rsid w:val="00157BFF"/>
    <w:rsid w:val="00164E22"/>
    <w:rsid w:val="00166C04"/>
    <w:rsid w:val="001672D9"/>
    <w:rsid w:val="00171114"/>
    <w:rsid w:val="00172D89"/>
    <w:rsid w:val="00173917"/>
    <w:rsid w:val="001766D2"/>
    <w:rsid w:val="00177715"/>
    <w:rsid w:val="00183038"/>
    <w:rsid w:val="0018654D"/>
    <w:rsid w:val="00187660"/>
    <w:rsid w:val="0018798B"/>
    <w:rsid w:val="00194055"/>
    <w:rsid w:val="00194EFE"/>
    <w:rsid w:val="00197FB1"/>
    <w:rsid w:val="001A06AC"/>
    <w:rsid w:val="001A0ECA"/>
    <w:rsid w:val="001A279E"/>
    <w:rsid w:val="001A355C"/>
    <w:rsid w:val="001A4A5F"/>
    <w:rsid w:val="001A4F87"/>
    <w:rsid w:val="001A6067"/>
    <w:rsid w:val="001A64FD"/>
    <w:rsid w:val="001B6E17"/>
    <w:rsid w:val="001B757B"/>
    <w:rsid w:val="001C14DF"/>
    <w:rsid w:val="001C3159"/>
    <w:rsid w:val="001C79BC"/>
    <w:rsid w:val="001C7BBC"/>
    <w:rsid w:val="001D0551"/>
    <w:rsid w:val="001D0DA1"/>
    <w:rsid w:val="001D1A55"/>
    <w:rsid w:val="001D278F"/>
    <w:rsid w:val="001D29C6"/>
    <w:rsid w:val="001D2B36"/>
    <w:rsid w:val="001D3FA7"/>
    <w:rsid w:val="001D4784"/>
    <w:rsid w:val="001D4EDE"/>
    <w:rsid w:val="001E05C6"/>
    <w:rsid w:val="001E3A75"/>
    <w:rsid w:val="001E58AA"/>
    <w:rsid w:val="001E631D"/>
    <w:rsid w:val="001E6E08"/>
    <w:rsid w:val="001E74AC"/>
    <w:rsid w:val="001F0F23"/>
    <w:rsid w:val="001F206C"/>
    <w:rsid w:val="001F22B4"/>
    <w:rsid w:val="001F450B"/>
    <w:rsid w:val="001F7B40"/>
    <w:rsid w:val="0020248A"/>
    <w:rsid w:val="00205552"/>
    <w:rsid w:val="00205A49"/>
    <w:rsid w:val="00205B28"/>
    <w:rsid w:val="00206A0C"/>
    <w:rsid w:val="00210B6C"/>
    <w:rsid w:val="00212A0F"/>
    <w:rsid w:val="002141A3"/>
    <w:rsid w:val="002153E8"/>
    <w:rsid w:val="002175AB"/>
    <w:rsid w:val="002204E0"/>
    <w:rsid w:val="0022275D"/>
    <w:rsid w:val="00227D9E"/>
    <w:rsid w:val="00231240"/>
    <w:rsid w:val="00232805"/>
    <w:rsid w:val="002349EC"/>
    <w:rsid w:val="0023507B"/>
    <w:rsid w:val="002352FE"/>
    <w:rsid w:val="00235969"/>
    <w:rsid w:val="002369EA"/>
    <w:rsid w:val="00237452"/>
    <w:rsid w:val="00242FA9"/>
    <w:rsid w:val="00244123"/>
    <w:rsid w:val="00246774"/>
    <w:rsid w:val="0024751B"/>
    <w:rsid w:val="00247F2A"/>
    <w:rsid w:val="00247FA2"/>
    <w:rsid w:val="00250E48"/>
    <w:rsid w:val="0025251E"/>
    <w:rsid w:val="00253C2B"/>
    <w:rsid w:val="00254E9C"/>
    <w:rsid w:val="00255894"/>
    <w:rsid w:val="002566C4"/>
    <w:rsid w:val="0025720A"/>
    <w:rsid w:val="00263432"/>
    <w:rsid w:val="002676E2"/>
    <w:rsid w:val="002703EE"/>
    <w:rsid w:val="00271368"/>
    <w:rsid w:val="00271B2A"/>
    <w:rsid w:val="00272858"/>
    <w:rsid w:val="0027469A"/>
    <w:rsid w:val="00274C5E"/>
    <w:rsid w:val="00274F84"/>
    <w:rsid w:val="00277856"/>
    <w:rsid w:val="0028300A"/>
    <w:rsid w:val="002831B9"/>
    <w:rsid w:val="00283437"/>
    <w:rsid w:val="00283621"/>
    <w:rsid w:val="00283C01"/>
    <w:rsid w:val="002842BB"/>
    <w:rsid w:val="00287996"/>
    <w:rsid w:val="00290368"/>
    <w:rsid w:val="002A155B"/>
    <w:rsid w:val="002A4295"/>
    <w:rsid w:val="002A6838"/>
    <w:rsid w:val="002B2B80"/>
    <w:rsid w:val="002B3459"/>
    <w:rsid w:val="002B70FD"/>
    <w:rsid w:val="002B75D7"/>
    <w:rsid w:val="002C6EFE"/>
    <w:rsid w:val="002D0B5F"/>
    <w:rsid w:val="002D550F"/>
    <w:rsid w:val="002E0308"/>
    <w:rsid w:val="002E04BF"/>
    <w:rsid w:val="002E3DC7"/>
    <w:rsid w:val="002E52FB"/>
    <w:rsid w:val="002E56DB"/>
    <w:rsid w:val="002F1976"/>
    <w:rsid w:val="002F222D"/>
    <w:rsid w:val="002F5E03"/>
    <w:rsid w:val="002F6E66"/>
    <w:rsid w:val="003007E5"/>
    <w:rsid w:val="0030316E"/>
    <w:rsid w:val="00304C4F"/>
    <w:rsid w:val="003050D1"/>
    <w:rsid w:val="003108E0"/>
    <w:rsid w:val="00310BE5"/>
    <w:rsid w:val="0031386D"/>
    <w:rsid w:val="00315C5D"/>
    <w:rsid w:val="003164C2"/>
    <w:rsid w:val="0032038A"/>
    <w:rsid w:val="00324157"/>
    <w:rsid w:val="00324971"/>
    <w:rsid w:val="00324B9D"/>
    <w:rsid w:val="00324D7B"/>
    <w:rsid w:val="00325335"/>
    <w:rsid w:val="003256FD"/>
    <w:rsid w:val="003354BA"/>
    <w:rsid w:val="0033600A"/>
    <w:rsid w:val="00340489"/>
    <w:rsid w:val="0034245E"/>
    <w:rsid w:val="00342520"/>
    <w:rsid w:val="00342C50"/>
    <w:rsid w:val="00345E93"/>
    <w:rsid w:val="003500C2"/>
    <w:rsid w:val="00351A5B"/>
    <w:rsid w:val="00351F62"/>
    <w:rsid w:val="00352B46"/>
    <w:rsid w:val="00356EA6"/>
    <w:rsid w:val="00357884"/>
    <w:rsid w:val="0036081F"/>
    <w:rsid w:val="00360F47"/>
    <w:rsid w:val="003655B6"/>
    <w:rsid w:val="0037312B"/>
    <w:rsid w:val="003731E7"/>
    <w:rsid w:val="003752B5"/>
    <w:rsid w:val="003807FA"/>
    <w:rsid w:val="00381CB1"/>
    <w:rsid w:val="00384596"/>
    <w:rsid w:val="00385981"/>
    <w:rsid w:val="00385A68"/>
    <w:rsid w:val="00393C3B"/>
    <w:rsid w:val="00397D0F"/>
    <w:rsid w:val="003A1DCE"/>
    <w:rsid w:val="003A527F"/>
    <w:rsid w:val="003A6D14"/>
    <w:rsid w:val="003B17F4"/>
    <w:rsid w:val="003B4E87"/>
    <w:rsid w:val="003B7C74"/>
    <w:rsid w:val="003B7DCB"/>
    <w:rsid w:val="003D0D1C"/>
    <w:rsid w:val="003D1208"/>
    <w:rsid w:val="003D6116"/>
    <w:rsid w:val="003E0429"/>
    <w:rsid w:val="003E0B92"/>
    <w:rsid w:val="003E1D29"/>
    <w:rsid w:val="003E271D"/>
    <w:rsid w:val="003E27E2"/>
    <w:rsid w:val="003E40C0"/>
    <w:rsid w:val="003E47F3"/>
    <w:rsid w:val="003E5940"/>
    <w:rsid w:val="003F047E"/>
    <w:rsid w:val="003F1271"/>
    <w:rsid w:val="003F1CDF"/>
    <w:rsid w:val="003F1D8D"/>
    <w:rsid w:val="003F26FB"/>
    <w:rsid w:val="003F3BE1"/>
    <w:rsid w:val="003F4DED"/>
    <w:rsid w:val="003F5409"/>
    <w:rsid w:val="003F5E61"/>
    <w:rsid w:val="003F6A96"/>
    <w:rsid w:val="003F7F3A"/>
    <w:rsid w:val="00401FC1"/>
    <w:rsid w:val="00403CE3"/>
    <w:rsid w:val="00406CA0"/>
    <w:rsid w:val="00411166"/>
    <w:rsid w:val="00413A48"/>
    <w:rsid w:val="00414062"/>
    <w:rsid w:val="00415641"/>
    <w:rsid w:val="00420F1C"/>
    <w:rsid w:val="0042532F"/>
    <w:rsid w:val="004259D2"/>
    <w:rsid w:val="00425CEE"/>
    <w:rsid w:val="00426062"/>
    <w:rsid w:val="004261BF"/>
    <w:rsid w:val="00430361"/>
    <w:rsid w:val="004305FC"/>
    <w:rsid w:val="00430C83"/>
    <w:rsid w:val="00431D6D"/>
    <w:rsid w:val="004346D6"/>
    <w:rsid w:val="004352B6"/>
    <w:rsid w:val="00440FEC"/>
    <w:rsid w:val="00441D61"/>
    <w:rsid w:val="004421BE"/>
    <w:rsid w:val="00445253"/>
    <w:rsid w:val="004461FA"/>
    <w:rsid w:val="00446AEF"/>
    <w:rsid w:val="00447A83"/>
    <w:rsid w:val="00450834"/>
    <w:rsid w:val="00451F4B"/>
    <w:rsid w:val="004521A4"/>
    <w:rsid w:val="004526ED"/>
    <w:rsid w:val="004538D9"/>
    <w:rsid w:val="00453FA9"/>
    <w:rsid w:val="00454F1F"/>
    <w:rsid w:val="0045623E"/>
    <w:rsid w:val="00456887"/>
    <w:rsid w:val="0046114A"/>
    <w:rsid w:val="0046154E"/>
    <w:rsid w:val="00461CAC"/>
    <w:rsid w:val="0046470A"/>
    <w:rsid w:val="00464AB7"/>
    <w:rsid w:val="00471042"/>
    <w:rsid w:val="004713C6"/>
    <w:rsid w:val="00472019"/>
    <w:rsid w:val="00473026"/>
    <w:rsid w:val="004735DB"/>
    <w:rsid w:val="00474D30"/>
    <w:rsid w:val="00475C89"/>
    <w:rsid w:val="004775B2"/>
    <w:rsid w:val="00484C8C"/>
    <w:rsid w:val="00487028"/>
    <w:rsid w:val="0048762E"/>
    <w:rsid w:val="00491C0C"/>
    <w:rsid w:val="00495E5C"/>
    <w:rsid w:val="004962D0"/>
    <w:rsid w:val="004A2F4C"/>
    <w:rsid w:val="004A476E"/>
    <w:rsid w:val="004A6A3D"/>
    <w:rsid w:val="004B0A93"/>
    <w:rsid w:val="004B49A0"/>
    <w:rsid w:val="004B5004"/>
    <w:rsid w:val="004B6998"/>
    <w:rsid w:val="004B74DF"/>
    <w:rsid w:val="004B7C4C"/>
    <w:rsid w:val="004C0BD3"/>
    <w:rsid w:val="004C2AEB"/>
    <w:rsid w:val="004C4727"/>
    <w:rsid w:val="004C4BC7"/>
    <w:rsid w:val="004D16B1"/>
    <w:rsid w:val="004D4812"/>
    <w:rsid w:val="004D52D5"/>
    <w:rsid w:val="004D58EC"/>
    <w:rsid w:val="004E3018"/>
    <w:rsid w:val="004E428F"/>
    <w:rsid w:val="004E7E9D"/>
    <w:rsid w:val="004F1A1D"/>
    <w:rsid w:val="004F208D"/>
    <w:rsid w:val="004F2201"/>
    <w:rsid w:val="004F401D"/>
    <w:rsid w:val="004F4292"/>
    <w:rsid w:val="004F651C"/>
    <w:rsid w:val="004F6693"/>
    <w:rsid w:val="0051112C"/>
    <w:rsid w:val="0051138E"/>
    <w:rsid w:val="00512565"/>
    <w:rsid w:val="00512C73"/>
    <w:rsid w:val="00513029"/>
    <w:rsid w:val="005144EB"/>
    <w:rsid w:val="00516BE2"/>
    <w:rsid w:val="00517632"/>
    <w:rsid w:val="005200C9"/>
    <w:rsid w:val="00520700"/>
    <w:rsid w:val="005216AA"/>
    <w:rsid w:val="00521740"/>
    <w:rsid w:val="005278CA"/>
    <w:rsid w:val="00530F73"/>
    <w:rsid w:val="0053426A"/>
    <w:rsid w:val="00536549"/>
    <w:rsid w:val="0053666F"/>
    <w:rsid w:val="005370F0"/>
    <w:rsid w:val="00540DF1"/>
    <w:rsid w:val="00541A81"/>
    <w:rsid w:val="00541E44"/>
    <w:rsid w:val="00541F72"/>
    <w:rsid w:val="005430EF"/>
    <w:rsid w:val="005443E5"/>
    <w:rsid w:val="00544663"/>
    <w:rsid w:val="005446DC"/>
    <w:rsid w:val="0054531D"/>
    <w:rsid w:val="005454E8"/>
    <w:rsid w:val="00545EB4"/>
    <w:rsid w:val="00546413"/>
    <w:rsid w:val="00547B30"/>
    <w:rsid w:val="00550D79"/>
    <w:rsid w:val="005512B7"/>
    <w:rsid w:val="005515D1"/>
    <w:rsid w:val="005535D1"/>
    <w:rsid w:val="00557B5A"/>
    <w:rsid w:val="0056016E"/>
    <w:rsid w:val="00562CA0"/>
    <w:rsid w:val="005657ED"/>
    <w:rsid w:val="00573404"/>
    <w:rsid w:val="0057687A"/>
    <w:rsid w:val="00576F20"/>
    <w:rsid w:val="0057794F"/>
    <w:rsid w:val="00580C79"/>
    <w:rsid w:val="005829FD"/>
    <w:rsid w:val="005839FD"/>
    <w:rsid w:val="00583DC2"/>
    <w:rsid w:val="00584051"/>
    <w:rsid w:val="00585D5A"/>
    <w:rsid w:val="0058666D"/>
    <w:rsid w:val="005875D5"/>
    <w:rsid w:val="0059066F"/>
    <w:rsid w:val="00591C27"/>
    <w:rsid w:val="005926B1"/>
    <w:rsid w:val="00594186"/>
    <w:rsid w:val="0059478A"/>
    <w:rsid w:val="00596D5D"/>
    <w:rsid w:val="00596FA6"/>
    <w:rsid w:val="00597087"/>
    <w:rsid w:val="005A112B"/>
    <w:rsid w:val="005A68FE"/>
    <w:rsid w:val="005A6EBF"/>
    <w:rsid w:val="005A734E"/>
    <w:rsid w:val="005B1DE8"/>
    <w:rsid w:val="005B1E6F"/>
    <w:rsid w:val="005B4DA4"/>
    <w:rsid w:val="005B74A0"/>
    <w:rsid w:val="005B78DD"/>
    <w:rsid w:val="005C10EB"/>
    <w:rsid w:val="005C57B5"/>
    <w:rsid w:val="005D167B"/>
    <w:rsid w:val="005D1E13"/>
    <w:rsid w:val="005D2229"/>
    <w:rsid w:val="005D5DA6"/>
    <w:rsid w:val="005D66CA"/>
    <w:rsid w:val="005D79A6"/>
    <w:rsid w:val="005E13AC"/>
    <w:rsid w:val="005E74B2"/>
    <w:rsid w:val="005F0321"/>
    <w:rsid w:val="005F07FA"/>
    <w:rsid w:val="005F2E59"/>
    <w:rsid w:val="005F3ABC"/>
    <w:rsid w:val="005F5CD3"/>
    <w:rsid w:val="00600BC9"/>
    <w:rsid w:val="006056F3"/>
    <w:rsid w:val="00605C2B"/>
    <w:rsid w:val="00610FBF"/>
    <w:rsid w:val="00611D4F"/>
    <w:rsid w:val="0061396A"/>
    <w:rsid w:val="006166AC"/>
    <w:rsid w:val="00616B79"/>
    <w:rsid w:val="006206C5"/>
    <w:rsid w:val="00622191"/>
    <w:rsid w:val="006231F7"/>
    <w:rsid w:val="0062547D"/>
    <w:rsid w:val="00626DC6"/>
    <w:rsid w:val="00627E17"/>
    <w:rsid w:val="00631657"/>
    <w:rsid w:val="00631F3F"/>
    <w:rsid w:val="00635E7B"/>
    <w:rsid w:val="00637E84"/>
    <w:rsid w:val="00641FD2"/>
    <w:rsid w:val="00645F52"/>
    <w:rsid w:val="0065229D"/>
    <w:rsid w:val="00653400"/>
    <w:rsid w:val="00653874"/>
    <w:rsid w:val="00657F8E"/>
    <w:rsid w:val="00660968"/>
    <w:rsid w:val="006610DD"/>
    <w:rsid w:val="00661D4D"/>
    <w:rsid w:val="00662823"/>
    <w:rsid w:val="00664CDB"/>
    <w:rsid w:val="0066553C"/>
    <w:rsid w:val="00666F41"/>
    <w:rsid w:val="00667140"/>
    <w:rsid w:val="006703B5"/>
    <w:rsid w:val="006731B4"/>
    <w:rsid w:val="00674280"/>
    <w:rsid w:val="00674324"/>
    <w:rsid w:val="00677B54"/>
    <w:rsid w:val="00681813"/>
    <w:rsid w:val="006823EE"/>
    <w:rsid w:val="006912DF"/>
    <w:rsid w:val="00692F92"/>
    <w:rsid w:val="00695760"/>
    <w:rsid w:val="006957A0"/>
    <w:rsid w:val="00695A17"/>
    <w:rsid w:val="0069720B"/>
    <w:rsid w:val="006A1783"/>
    <w:rsid w:val="006A51F7"/>
    <w:rsid w:val="006A5E3C"/>
    <w:rsid w:val="006A6ED1"/>
    <w:rsid w:val="006A7371"/>
    <w:rsid w:val="006A754D"/>
    <w:rsid w:val="006B0A2C"/>
    <w:rsid w:val="006B3AA8"/>
    <w:rsid w:val="006B424F"/>
    <w:rsid w:val="006B47A4"/>
    <w:rsid w:val="006B4E9D"/>
    <w:rsid w:val="006B77A6"/>
    <w:rsid w:val="006C06A0"/>
    <w:rsid w:val="006C17E7"/>
    <w:rsid w:val="006C2D57"/>
    <w:rsid w:val="006C2FF7"/>
    <w:rsid w:val="006C5372"/>
    <w:rsid w:val="006C657B"/>
    <w:rsid w:val="006C6D74"/>
    <w:rsid w:val="006C6FB8"/>
    <w:rsid w:val="006D01BF"/>
    <w:rsid w:val="006D1BB1"/>
    <w:rsid w:val="006D2490"/>
    <w:rsid w:val="006D3426"/>
    <w:rsid w:val="006D3BC7"/>
    <w:rsid w:val="006D3DA3"/>
    <w:rsid w:val="006D3FFB"/>
    <w:rsid w:val="006D6A9D"/>
    <w:rsid w:val="006E33A3"/>
    <w:rsid w:val="006E416B"/>
    <w:rsid w:val="006E519F"/>
    <w:rsid w:val="006E7875"/>
    <w:rsid w:val="006F2665"/>
    <w:rsid w:val="006F279E"/>
    <w:rsid w:val="006F331F"/>
    <w:rsid w:val="006F65E9"/>
    <w:rsid w:val="006F7BF2"/>
    <w:rsid w:val="007122DC"/>
    <w:rsid w:val="00716BB0"/>
    <w:rsid w:val="00717421"/>
    <w:rsid w:val="007202FC"/>
    <w:rsid w:val="00720CFD"/>
    <w:rsid w:val="00721663"/>
    <w:rsid w:val="00722D05"/>
    <w:rsid w:val="00724BCA"/>
    <w:rsid w:val="0072779D"/>
    <w:rsid w:val="00732C60"/>
    <w:rsid w:val="007330AF"/>
    <w:rsid w:val="007347ED"/>
    <w:rsid w:val="00734A4F"/>
    <w:rsid w:val="00735FC0"/>
    <w:rsid w:val="0074136A"/>
    <w:rsid w:val="00741CB4"/>
    <w:rsid w:val="00742E76"/>
    <w:rsid w:val="0074777B"/>
    <w:rsid w:val="0075212A"/>
    <w:rsid w:val="007575B4"/>
    <w:rsid w:val="007634D4"/>
    <w:rsid w:val="00763BA3"/>
    <w:rsid w:val="00767B4E"/>
    <w:rsid w:val="00767BB2"/>
    <w:rsid w:val="00770411"/>
    <w:rsid w:val="00772D37"/>
    <w:rsid w:val="007760A5"/>
    <w:rsid w:val="00776D1A"/>
    <w:rsid w:val="00776E08"/>
    <w:rsid w:val="007774F1"/>
    <w:rsid w:val="00782AB3"/>
    <w:rsid w:val="0078505E"/>
    <w:rsid w:val="00797D4C"/>
    <w:rsid w:val="007A3B14"/>
    <w:rsid w:val="007A4616"/>
    <w:rsid w:val="007A6F95"/>
    <w:rsid w:val="007B03D9"/>
    <w:rsid w:val="007B05CF"/>
    <w:rsid w:val="007B1420"/>
    <w:rsid w:val="007B1A3C"/>
    <w:rsid w:val="007B1A86"/>
    <w:rsid w:val="007B1D01"/>
    <w:rsid w:val="007B1ED0"/>
    <w:rsid w:val="007B2E5E"/>
    <w:rsid w:val="007B412B"/>
    <w:rsid w:val="007B5EF0"/>
    <w:rsid w:val="007B6309"/>
    <w:rsid w:val="007B7A5C"/>
    <w:rsid w:val="007C2010"/>
    <w:rsid w:val="007C2889"/>
    <w:rsid w:val="007C3130"/>
    <w:rsid w:val="007C3A98"/>
    <w:rsid w:val="007C4819"/>
    <w:rsid w:val="007C4F41"/>
    <w:rsid w:val="007C5C70"/>
    <w:rsid w:val="007C5F6C"/>
    <w:rsid w:val="007C7394"/>
    <w:rsid w:val="007D1874"/>
    <w:rsid w:val="007D20AF"/>
    <w:rsid w:val="007D280A"/>
    <w:rsid w:val="007D52E2"/>
    <w:rsid w:val="007D6842"/>
    <w:rsid w:val="007D6C5A"/>
    <w:rsid w:val="007E1F63"/>
    <w:rsid w:val="007E37F7"/>
    <w:rsid w:val="007E42E6"/>
    <w:rsid w:val="007E6CC4"/>
    <w:rsid w:val="007F09BF"/>
    <w:rsid w:val="007F3087"/>
    <w:rsid w:val="008017B4"/>
    <w:rsid w:val="00802E06"/>
    <w:rsid w:val="008037B4"/>
    <w:rsid w:val="0080413A"/>
    <w:rsid w:val="00806893"/>
    <w:rsid w:val="00806A34"/>
    <w:rsid w:val="00810692"/>
    <w:rsid w:val="008117DF"/>
    <w:rsid w:val="008129C7"/>
    <w:rsid w:val="0081337F"/>
    <w:rsid w:val="00813E7C"/>
    <w:rsid w:val="0081413D"/>
    <w:rsid w:val="00815638"/>
    <w:rsid w:val="0081646C"/>
    <w:rsid w:val="0082167C"/>
    <w:rsid w:val="008221E8"/>
    <w:rsid w:val="008230D3"/>
    <w:rsid w:val="008245D9"/>
    <w:rsid w:val="00826D9D"/>
    <w:rsid w:val="00830A91"/>
    <w:rsid w:val="00831BE1"/>
    <w:rsid w:val="00834D42"/>
    <w:rsid w:val="00834F89"/>
    <w:rsid w:val="00836D26"/>
    <w:rsid w:val="00836DE0"/>
    <w:rsid w:val="00840AAD"/>
    <w:rsid w:val="0084262B"/>
    <w:rsid w:val="00845409"/>
    <w:rsid w:val="008455E3"/>
    <w:rsid w:val="00846B25"/>
    <w:rsid w:val="00850367"/>
    <w:rsid w:val="0085243D"/>
    <w:rsid w:val="008525A3"/>
    <w:rsid w:val="00856422"/>
    <w:rsid w:val="00861879"/>
    <w:rsid w:val="008671C3"/>
    <w:rsid w:val="00871760"/>
    <w:rsid w:val="00876581"/>
    <w:rsid w:val="00876FED"/>
    <w:rsid w:val="00881994"/>
    <w:rsid w:val="008872A8"/>
    <w:rsid w:val="008902EE"/>
    <w:rsid w:val="0089150E"/>
    <w:rsid w:val="00896847"/>
    <w:rsid w:val="008A2AA8"/>
    <w:rsid w:val="008A54FC"/>
    <w:rsid w:val="008A68DE"/>
    <w:rsid w:val="008B22D4"/>
    <w:rsid w:val="008B28B0"/>
    <w:rsid w:val="008B32AC"/>
    <w:rsid w:val="008B3AF5"/>
    <w:rsid w:val="008B3FBD"/>
    <w:rsid w:val="008B56EB"/>
    <w:rsid w:val="008B70CD"/>
    <w:rsid w:val="008B77B7"/>
    <w:rsid w:val="008C1B7B"/>
    <w:rsid w:val="008C2791"/>
    <w:rsid w:val="008C27C8"/>
    <w:rsid w:val="008C2DBD"/>
    <w:rsid w:val="008C755F"/>
    <w:rsid w:val="008D2EA0"/>
    <w:rsid w:val="008D44AA"/>
    <w:rsid w:val="008D66E9"/>
    <w:rsid w:val="008E2AA6"/>
    <w:rsid w:val="008F0861"/>
    <w:rsid w:val="008F1482"/>
    <w:rsid w:val="008F1A1A"/>
    <w:rsid w:val="008F5C31"/>
    <w:rsid w:val="00901688"/>
    <w:rsid w:val="00902DE6"/>
    <w:rsid w:val="00907D98"/>
    <w:rsid w:val="00914C65"/>
    <w:rsid w:val="009151EF"/>
    <w:rsid w:val="00920FAA"/>
    <w:rsid w:val="00921570"/>
    <w:rsid w:val="00922F46"/>
    <w:rsid w:val="00924136"/>
    <w:rsid w:val="00924142"/>
    <w:rsid w:val="0092766E"/>
    <w:rsid w:val="00930A77"/>
    <w:rsid w:val="00931B5C"/>
    <w:rsid w:val="009343DE"/>
    <w:rsid w:val="00935BCD"/>
    <w:rsid w:val="00937081"/>
    <w:rsid w:val="009402EA"/>
    <w:rsid w:val="0094195A"/>
    <w:rsid w:val="009421B7"/>
    <w:rsid w:val="009428C5"/>
    <w:rsid w:val="00943F1E"/>
    <w:rsid w:val="009463D7"/>
    <w:rsid w:val="009469F5"/>
    <w:rsid w:val="00947B77"/>
    <w:rsid w:val="00955CEE"/>
    <w:rsid w:val="0096056A"/>
    <w:rsid w:val="0096096C"/>
    <w:rsid w:val="0096154C"/>
    <w:rsid w:val="00965D5A"/>
    <w:rsid w:val="00966226"/>
    <w:rsid w:val="00967491"/>
    <w:rsid w:val="00967D96"/>
    <w:rsid w:val="0097042E"/>
    <w:rsid w:val="009711AF"/>
    <w:rsid w:val="009728AD"/>
    <w:rsid w:val="0097553F"/>
    <w:rsid w:val="00976055"/>
    <w:rsid w:val="009765F2"/>
    <w:rsid w:val="00976FAB"/>
    <w:rsid w:val="00981269"/>
    <w:rsid w:val="00985AAC"/>
    <w:rsid w:val="00986204"/>
    <w:rsid w:val="00987A05"/>
    <w:rsid w:val="009925EB"/>
    <w:rsid w:val="009932E8"/>
    <w:rsid w:val="00993867"/>
    <w:rsid w:val="00995EA0"/>
    <w:rsid w:val="009972E3"/>
    <w:rsid w:val="009A1392"/>
    <w:rsid w:val="009A1E5E"/>
    <w:rsid w:val="009A57B5"/>
    <w:rsid w:val="009A6542"/>
    <w:rsid w:val="009A77D8"/>
    <w:rsid w:val="009B2297"/>
    <w:rsid w:val="009B38B5"/>
    <w:rsid w:val="009C2687"/>
    <w:rsid w:val="009C4E10"/>
    <w:rsid w:val="009C5FD6"/>
    <w:rsid w:val="009D0842"/>
    <w:rsid w:val="009D1526"/>
    <w:rsid w:val="009D2CC7"/>
    <w:rsid w:val="009D3FB3"/>
    <w:rsid w:val="009D5837"/>
    <w:rsid w:val="009D5F11"/>
    <w:rsid w:val="009D7424"/>
    <w:rsid w:val="009E1652"/>
    <w:rsid w:val="009E16D0"/>
    <w:rsid w:val="009E183B"/>
    <w:rsid w:val="009E2EF3"/>
    <w:rsid w:val="009E47EB"/>
    <w:rsid w:val="009E50C1"/>
    <w:rsid w:val="009E6E11"/>
    <w:rsid w:val="009F2B06"/>
    <w:rsid w:val="009F3210"/>
    <w:rsid w:val="009F36F3"/>
    <w:rsid w:val="009F3BBE"/>
    <w:rsid w:val="009F4322"/>
    <w:rsid w:val="009F5597"/>
    <w:rsid w:val="009F5A8B"/>
    <w:rsid w:val="009F6C71"/>
    <w:rsid w:val="009F7C6F"/>
    <w:rsid w:val="009F7CAC"/>
    <w:rsid w:val="00A00CA8"/>
    <w:rsid w:val="00A046B0"/>
    <w:rsid w:val="00A05A6E"/>
    <w:rsid w:val="00A076B5"/>
    <w:rsid w:val="00A11515"/>
    <w:rsid w:val="00A15F24"/>
    <w:rsid w:val="00A20666"/>
    <w:rsid w:val="00A23A71"/>
    <w:rsid w:val="00A2647D"/>
    <w:rsid w:val="00A30C9C"/>
    <w:rsid w:val="00A31D83"/>
    <w:rsid w:val="00A31FE5"/>
    <w:rsid w:val="00A34CAE"/>
    <w:rsid w:val="00A35627"/>
    <w:rsid w:val="00A379D8"/>
    <w:rsid w:val="00A413C1"/>
    <w:rsid w:val="00A44848"/>
    <w:rsid w:val="00A50C77"/>
    <w:rsid w:val="00A53581"/>
    <w:rsid w:val="00A545D7"/>
    <w:rsid w:val="00A551AF"/>
    <w:rsid w:val="00A56043"/>
    <w:rsid w:val="00A6189F"/>
    <w:rsid w:val="00A61E73"/>
    <w:rsid w:val="00A61FE6"/>
    <w:rsid w:val="00A63B34"/>
    <w:rsid w:val="00A64BC1"/>
    <w:rsid w:val="00A64DEB"/>
    <w:rsid w:val="00A66717"/>
    <w:rsid w:val="00A66EE7"/>
    <w:rsid w:val="00A6717D"/>
    <w:rsid w:val="00A720C3"/>
    <w:rsid w:val="00A732C8"/>
    <w:rsid w:val="00A73765"/>
    <w:rsid w:val="00A74B35"/>
    <w:rsid w:val="00A755E1"/>
    <w:rsid w:val="00A765E4"/>
    <w:rsid w:val="00A81711"/>
    <w:rsid w:val="00A83AA1"/>
    <w:rsid w:val="00A90FDA"/>
    <w:rsid w:val="00A91059"/>
    <w:rsid w:val="00A910F6"/>
    <w:rsid w:val="00A924ED"/>
    <w:rsid w:val="00A951C1"/>
    <w:rsid w:val="00A95AC5"/>
    <w:rsid w:val="00A95ACB"/>
    <w:rsid w:val="00A95CCB"/>
    <w:rsid w:val="00A9664A"/>
    <w:rsid w:val="00A970A6"/>
    <w:rsid w:val="00AA086A"/>
    <w:rsid w:val="00AA0B55"/>
    <w:rsid w:val="00AA108C"/>
    <w:rsid w:val="00AA1738"/>
    <w:rsid w:val="00AA2530"/>
    <w:rsid w:val="00AA3FFA"/>
    <w:rsid w:val="00AA4DA7"/>
    <w:rsid w:val="00AA56AE"/>
    <w:rsid w:val="00AA6B5B"/>
    <w:rsid w:val="00AA7CEA"/>
    <w:rsid w:val="00AB30DB"/>
    <w:rsid w:val="00AC14AD"/>
    <w:rsid w:val="00AC1857"/>
    <w:rsid w:val="00AC1BED"/>
    <w:rsid w:val="00AC272C"/>
    <w:rsid w:val="00AC460F"/>
    <w:rsid w:val="00AD0E4F"/>
    <w:rsid w:val="00AD2055"/>
    <w:rsid w:val="00AD34FA"/>
    <w:rsid w:val="00AD5D6E"/>
    <w:rsid w:val="00AE032F"/>
    <w:rsid w:val="00AE13FD"/>
    <w:rsid w:val="00AE43E5"/>
    <w:rsid w:val="00AE7183"/>
    <w:rsid w:val="00AF0215"/>
    <w:rsid w:val="00AF211C"/>
    <w:rsid w:val="00AF2843"/>
    <w:rsid w:val="00B01431"/>
    <w:rsid w:val="00B01817"/>
    <w:rsid w:val="00B01DD4"/>
    <w:rsid w:val="00B02440"/>
    <w:rsid w:val="00B03831"/>
    <w:rsid w:val="00B04EF3"/>
    <w:rsid w:val="00B055B7"/>
    <w:rsid w:val="00B069CD"/>
    <w:rsid w:val="00B074C3"/>
    <w:rsid w:val="00B128DA"/>
    <w:rsid w:val="00B12BAF"/>
    <w:rsid w:val="00B178AF"/>
    <w:rsid w:val="00B207A9"/>
    <w:rsid w:val="00B21C6E"/>
    <w:rsid w:val="00B27A85"/>
    <w:rsid w:val="00B30D3B"/>
    <w:rsid w:val="00B31B1D"/>
    <w:rsid w:val="00B31F24"/>
    <w:rsid w:val="00B32196"/>
    <w:rsid w:val="00B32CDF"/>
    <w:rsid w:val="00B33727"/>
    <w:rsid w:val="00B33DE0"/>
    <w:rsid w:val="00B365F3"/>
    <w:rsid w:val="00B366AA"/>
    <w:rsid w:val="00B432D4"/>
    <w:rsid w:val="00B45136"/>
    <w:rsid w:val="00B45EDC"/>
    <w:rsid w:val="00B47C2D"/>
    <w:rsid w:val="00B50324"/>
    <w:rsid w:val="00B51C59"/>
    <w:rsid w:val="00B52F3F"/>
    <w:rsid w:val="00B53B35"/>
    <w:rsid w:val="00B5401E"/>
    <w:rsid w:val="00B54FC9"/>
    <w:rsid w:val="00B55B49"/>
    <w:rsid w:val="00B60050"/>
    <w:rsid w:val="00B611D4"/>
    <w:rsid w:val="00B62D75"/>
    <w:rsid w:val="00B62EBB"/>
    <w:rsid w:val="00B63017"/>
    <w:rsid w:val="00B64140"/>
    <w:rsid w:val="00B66253"/>
    <w:rsid w:val="00B668C7"/>
    <w:rsid w:val="00B66CCF"/>
    <w:rsid w:val="00B70495"/>
    <w:rsid w:val="00B7726B"/>
    <w:rsid w:val="00B807C1"/>
    <w:rsid w:val="00B813CC"/>
    <w:rsid w:val="00B83228"/>
    <w:rsid w:val="00B86AEA"/>
    <w:rsid w:val="00B86D96"/>
    <w:rsid w:val="00B87C20"/>
    <w:rsid w:val="00B9182F"/>
    <w:rsid w:val="00B95A15"/>
    <w:rsid w:val="00BA3ACD"/>
    <w:rsid w:val="00BA42AE"/>
    <w:rsid w:val="00BA5CBB"/>
    <w:rsid w:val="00BA66C6"/>
    <w:rsid w:val="00BB0FD6"/>
    <w:rsid w:val="00BB15B2"/>
    <w:rsid w:val="00BB5521"/>
    <w:rsid w:val="00BC050E"/>
    <w:rsid w:val="00BC61F3"/>
    <w:rsid w:val="00BC6EB8"/>
    <w:rsid w:val="00BD3C18"/>
    <w:rsid w:val="00BE0F2E"/>
    <w:rsid w:val="00BE1668"/>
    <w:rsid w:val="00BE297F"/>
    <w:rsid w:val="00BE3971"/>
    <w:rsid w:val="00BE5472"/>
    <w:rsid w:val="00BE75E2"/>
    <w:rsid w:val="00BF2991"/>
    <w:rsid w:val="00BF3226"/>
    <w:rsid w:val="00BF697E"/>
    <w:rsid w:val="00C0087E"/>
    <w:rsid w:val="00C02C73"/>
    <w:rsid w:val="00C06365"/>
    <w:rsid w:val="00C11631"/>
    <w:rsid w:val="00C13BDC"/>
    <w:rsid w:val="00C13FD7"/>
    <w:rsid w:val="00C144B8"/>
    <w:rsid w:val="00C14DA9"/>
    <w:rsid w:val="00C15BE9"/>
    <w:rsid w:val="00C2219E"/>
    <w:rsid w:val="00C22611"/>
    <w:rsid w:val="00C24E24"/>
    <w:rsid w:val="00C2603A"/>
    <w:rsid w:val="00C27BBA"/>
    <w:rsid w:val="00C27CCD"/>
    <w:rsid w:val="00C30DEE"/>
    <w:rsid w:val="00C32321"/>
    <w:rsid w:val="00C3316C"/>
    <w:rsid w:val="00C33D26"/>
    <w:rsid w:val="00C3425E"/>
    <w:rsid w:val="00C35497"/>
    <w:rsid w:val="00C35565"/>
    <w:rsid w:val="00C37639"/>
    <w:rsid w:val="00C3790F"/>
    <w:rsid w:val="00C415DE"/>
    <w:rsid w:val="00C42B0E"/>
    <w:rsid w:val="00C51430"/>
    <w:rsid w:val="00C526DA"/>
    <w:rsid w:val="00C5370E"/>
    <w:rsid w:val="00C54BFA"/>
    <w:rsid w:val="00C55E58"/>
    <w:rsid w:val="00C55F4D"/>
    <w:rsid w:val="00C57BAF"/>
    <w:rsid w:val="00C61876"/>
    <w:rsid w:val="00C62BF3"/>
    <w:rsid w:val="00C630BC"/>
    <w:rsid w:val="00C6328E"/>
    <w:rsid w:val="00C660E7"/>
    <w:rsid w:val="00C6678E"/>
    <w:rsid w:val="00C73C6D"/>
    <w:rsid w:val="00C7591B"/>
    <w:rsid w:val="00C7692B"/>
    <w:rsid w:val="00C76E5B"/>
    <w:rsid w:val="00C825A5"/>
    <w:rsid w:val="00C8297B"/>
    <w:rsid w:val="00C83ED4"/>
    <w:rsid w:val="00C8571E"/>
    <w:rsid w:val="00C93CFB"/>
    <w:rsid w:val="00C95208"/>
    <w:rsid w:val="00CA16D5"/>
    <w:rsid w:val="00CA2608"/>
    <w:rsid w:val="00CA4731"/>
    <w:rsid w:val="00CA62FD"/>
    <w:rsid w:val="00CA7CE0"/>
    <w:rsid w:val="00CB015E"/>
    <w:rsid w:val="00CB0569"/>
    <w:rsid w:val="00CB5C2F"/>
    <w:rsid w:val="00CC1893"/>
    <w:rsid w:val="00CC2373"/>
    <w:rsid w:val="00CC3DF9"/>
    <w:rsid w:val="00CC4031"/>
    <w:rsid w:val="00CC4BB4"/>
    <w:rsid w:val="00CC766A"/>
    <w:rsid w:val="00CD0350"/>
    <w:rsid w:val="00CD0E09"/>
    <w:rsid w:val="00CD14C0"/>
    <w:rsid w:val="00CD2DAA"/>
    <w:rsid w:val="00CD3057"/>
    <w:rsid w:val="00CD37D6"/>
    <w:rsid w:val="00CD51AD"/>
    <w:rsid w:val="00CD5911"/>
    <w:rsid w:val="00CD6729"/>
    <w:rsid w:val="00CE3B8E"/>
    <w:rsid w:val="00CE43B3"/>
    <w:rsid w:val="00CE593D"/>
    <w:rsid w:val="00CE60C0"/>
    <w:rsid w:val="00CF0691"/>
    <w:rsid w:val="00CF3C85"/>
    <w:rsid w:val="00CF4236"/>
    <w:rsid w:val="00CF580E"/>
    <w:rsid w:val="00CF626A"/>
    <w:rsid w:val="00D006B4"/>
    <w:rsid w:val="00D03A14"/>
    <w:rsid w:val="00D12B5F"/>
    <w:rsid w:val="00D12BFE"/>
    <w:rsid w:val="00D12EE0"/>
    <w:rsid w:val="00D161E8"/>
    <w:rsid w:val="00D20077"/>
    <w:rsid w:val="00D21E6B"/>
    <w:rsid w:val="00D22612"/>
    <w:rsid w:val="00D24342"/>
    <w:rsid w:val="00D2467F"/>
    <w:rsid w:val="00D30328"/>
    <w:rsid w:val="00D375A7"/>
    <w:rsid w:val="00D376F7"/>
    <w:rsid w:val="00D40325"/>
    <w:rsid w:val="00D40519"/>
    <w:rsid w:val="00D406B2"/>
    <w:rsid w:val="00D4131F"/>
    <w:rsid w:val="00D420FA"/>
    <w:rsid w:val="00D4337E"/>
    <w:rsid w:val="00D516A1"/>
    <w:rsid w:val="00D52027"/>
    <w:rsid w:val="00D547F3"/>
    <w:rsid w:val="00D55745"/>
    <w:rsid w:val="00D5750C"/>
    <w:rsid w:val="00D5791F"/>
    <w:rsid w:val="00D6085F"/>
    <w:rsid w:val="00D6525B"/>
    <w:rsid w:val="00D6593A"/>
    <w:rsid w:val="00D6644C"/>
    <w:rsid w:val="00D670DD"/>
    <w:rsid w:val="00D70188"/>
    <w:rsid w:val="00D714F5"/>
    <w:rsid w:val="00D73ED8"/>
    <w:rsid w:val="00D74D58"/>
    <w:rsid w:val="00D75E93"/>
    <w:rsid w:val="00D8440B"/>
    <w:rsid w:val="00D90EDA"/>
    <w:rsid w:val="00D93399"/>
    <w:rsid w:val="00D97BD2"/>
    <w:rsid w:val="00DA3F16"/>
    <w:rsid w:val="00DA774A"/>
    <w:rsid w:val="00DB0FAA"/>
    <w:rsid w:val="00DB1E7D"/>
    <w:rsid w:val="00DB6C72"/>
    <w:rsid w:val="00DB72FA"/>
    <w:rsid w:val="00DB75BB"/>
    <w:rsid w:val="00DB7AEF"/>
    <w:rsid w:val="00DC03F9"/>
    <w:rsid w:val="00DC14BA"/>
    <w:rsid w:val="00DC20D9"/>
    <w:rsid w:val="00DC2B54"/>
    <w:rsid w:val="00DC4FFC"/>
    <w:rsid w:val="00DD273A"/>
    <w:rsid w:val="00DD37D3"/>
    <w:rsid w:val="00DD3A83"/>
    <w:rsid w:val="00DD7359"/>
    <w:rsid w:val="00DE08E8"/>
    <w:rsid w:val="00DE37B6"/>
    <w:rsid w:val="00DE42DF"/>
    <w:rsid w:val="00DE4FA4"/>
    <w:rsid w:val="00DE630C"/>
    <w:rsid w:val="00DF0968"/>
    <w:rsid w:val="00DF0B01"/>
    <w:rsid w:val="00DF1DE8"/>
    <w:rsid w:val="00DF2B34"/>
    <w:rsid w:val="00DF2C67"/>
    <w:rsid w:val="00E00D30"/>
    <w:rsid w:val="00E01494"/>
    <w:rsid w:val="00E02B39"/>
    <w:rsid w:val="00E03923"/>
    <w:rsid w:val="00E056A2"/>
    <w:rsid w:val="00E075CD"/>
    <w:rsid w:val="00E11B33"/>
    <w:rsid w:val="00E12589"/>
    <w:rsid w:val="00E2237B"/>
    <w:rsid w:val="00E24C09"/>
    <w:rsid w:val="00E263D3"/>
    <w:rsid w:val="00E27E40"/>
    <w:rsid w:val="00E310E2"/>
    <w:rsid w:val="00E33A3A"/>
    <w:rsid w:val="00E34237"/>
    <w:rsid w:val="00E36E4C"/>
    <w:rsid w:val="00E40EC5"/>
    <w:rsid w:val="00E41D83"/>
    <w:rsid w:val="00E41E35"/>
    <w:rsid w:val="00E420E6"/>
    <w:rsid w:val="00E44C54"/>
    <w:rsid w:val="00E45885"/>
    <w:rsid w:val="00E46CE1"/>
    <w:rsid w:val="00E52E58"/>
    <w:rsid w:val="00E52F73"/>
    <w:rsid w:val="00E54BEB"/>
    <w:rsid w:val="00E54D4A"/>
    <w:rsid w:val="00E56523"/>
    <w:rsid w:val="00E57372"/>
    <w:rsid w:val="00E60809"/>
    <w:rsid w:val="00E60BEC"/>
    <w:rsid w:val="00E61BAB"/>
    <w:rsid w:val="00E62787"/>
    <w:rsid w:val="00E66EB9"/>
    <w:rsid w:val="00E70539"/>
    <w:rsid w:val="00E709FD"/>
    <w:rsid w:val="00E71AE7"/>
    <w:rsid w:val="00E72505"/>
    <w:rsid w:val="00E72543"/>
    <w:rsid w:val="00E72FF9"/>
    <w:rsid w:val="00E73ACD"/>
    <w:rsid w:val="00E7528C"/>
    <w:rsid w:val="00E75F6C"/>
    <w:rsid w:val="00E80294"/>
    <w:rsid w:val="00E81D76"/>
    <w:rsid w:val="00E81E84"/>
    <w:rsid w:val="00E823C1"/>
    <w:rsid w:val="00E86C0C"/>
    <w:rsid w:val="00E91748"/>
    <w:rsid w:val="00E91A75"/>
    <w:rsid w:val="00E929E6"/>
    <w:rsid w:val="00E92EA3"/>
    <w:rsid w:val="00E936F8"/>
    <w:rsid w:val="00E93828"/>
    <w:rsid w:val="00E94566"/>
    <w:rsid w:val="00E960C7"/>
    <w:rsid w:val="00EA126F"/>
    <w:rsid w:val="00EA2920"/>
    <w:rsid w:val="00EA3C25"/>
    <w:rsid w:val="00EA4FFC"/>
    <w:rsid w:val="00EA5C14"/>
    <w:rsid w:val="00EA6088"/>
    <w:rsid w:val="00EA689C"/>
    <w:rsid w:val="00EB63DD"/>
    <w:rsid w:val="00EC050C"/>
    <w:rsid w:val="00EC1497"/>
    <w:rsid w:val="00EC5A1F"/>
    <w:rsid w:val="00EC70BC"/>
    <w:rsid w:val="00ED237D"/>
    <w:rsid w:val="00ED3A60"/>
    <w:rsid w:val="00ED586A"/>
    <w:rsid w:val="00ED68CC"/>
    <w:rsid w:val="00EE215A"/>
    <w:rsid w:val="00EE2A1C"/>
    <w:rsid w:val="00EE4DE1"/>
    <w:rsid w:val="00EE63D3"/>
    <w:rsid w:val="00EE6B38"/>
    <w:rsid w:val="00EF1D97"/>
    <w:rsid w:val="00EF1E17"/>
    <w:rsid w:val="00EF3D4C"/>
    <w:rsid w:val="00EF47C2"/>
    <w:rsid w:val="00EF4CCE"/>
    <w:rsid w:val="00F105D3"/>
    <w:rsid w:val="00F11351"/>
    <w:rsid w:val="00F11CC8"/>
    <w:rsid w:val="00F13EE6"/>
    <w:rsid w:val="00F227D9"/>
    <w:rsid w:val="00F24472"/>
    <w:rsid w:val="00F25EB4"/>
    <w:rsid w:val="00F266D8"/>
    <w:rsid w:val="00F2698E"/>
    <w:rsid w:val="00F26DEF"/>
    <w:rsid w:val="00F311BE"/>
    <w:rsid w:val="00F35008"/>
    <w:rsid w:val="00F37901"/>
    <w:rsid w:val="00F43A8C"/>
    <w:rsid w:val="00F464D5"/>
    <w:rsid w:val="00F4796C"/>
    <w:rsid w:val="00F5012E"/>
    <w:rsid w:val="00F53350"/>
    <w:rsid w:val="00F54EA0"/>
    <w:rsid w:val="00F612D7"/>
    <w:rsid w:val="00F6342F"/>
    <w:rsid w:val="00F657F3"/>
    <w:rsid w:val="00F6586A"/>
    <w:rsid w:val="00F66726"/>
    <w:rsid w:val="00F710F4"/>
    <w:rsid w:val="00F77DA4"/>
    <w:rsid w:val="00F80BAB"/>
    <w:rsid w:val="00F83EC6"/>
    <w:rsid w:val="00F96F24"/>
    <w:rsid w:val="00F973E5"/>
    <w:rsid w:val="00FA13CD"/>
    <w:rsid w:val="00FA1BF4"/>
    <w:rsid w:val="00FA208E"/>
    <w:rsid w:val="00FA5098"/>
    <w:rsid w:val="00FA56E7"/>
    <w:rsid w:val="00FA58A2"/>
    <w:rsid w:val="00FA7535"/>
    <w:rsid w:val="00FB335B"/>
    <w:rsid w:val="00FB3ADD"/>
    <w:rsid w:val="00FB5C32"/>
    <w:rsid w:val="00FC2603"/>
    <w:rsid w:val="00FC2A25"/>
    <w:rsid w:val="00FC2E95"/>
    <w:rsid w:val="00FC5152"/>
    <w:rsid w:val="00FC6252"/>
    <w:rsid w:val="00FC62D7"/>
    <w:rsid w:val="00FD1278"/>
    <w:rsid w:val="00FD3375"/>
    <w:rsid w:val="00FE0ADC"/>
    <w:rsid w:val="00FE0B12"/>
    <w:rsid w:val="00FE409E"/>
    <w:rsid w:val="00FE418C"/>
    <w:rsid w:val="00FE43E4"/>
    <w:rsid w:val="00FE46D4"/>
    <w:rsid w:val="00FE7E27"/>
    <w:rsid w:val="00FF00E8"/>
    <w:rsid w:val="00FF3824"/>
    <w:rsid w:val="00FF4B9F"/>
    <w:rsid w:val="00FF4DF1"/>
    <w:rsid w:val="00FF596C"/>
    <w:rsid w:val="00FF5DE3"/>
    <w:rsid w:val="00FF61A6"/>
    <w:rsid w:val="00FF6571"/>
    <w:rsid w:val="00FF71CF"/>
  </w:rsids>
  <m:mathPr>
    <m:mathFont m:val="Cambria Math"/>
    <m:brkBin m:val="before"/>
    <m:brkBinSub m:val="--"/>
    <m:smallFrac m:val="0"/>
    <m:dispDef m:val="0"/>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8">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Number" w:uiPriority="0"/>
    <w:lsdException w:name="List Bullet 3" w:uiPriority="0"/>
    <w:lsdException w:name="List Bullet 4"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uiPriority w:val="99"/>
    <w:qFormat/>
    <w:rsid w:val="00D6593A"/>
    <w:pPr>
      <w:keepNext/>
      <w:tabs>
        <w:tab w:val="num" w:pos="480"/>
      </w:tabs>
      <w:spacing w:before="240" w:after="240"/>
      <w:ind w:left="480" w:hanging="480"/>
      <w:jc w:val="both"/>
      <w:outlineLvl w:val="0"/>
    </w:pPr>
    <w:rPr>
      <w:rFonts w:cs="Arial"/>
      <w:b/>
      <w:caps/>
      <w:color w:val="D2232A"/>
      <w:kern w:val="32"/>
      <w:szCs w:val="32"/>
      <w:lang w:val="en-GB"/>
    </w:rPr>
  </w:style>
  <w:style w:type="paragraph" w:styleId="Titre2">
    <w:name w:val="heading 2"/>
    <w:aliases w:val="ECC Heading 2,h2,H2,h21,Heading Two,R2,l2,Sub-section"/>
    <w:basedOn w:val="Normal"/>
    <w:next w:val="ECCParagraph"/>
    <w:link w:val="Titre2Car"/>
    <w:autoRedefine/>
    <w:qFormat/>
    <w:rsid w:val="000F6780"/>
    <w:pPr>
      <w:keepNext/>
      <w:numPr>
        <w:ilvl w:val="1"/>
        <w:numId w:val="2"/>
      </w:numPr>
      <w:spacing w:before="480" w:after="240"/>
      <w:outlineLvl w:val="1"/>
    </w:pPr>
    <w:rPr>
      <w:rFonts w:cs="Arial"/>
      <w:b/>
      <w:bCs/>
      <w:iCs/>
      <w:caps/>
      <w:szCs w:val="28"/>
    </w:rPr>
  </w:style>
  <w:style w:type="paragraph" w:styleId="Titre3">
    <w:name w:val="heading 3"/>
    <w:aliases w:val="ECC Heading 3,h3,3"/>
    <w:basedOn w:val="Normal"/>
    <w:next w:val="ECCParagraph"/>
    <w:link w:val="Titre3Car"/>
    <w:autoRedefine/>
    <w:qFormat/>
    <w:rsid w:val="004C4727"/>
    <w:pPr>
      <w:keepNext/>
      <w:spacing w:before="360" w:after="120"/>
      <w:jc w:val="both"/>
      <w:outlineLvl w:val="2"/>
    </w:pPr>
    <w:rPr>
      <w:rFonts w:eastAsiaTheme="minorEastAsia" w:cs="Arial"/>
      <w:b/>
      <w:i/>
      <w:color w:val="FF0000"/>
      <w:szCs w:val="20"/>
    </w:rPr>
  </w:style>
  <w:style w:type="paragraph" w:styleId="Titre4">
    <w:name w:val="heading 4"/>
    <w:aliases w:val="ECC Heading 4"/>
    <w:basedOn w:val="Normal"/>
    <w:next w:val="ECCParagraph"/>
    <w:autoRedefine/>
    <w:qFormat/>
    <w:rsid w:val="000F6780"/>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aliases w:val="encabezado,he,header odd,header odd1,header odd2"/>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uiPriority w:val="99"/>
    <w:rsid w:val="00550D79"/>
    <w:pPr>
      <w:numPr>
        <w:numId w:val="4"/>
      </w:numPr>
    </w:pPr>
  </w:style>
  <w:style w:type="paragraph" w:styleId="TM1">
    <w:name w:val="toc 1"/>
    <w:basedOn w:val="Normal"/>
    <w:next w:val="Normal"/>
    <w:autoRedefine/>
    <w:uiPriority w:val="39"/>
    <w:rsid w:val="006B4E9D"/>
    <w:pPr>
      <w:tabs>
        <w:tab w:val="left" w:pos="360"/>
        <w:tab w:val="right" w:leader="dot" w:pos="9629"/>
      </w:tabs>
      <w:spacing w:before="240"/>
      <w:ind w:left="284" w:hanging="284"/>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9D0842"/>
    <w:pPr>
      <w:tabs>
        <w:tab w:val="left" w:pos="900"/>
        <w:tab w:val="right" w:leader="dot" w:pos="9629"/>
      </w:tabs>
      <w:ind w:left="851" w:hanging="491"/>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D1A55"/>
    <w:pPr>
      <w:numPr>
        <w:numId w:val="0"/>
      </w:numPr>
      <w:spacing w:before="360" w:after="240"/>
      <w:jc w:val="right"/>
    </w:pPr>
  </w:style>
  <w:style w:type="paragraph" w:customStyle="1" w:styleId="ECCFootnote">
    <w:name w:val="ECC Footnote"/>
    <w:basedOn w:val="Normal"/>
    <w:autoRedefine/>
    <w:uiPriority w:val="99"/>
    <w:rsid w:val="00B66CCF"/>
    <w:rPr>
      <w:sz w:val="16"/>
    </w:rPr>
  </w:style>
  <w:style w:type="paragraph" w:styleId="Notedebasdepage">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NotedebasdepageCar"/>
    <w:rsid w:val="008935B9"/>
    <w:rPr>
      <w:szCs w:val="20"/>
    </w:rPr>
  </w:style>
  <w:style w:type="character" w:styleId="Appelnotedebasdep">
    <w:name w:val="footnote reference"/>
    <w:aliases w:val="Appel note de bas de p,Footnote Reference/,Footnote,Footnote symbol"/>
    <w:basedOn w:val="Policepardfau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6"/>
      </w:numPr>
    </w:pPr>
  </w:style>
  <w:style w:type="paragraph" w:customStyle="1" w:styleId="ECCNumbered-LetteredList">
    <w:name w:val="ECC Numbered-Lettered List"/>
    <w:basedOn w:val="Normal"/>
    <w:qFormat/>
    <w:rsid w:val="00DF2C67"/>
    <w:pPr>
      <w:numPr>
        <w:numId w:val="8"/>
      </w:numPr>
    </w:pPr>
  </w:style>
  <w:style w:type="paragraph" w:customStyle="1" w:styleId="ECCNumberedBullets">
    <w:name w:val="ECC Numbered Bullets"/>
    <w:basedOn w:val="Normal"/>
    <w:uiPriority w:val="99"/>
    <w:rsid w:val="00DF2C67"/>
    <w:pPr>
      <w:numPr>
        <w:numId w:val="7"/>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Titre1Car">
    <w:name w:val="Titre 1 Car"/>
    <w:aliases w:val="ECC Heading 1 Car"/>
    <w:basedOn w:val="Policepardfaut"/>
    <w:link w:val="Titre1"/>
    <w:locked/>
    <w:rsid w:val="00D6593A"/>
    <w:rPr>
      <w:rFonts w:ascii="Arial" w:hAnsi="Arial" w:cs="Arial"/>
      <w:b/>
      <w:caps/>
      <w:color w:val="D2232A"/>
      <w:kern w:val="32"/>
      <w:szCs w:val="32"/>
    </w:rPr>
  </w:style>
  <w:style w:type="character" w:customStyle="1" w:styleId="NotedebasdepageCar">
    <w:name w:val="Note de bas de page Car"/>
    <w:aliases w:val="ALTS FOOTNOTE Car,Footnote Text Char1 Car,Footnote Text Char Char1 Car,Footnote Text Char4 Char Char Car,Footnote Text Char1 Char1 Char1 Char Car,Footnote Text Char Char1 Char1 Char Char Car,DNV-FT Car,DN Car"/>
    <w:basedOn w:val="Policepardfaut"/>
    <w:link w:val="Notedebasdepage"/>
    <w:locked/>
    <w:rsid w:val="00026A63"/>
    <w:rPr>
      <w:rFonts w:ascii="Arial" w:hAnsi="Arial"/>
      <w:lang w:val="en-US"/>
    </w:rPr>
  </w:style>
  <w:style w:type="character" w:customStyle="1" w:styleId="Artdef">
    <w:name w:val="Art_def"/>
    <w:basedOn w:val="Policepardfaut"/>
    <w:uiPriority w:val="99"/>
    <w:rsid w:val="00026A63"/>
    <w:rPr>
      <w:b/>
      <w:bCs/>
      <w:color w:val="auto"/>
    </w:rPr>
  </w:style>
  <w:style w:type="character" w:customStyle="1" w:styleId="Tablefreq">
    <w:name w:val="Table_freq"/>
    <w:basedOn w:val="Policepardfau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Policepardfaut"/>
    <w:uiPriority w:val="99"/>
    <w:rsid w:val="00413A48"/>
    <w:rPr>
      <w:color w:val="auto"/>
    </w:rPr>
  </w:style>
  <w:style w:type="character" w:customStyle="1" w:styleId="Titre9Car">
    <w:name w:val="Titre 9 Car"/>
    <w:basedOn w:val="Policepardfaut"/>
    <w:link w:val="Titre9"/>
    <w:locked/>
    <w:rsid w:val="00413A48"/>
    <w:rPr>
      <w:rFonts w:ascii="Arial" w:hAnsi="Arial" w:cs="Arial"/>
      <w:sz w:val="22"/>
      <w:szCs w:val="22"/>
      <w:lang w:val="en-US"/>
    </w:rPr>
  </w:style>
  <w:style w:type="character" w:customStyle="1" w:styleId="PieddepageCar">
    <w:name w:val="Pied de page Car"/>
    <w:basedOn w:val="Policepardfaut"/>
    <w:link w:val="Pieddepage"/>
    <w:uiPriority w:val="99"/>
    <w:locked/>
    <w:rsid w:val="00413A48"/>
    <w:rPr>
      <w:rFonts w:ascii="Arial" w:hAnsi="Arial"/>
      <w:szCs w:val="24"/>
      <w:lang w:val="en-US"/>
    </w:rPr>
  </w:style>
  <w:style w:type="character" w:styleId="Numrodepage">
    <w:name w:val="page number"/>
    <w:basedOn w:val="Policepardfaut"/>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Policepardfaut"/>
    <w:link w:val="Note"/>
    <w:uiPriority w:val="99"/>
    <w:locked/>
    <w:rsid w:val="00413A48"/>
    <w:rPr>
      <w:lang w:val="fr-FR"/>
    </w:rPr>
  </w:style>
  <w:style w:type="character" w:customStyle="1" w:styleId="Resref">
    <w:name w:val="Res_ref"/>
    <w:basedOn w:val="Policepardfau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Policepardfaut"/>
    <w:uiPriority w:val="99"/>
    <w:rsid w:val="007C3130"/>
  </w:style>
  <w:style w:type="character" w:styleId="AcronymeHTML">
    <w:name w:val="HTML Acronym"/>
    <w:basedOn w:val="Policepardfaut"/>
    <w:uiPriority w:val="99"/>
    <w:rsid w:val="007C3130"/>
  </w:style>
  <w:style w:type="character" w:styleId="Lienhypertextesuivivisit">
    <w:name w:val="FollowedHyperlink"/>
    <w:basedOn w:val="Policepardfaut"/>
    <w:uiPriority w:val="99"/>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Marquedecommentaire">
    <w:name w:val="annotation reference"/>
    <w:semiHidden/>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Titredulivre">
    <w:name w:val="Book Title"/>
    <w:basedOn w:val="Policepardfaut"/>
    <w:uiPriority w:val="33"/>
    <w:qFormat/>
    <w:rsid w:val="00E41E35"/>
    <w:rPr>
      <w:b/>
      <w:bCs/>
      <w:smallCaps/>
      <w:spacing w:val="5"/>
    </w:rPr>
  </w:style>
  <w:style w:type="paragraph" w:styleId="Paragraphedeliste">
    <w:name w:val="List Paragraph"/>
    <w:basedOn w:val="Normal"/>
    <w:uiPriority w:val="34"/>
    <w:qFormat/>
    <w:rsid w:val="007E42E6"/>
    <w:pPr>
      <w:ind w:left="720"/>
      <w:contextualSpacing/>
    </w:pPr>
  </w:style>
  <w:style w:type="paragraph" w:customStyle="1" w:styleId="FigureCaption">
    <w:name w:val="Figure Caption"/>
    <w:basedOn w:val="Normal"/>
    <w:next w:val="Corpsdetexte"/>
    <w:uiPriority w:val="99"/>
    <w:rsid w:val="000A0CB7"/>
    <w:pPr>
      <w:keepNext/>
      <w:keepLines/>
      <w:spacing w:before="360" w:after="120" w:line="288" w:lineRule="auto"/>
    </w:pPr>
    <w:rPr>
      <w:b/>
      <w:color w:val="939598"/>
      <w:lang w:val="en-GB" w:eastAsia="en-GB"/>
    </w:rPr>
  </w:style>
  <w:style w:type="paragraph" w:styleId="Corpsdetexte">
    <w:name w:val="Body Text"/>
    <w:basedOn w:val="Normal"/>
    <w:link w:val="CorpsdetexteCar"/>
    <w:uiPriority w:val="99"/>
    <w:semiHidden/>
    <w:unhideWhenUsed/>
    <w:rsid w:val="000A0CB7"/>
    <w:pPr>
      <w:spacing w:after="120"/>
    </w:pPr>
  </w:style>
  <w:style w:type="character" w:customStyle="1" w:styleId="CorpsdetexteCar">
    <w:name w:val="Corps de texte Car"/>
    <w:basedOn w:val="Policepardfaut"/>
    <w:link w:val="Corpsdetexte"/>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Retraitcorpsdetexte2">
    <w:name w:val="Body Text Indent 2"/>
    <w:basedOn w:val="Normal"/>
    <w:link w:val="Retraitcorpsdetexte2Car"/>
    <w:rsid w:val="00100C51"/>
    <w:pPr>
      <w:numPr>
        <w:numId w:val="9"/>
      </w:numPr>
      <w:tabs>
        <w:tab w:val="clear" w:pos="0"/>
      </w:tabs>
      <w:ind w:left="709" w:firstLine="0"/>
    </w:pPr>
    <w:rPr>
      <w:rFonts w:cs="Arial"/>
      <w:sz w:val="24"/>
      <w:szCs w:val="20"/>
      <w:lang w:val="en-GB"/>
    </w:rPr>
  </w:style>
  <w:style w:type="character" w:customStyle="1" w:styleId="Retraitcorpsdetexte2Car">
    <w:name w:val="Retrait corps de texte 2 Car"/>
    <w:basedOn w:val="Policepardfaut"/>
    <w:link w:val="Retraitcorpsdetexte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10"/>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Titre2Car">
    <w:name w:val="Titre 2 Car"/>
    <w:aliases w:val="ECC Heading 2 Car,h2 Car,H2 Car,h21 Car,Heading Two Car,R2 Car,l2 Car,Sub-section Car"/>
    <w:basedOn w:val="Policepardfaut"/>
    <w:link w:val="Titre2"/>
    <w:locked/>
    <w:rsid w:val="00AC460F"/>
    <w:rPr>
      <w:rFonts w:ascii="Arial" w:hAnsi="Arial" w:cs="Arial"/>
      <w:b/>
      <w:bCs/>
      <w:iCs/>
      <w:caps/>
      <w:szCs w:val="28"/>
      <w:lang w:val="en-US"/>
    </w:rPr>
  </w:style>
  <w:style w:type="character" w:customStyle="1" w:styleId="Titre3Car">
    <w:name w:val="Titre 3 Car"/>
    <w:aliases w:val="ECC Heading 3 Car,h3 Car,3 Car"/>
    <w:basedOn w:val="Policepardfaut"/>
    <w:link w:val="Titre3"/>
    <w:locked/>
    <w:rsid w:val="004C4727"/>
    <w:rPr>
      <w:rFonts w:ascii="Arial" w:eastAsiaTheme="minorEastAsia" w:hAnsi="Arial" w:cs="Arial"/>
      <w:b/>
      <w:i/>
      <w:color w:val="FF0000"/>
      <w:lang w:val="en-US"/>
    </w:rPr>
  </w:style>
  <w:style w:type="character" w:customStyle="1" w:styleId="Titre5Car">
    <w:name w:val="Titre 5 Car"/>
    <w:basedOn w:val="Policepardfaut"/>
    <w:link w:val="Titre5"/>
    <w:locked/>
    <w:rsid w:val="00AC460F"/>
    <w:rPr>
      <w:rFonts w:ascii="Arial" w:hAnsi="Arial"/>
      <w:b/>
      <w:bCs/>
      <w:i/>
      <w:iCs/>
      <w:sz w:val="26"/>
      <w:szCs w:val="26"/>
      <w:lang w:val="en-US"/>
    </w:rPr>
  </w:style>
  <w:style w:type="character" w:customStyle="1" w:styleId="Titre6Car">
    <w:name w:val="Titre 6 Car"/>
    <w:basedOn w:val="Policepardfaut"/>
    <w:link w:val="Titre6"/>
    <w:locked/>
    <w:rsid w:val="00AC460F"/>
    <w:rPr>
      <w:rFonts w:ascii="Arial" w:hAnsi="Arial"/>
      <w:b/>
      <w:bCs/>
      <w:sz w:val="22"/>
      <w:szCs w:val="22"/>
      <w:lang w:val="en-US"/>
    </w:rPr>
  </w:style>
  <w:style w:type="character" w:customStyle="1" w:styleId="Titre7Car">
    <w:name w:val="Titre 7 Car"/>
    <w:basedOn w:val="Policepardfaut"/>
    <w:link w:val="Titre7"/>
    <w:locked/>
    <w:rsid w:val="00AC460F"/>
    <w:rPr>
      <w:rFonts w:ascii="Arial" w:hAnsi="Arial"/>
      <w:sz w:val="24"/>
      <w:szCs w:val="24"/>
      <w:lang w:val="en-US"/>
    </w:rPr>
  </w:style>
  <w:style w:type="character" w:customStyle="1" w:styleId="Titre8Car">
    <w:name w:val="Titre 8 Car"/>
    <w:basedOn w:val="Policepardfaut"/>
    <w:link w:val="Titre8"/>
    <w:locked/>
    <w:rsid w:val="00AC460F"/>
    <w:rPr>
      <w:rFonts w:ascii="Arial" w:hAnsi="Arial"/>
      <w:i/>
      <w:iCs/>
      <w:sz w:val="24"/>
      <w:szCs w:val="24"/>
      <w:lang w:val="en-US"/>
    </w:rPr>
  </w:style>
  <w:style w:type="character" w:customStyle="1" w:styleId="Heading4Char">
    <w:name w:val="Heading 4 Char"/>
    <w:aliases w:val="ECC Heading 4 Char"/>
    <w:basedOn w:val="Policepardfaut"/>
    <w:rsid w:val="00AC460F"/>
    <w:rPr>
      <w:rFonts w:ascii="Arial" w:hAnsi="Arial" w:cs="Arial"/>
      <w:bCs/>
      <w:color w:val="C00000"/>
      <w:sz w:val="26"/>
      <w:szCs w:val="26"/>
      <w:lang w:val="en-US"/>
    </w:rPr>
  </w:style>
  <w:style w:type="paragraph" w:styleId="Commentaire">
    <w:name w:val="annotation text"/>
    <w:basedOn w:val="Normal"/>
    <w:link w:val="CommentaireCar"/>
    <w:semiHidden/>
    <w:rsid w:val="00AC460F"/>
    <w:rPr>
      <w:szCs w:val="20"/>
    </w:rPr>
  </w:style>
  <w:style w:type="character" w:customStyle="1" w:styleId="CommentaireCar">
    <w:name w:val="Commentaire Car"/>
    <w:basedOn w:val="Policepardfaut"/>
    <w:link w:val="Commentaire"/>
    <w:semiHidden/>
    <w:rsid w:val="00AC460F"/>
    <w:rPr>
      <w:rFonts w:ascii="Arial" w:hAnsi="Arial"/>
      <w:lang w:val="en-US"/>
    </w:rPr>
  </w:style>
  <w:style w:type="character" w:customStyle="1" w:styleId="En-tteCar">
    <w:name w:val="En-tête Car"/>
    <w:aliases w:val="encabezado Car,he Car,header odd Car,header odd1 Car,header odd2 Car"/>
    <w:basedOn w:val="Policepardfaut"/>
    <w:link w:val="En-tte"/>
    <w:uiPriority w:val="99"/>
    <w:locked/>
    <w:rsid w:val="00AC460F"/>
    <w:rPr>
      <w:rFonts w:ascii="Arial" w:hAnsi="Arial"/>
      <w:b/>
      <w:sz w:val="16"/>
      <w:szCs w:val="24"/>
      <w:lang w:val="en-US"/>
    </w:rPr>
  </w:style>
  <w:style w:type="paragraph" w:styleId="Objetducommentaire">
    <w:name w:val="annotation subject"/>
    <w:basedOn w:val="Commentaire"/>
    <w:next w:val="Commentaire"/>
    <w:link w:val="ObjetducommentaireCar"/>
    <w:uiPriority w:val="99"/>
    <w:semiHidden/>
    <w:unhideWhenUsed/>
    <w:rsid w:val="00AC460F"/>
    <w:rPr>
      <w:b/>
      <w:bCs/>
    </w:rPr>
  </w:style>
  <w:style w:type="character" w:customStyle="1" w:styleId="ObjetducommentaireCar">
    <w:name w:val="Objet du commentaire Car"/>
    <w:basedOn w:val="CommentaireCar"/>
    <w:link w:val="Objetducommentaire"/>
    <w:uiPriority w:val="99"/>
    <w:semiHidden/>
    <w:rsid w:val="00AC460F"/>
    <w:rPr>
      <w:rFonts w:ascii="Arial" w:hAnsi="Arial"/>
      <w:b/>
      <w:bCs/>
      <w:lang w:val="en-US"/>
    </w:rPr>
  </w:style>
  <w:style w:type="paragraph" w:styleId="R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M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M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M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M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M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enumros">
    <w:name w:val="List Number"/>
    <w:basedOn w:val="Normal"/>
    <w:rsid w:val="009D7424"/>
    <w:pPr>
      <w:numPr>
        <w:numId w:val="11"/>
      </w:numPr>
      <w:spacing w:after="240"/>
      <w:jc w:val="both"/>
    </w:pPr>
    <w:rPr>
      <w:rFonts w:ascii="Times New Roman" w:hAnsi="Times New Roman"/>
      <w:sz w:val="24"/>
      <w:szCs w:val="20"/>
      <w:lang w:val="en-GB" w:eastAsia="fr-BE"/>
    </w:rPr>
  </w:style>
  <w:style w:type="paragraph" w:customStyle="1" w:styleId="ListNumberLevel2">
    <w:name w:val="List Number (Level 2)"/>
    <w:basedOn w:val="Normal"/>
    <w:rsid w:val="009D7424"/>
    <w:pPr>
      <w:numPr>
        <w:ilvl w:val="1"/>
        <w:numId w:val="11"/>
      </w:numPr>
      <w:spacing w:after="240"/>
      <w:jc w:val="both"/>
    </w:pPr>
    <w:rPr>
      <w:rFonts w:ascii="Times New Roman" w:hAnsi="Times New Roman"/>
      <w:sz w:val="24"/>
      <w:szCs w:val="20"/>
      <w:lang w:val="en-GB" w:eastAsia="fr-BE"/>
    </w:rPr>
  </w:style>
  <w:style w:type="paragraph" w:customStyle="1" w:styleId="ListNumberLevel3">
    <w:name w:val="List Number (Level 3)"/>
    <w:basedOn w:val="Normal"/>
    <w:rsid w:val="009D7424"/>
    <w:pPr>
      <w:numPr>
        <w:ilvl w:val="2"/>
        <w:numId w:val="11"/>
      </w:numPr>
      <w:spacing w:after="240"/>
      <w:jc w:val="both"/>
    </w:pPr>
    <w:rPr>
      <w:rFonts w:ascii="Times New Roman" w:hAnsi="Times New Roman"/>
      <w:sz w:val="24"/>
      <w:szCs w:val="20"/>
      <w:lang w:val="en-GB" w:eastAsia="fr-BE"/>
    </w:rPr>
  </w:style>
  <w:style w:type="paragraph" w:customStyle="1" w:styleId="ListNumberLevel4">
    <w:name w:val="List Number (Level 4)"/>
    <w:basedOn w:val="Normal"/>
    <w:rsid w:val="009D7424"/>
    <w:pPr>
      <w:numPr>
        <w:ilvl w:val="3"/>
        <w:numId w:val="11"/>
      </w:numPr>
      <w:spacing w:after="240"/>
      <w:jc w:val="both"/>
    </w:pPr>
    <w:rPr>
      <w:rFonts w:ascii="Times New Roman" w:hAnsi="Times New Roman"/>
      <w:sz w:val="24"/>
      <w:szCs w:val="20"/>
      <w:lang w:val="en-GB" w:eastAsia="fr-BE"/>
    </w:rPr>
  </w:style>
  <w:style w:type="paragraph" w:customStyle="1" w:styleId="ListDash">
    <w:name w:val="List Dash"/>
    <w:basedOn w:val="Normal"/>
    <w:rsid w:val="009C2687"/>
    <w:pPr>
      <w:numPr>
        <w:numId w:val="12"/>
      </w:numPr>
      <w:spacing w:after="240"/>
      <w:jc w:val="both"/>
    </w:pPr>
    <w:rPr>
      <w:rFonts w:ascii="Times New Roman" w:hAnsi="Times New Roman"/>
      <w:sz w:val="24"/>
      <w:szCs w:val="20"/>
      <w:lang w:val="en-GB" w:eastAsia="fr-BE"/>
    </w:rPr>
  </w:style>
  <w:style w:type="character" w:customStyle="1" w:styleId="st1">
    <w:name w:val="st1"/>
    <w:basedOn w:val="Policepardfaut"/>
    <w:rsid w:val="00FF5DE3"/>
  </w:style>
  <w:style w:type="paragraph" w:styleId="Notedefin">
    <w:name w:val="endnote text"/>
    <w:basedOn w:val="Normal"/>
    <w:link w:val="NotedefinCar"/>
    <w:uiPriority w:val="99"/>
    <w:semiHidden/>
    <w:unhideWhenUsed/>
    <w:rsid w:val="00471042"/>
    <w:rPr>
      <w:rFonts w:asciiTheme="minorHAnsi" w:eastAsiaTheme="minorHAnsi" w:hAnsiTheme="minorHAnsi" w:cstheme="minorBidi"/>
      <w:szCs w:val="20"/>
      <w:lang w:val="da-DK"/>
    </w:rPr>
  </w:style>
  <w:style w:type="character" w:customStyle="1" w:styleId="NotedefinCar">
    <w:name w:val="Note de fin Car"/>
    <w:basedOn w:val="Policepardfaut"/>
    <w:link w:val="Notedefin"/>
    <w:uiPriority w:val="99"/>
    <w:semiHidden/>
    <w:rsid w:val="00471042"/>
    <w:rPr>
      <w:rFonts w:asciiTheme="minorHAnsi" w:eastAsiaTheme="minorHAnsi" w:hAnsiTheme="minorHAnsi" w:cstheme="minorBidi"/>
      <w:lang w:val="da-DK"/>
    </w:rPr>
  </w:style>
  <w:style w:type="character" w:styleId="Appeldenotedefin">
    <w:name w:val="endnote reference"/>
    <w:basedOn w:val="Policepardfaut"/>
    <w:uiPriority w:val="99"/>
    <w:semiHidden/>
    <w:unhideWhenUsed/>
    <w:rsid w:val="00471042"/>
    <w:rPr>
      <w:vertAlign w:val="superscript"/>
    </w:rPr>
  </w:style>
  <w:style w:type="numbering" w:customStyle="1" w:styleId="NoList1">
    <w:name w:val="No List1"/>
    <w:next w:val="Aucuneliste"/>
    <w:uiPriority w:val="99"/>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TableauNormal"/>
    <w:next w:val="Grilledutableau"/>
    <w:rsid w:val="00471042"/>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Normal"/>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Titre4"/>
    <w:next w:val="Normal"/>
    <w:rsid w:val="00471042"/>
    <w:pPr>
      <w:keepNext/>
      <w:tabs>
        <w:tab w:val="clear" w:pos="864"/>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styleId="Explorateurdedocuments">
    <w:name w:val="Document Map"/>
    <w:basedOn w:val="Normal"/>
    <w:link w:val="ExplorateurdedocumentsCar"/>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ExplorateurdedocumentsCar">
    <w:name w:val="Explorateur de documents Car"/>
    <w:basedOn w:val="Policepardfaut"/>
    <w:link w:val="Explorateurdedocuments"/>
    <w:semiHidden/>
    <w:rsid w:val="00471042"/>
    <w:rPr>
      <w:rFonts w:ascii="Tahoma" w:hAnsi="Tahoma" w:cs="Tahoma"/>
      <w:shd w:val="clear" w:color="auto" w:fill="000080"/>
      <w:lang w:val="nl" w:eastAsia="nl-NL"/>
    </w:rPr>
  </w:style>
  <w:style w:type="paragraph" w:customStyle="1" w:styleId="ANNEX">
    <w:name w:val="ANNEX"/>
    <w:basedOn w:val="Titre1"/>
    <w:autoRedefine/>
    <w:rsid w:val="00471042"/>
    <w:pPr>
      <w:numPr>
        <w:numId w:val="14"/>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Normal"/>
    <w:next w:val="Normal"/>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Normal"/>
    <w:next w:val="Normal"/>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Normal"/>
    <w:next w:val="Normal"/>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Normal"/>
    <w:next w:val="Normal"/>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Normal"/>
    <w:next w:val="Normal"/>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Normal"/>
    <w:next w:val="Normal"/>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Normal"/>
    <w:next w:val="Normal"/>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Normal"/>
    <w:next w:val="Normal"/>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Normal"/>
    <w:next w:val="Normal"/>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Titreindex">
    <w:name w:val="index heading"/>
    <w:basedOn w:val="Normal"/>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Titre1"/>
    <w:rsid w:val="00471042"/>
    <w:pPr>
      <w:numPr>
        <w:numId w:val="13"/>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Normal"/>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Listepuces4">
    <w:name w:val="List Bullet 4"/>
    <w:basedOn w:val="Normal"/>
    <w:rsid w:val="001C7BBC"/>
    <w:pPr>
      <w:numPr>
        <w:numId w:val="15"/>
      </w:numPr>
      <w:spacing w:after="240"/>
      <w:jc w:val="both"/>
    </w:pPr>
    <w:rPr>
      <w:rFonts w:ascii="Times New Roman" w:hAnsi="Times New Roman"/>
      <w:sz w:val="24"/>
      <w:szCs w:val="20"/>
      <w:lang w:val="en-GB" w:eastAsia="fr-BE"/>
    </w:rPr>
  </w:style>
  <w:style w:type="character" w:styleId="Accentuation">
    <w:name w:val="Emphasis"/>
    <w:basedOn w:val="Policepardfaut"/>
    <w:uiPriority w:val="20"/>
    <w:qFormat/>
    <w:rsid w:val="006A5E3C"/>
    <w:rPr>
      <w:b/>
      <w:bCs/>
      <w:i w:val="0"/>
      <w:iCs w:val="0"/>
    </w:rPr>
  </w:style>
  <w:style w:type="paragraph" w:styleId="Tabledesillustrations">
    <w:name w:val="table of figures"/>
    <w:basedOn w:val="Normal"/>
    <w:next w:val="Normal"/>
    <w:uiPriority w:val="99"/>
    <w:semiHidden/>
    <w:unhideWhenUsed/>
    <w:rsid w:val="004B49A0"/>
  </w:style>
  <w:style w:type="paragraph" w:customStyle="1" w:styleId="xmsonormal">
    <w:name w:val="x_msonormal"/>
    <w:basedOn w:val="Normal"/>
    <w:rsid w:val="007202FC"/>
    <w:pPr>
      <w:spacing w:before="100" w:beforeAutospacing="1" w:after="100" w:afterAutospacing="1"/>
    </w:pPr>
    <w:rPr>
      <w:rFonts w:ascii="Times New Roman" w:hAnsi="Times New Roman"/>
      <w:sz w:val="24"/>
      <w:lang w:val="pt-PT" w:eastAsia="pt-PT"/>
    </w:rPr>
  </w:style>
  <w:style w:type="paragraph" w:customStyle="1" w:styleId="En-tte1">
    <w:name w:val="En-tête1"/>
    <w:basedOn w:val="En-tte"/>
    <w:link w:val="HeaderZchn"/>
    <w:rsid w:val="009D5F11"/>
    <w:pPr>
      <w:tabs>
        <w:tab w:val="clear" w:pos="4320"/>
        <w:tab w:val="clear" w:pos="8640"/>
        <w:tab w:val="center" w:pos="4536"/>
        <w:tab w:val="right" w:pos="9072"/>
      </w:tabs>
      <w:spacing w:before="60" w:line="264" w:lineRule="auto"/>
      <w:ind w:left="57"/>
    </w:pPr>
    <w:rPr>
      <w:sz w:val="22"/>
      <w:szCs w:val="20"/>
      <w:lang w:val="nb-NO" w:eastAsia="de-DE"/>
    </w:rPr>
  </w:style>
  <w:style w:type="character" w:customStyle="1" w:styleId="HeaderZchn">
    <w:name w:val="Header Zchn"/>
    <w:link w:val="En-tte1"/>
    <w:rsid w:val="009D5F11"/>
    <w:rPr>
      <w:rFonts w:ascii="Arial" w:hAnsi="Arial"/>
      <w:b/>
      <w:sz w:val="22"/>
      <w:lang w:val="nb-NO" w:eastAsia="de-DE"/>
    </w:rPr>
  </w:style>
  <w:style w:type="paragraph" w:customStyle="1" w:styleId="AddressTR">
    <w:name w:val="AddressTR"/>
    <w:basedOn w:val="Normal"/>
    <w:next w:val="Normal"/>
    <w:rsid w:val="00C57BAF"/>
    <w:pPr>
      <w:spacing w:after="720"/>
      <w:ind w:left="5103"/>
    </w:pPr>
    <w:rPr>
      <w:rFonts w:ascii="Times New Roman" w:hAnsi="Times New Roman"/>
      <w:sz w:val="24"/>
      <w:szCs w:val="20"/>
      <w:lang w:val="en-GB" w:eastAsia="fr-BE"/>
    </w:rPr>
  </w:style>
  <w:style w:type="paragraph" w:styleId="Date">
    <w:name w:val="Date"/>
    <w:basedOn w:val="Normal"/>
    <w:next w:val="References"/>
    <w:link w:val="DateCar"/>
    <w:rsid w:val="00C57BAF"/>
    <w:pPr>
      <w:ind w:left="5103" w:right="-567"/>
    </w:pPr>
    <w:rPr>
      <w:rFonts w:ascii="Times New Roman" w:hAnsi="Times New Roman"/>
      <w:sz w:val="24"/>
      <w:szCs w:val="20"/>
      <w:lang w:val="en-GB" w:eastAsia="fr-BE"/>
    </w:rPr>
  </w:style>
  <w:style w:type="character" w:customStyle="1" w:styleId="DateCar">
    <w:name w:val="Date Car"/>
    <w:basedOn w:val="Policepardfaut"/>
    <w:link w:val="Date"/>
    <w:rsid w:val="00C57BAF"/>
    <w:rPr>
      <w:sz w:val="24"/>
      <w:lang w:eastAsia="fr-BE"/>
    </w:rPr>
  </w:style>
  <w:style w:type="paragraph" w:customStyle="1" w:styleId="References">
    <w:name w:val="References"/>
    <w:basedOn w:val="Normal"/>
    <w:next w:val="AddressTR"/>
    <w:rsid w:val="00C57BAF"/>
    <w:pPr>
      <w:spacing w:after="240"/>
      <w:ind w:left="5103"/>
    </w:pPr>
    <w:rPr>
      <w:rFonts w:ascii="Times New Roman" w:hAnsi="Times New Roman"/>
      <w:szCs w:val="20"/>
      <w:lang w:val="en-GB" w:eastAsia="fr-BE"/>
    </w:rPr>
  </w:style>
  <w:style w:type="paragraph" w:styleId="Listepuces3">
    <w:name w:val="List Bullet 3"/>
    <w:basedOn w:val="Normal"/>
    <w:rsid w:val="00C57BAF"/>
    <w:pPr>
      <w:numPr>
        <w:numId w:val="27"/>
      </w:numPr>
      <w:spacing w:after="240"/>
      <w:jc w:val="both"/>
    </w:pPr>
    <w:rPr>
      <w:rFonts w:ascii="Times New Roman" w:hAnsi="Times New Roman"/>
      <w:sz w:val="24"/>
      <w:szCs w:val="20"/>
      <w:lang w:val="en-GB" w:eastAsia="fr-BE"/>
    </w:rPr>
  </w:style>
  <w:style w:type="paragraph" w:styleId="Listenumros4">
    <w:name w:val="List Number 4"/>
    <w:basedOn w:val="Normal"/>
    <w:rsid w:val="00C57BAF"/>
    <w:pPr>
      <w:numPr>
        <w:numId w:val="28"/>
      </w:numPr>
      <w:spacing w:after="240"/>
      <w:jc w:val="both"/>
    </w:pPr>
    <w:rPr>
      <w:rFonts w:ascii="Times New Roman" w:hAnsi="Times New Roman"/>
      <w:sz w:val="24"/>
      <w:szCs w:val="20"/>
      <w:lang w:val="en-GB" w:eastAsia="fr-BE"/>
    </w:rPr>
  </w:style>
  <w:style w:type="paragraph" w:customStyle="1" w:styleId="ListNumber4Level2">
    <w:name w:val="List Number 4 (Level 2)"/>
    <w:basedOn w:val="Normal"/>
    <w:rsid w:val="00C57BAF"/>
    <w:pPr>
      <w:numPr>
        <w:ilvl w:val="1"/>
        <w:numId w:val="28"/>
      </w:numPr>
      <w:spacing w:after="240"/>
      <w:jc w:val="both"/>
    </w:pPr>
    <w:rPr>
      <w:rFonts w:ascii="Times New Roman" w:hAnsi="Times New Roman"/>
      <w:sz w:val="24"/>
      <w:szCs w:val="20"/>
      <w:lang w:val="en-GB" w:eastAsia="fr-BE"/>
    </w:rPr>
  </w:style>
  <w:style w:type="paragraph" w:customStyle="1" w:styleId="ListNumber4Level3">
    <w:name w:val="List Number 4 (Level 3)"/>
    <w:basedOn w:val="Normal"/>
    <w:rsid w:val="00C57BAF"/>
    <w:pPr>
      <w:numPr>
        <w:ilvl w:val="2"/>
        <w:numId w:val="28"/>
      </w:numPr>
      <w:spacing w:after="240"/>
      <w:jc w:val="both"/>
    </w:pPr>
    <w:rPr>
      <w:rFonts w:ascii="Times New Roman" w:hAnsi="Times New Roman"/>
      <w:sz w:val="24"/>
      <w:szCs w:val="20"/>
      <w:lang w:val="en-GB" w:eastAsia="fr-BE"/>
    </w:rPr>
  </w:style>
  <w:style w:type="paragraph" w:customStyle="1" w:styleId="ListNumber4Level4">
    <w:name w:val="List Number 4 (Level 4)"/>
    <w:basedOn w:val="Normal"/>
    <w:rsid w:val="00C57BAF"/>
    <w:pPr>
      <w:numPr>
        <w:ilvl w:val="3"/>
        <w:numId w:val="28"/>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C57BAF"/>
    <w:pPr>
      <w:widowControl w:val="0"/>
      <w:ind w:right="85"/>
      <w:jc w:val="both"/>
    </w:pPr>
    <w:rPr>
      <w:snapToGrid w:val="0"/>
      <w:sz w:val="24"/>
      <w:szCs w:val="20"/>
      <w:lang w:val="en-GB"/>
    </w:rPr>
  </w:style>
  <w:style w:type="paragraph" w:customStyle="1" w:styleId="ZDGName">
    <w:name w:val="Z_DGName"/>
    <w:basedOn w:val="Normal"/>
    <w:rsid w:val="00C57BAF"/>
    <w:pPr>
      <w:widowControl w:val="0"/>
      <w:ind w:right="85"/>
    </w:pPr>
    <w:rPr>
      <w:snapToGrid w:val="0"/>
      <w:sz w:val="16"/>
      <w:szCs w:val="20"/>
      <w:lang w:val="en-GB"/>
    </w:rPr>
  </w:style>
  <w:style w:type="paragraph" w:customStyle="1" w:styleId="CarCar">
    <w:name w:val="Car Car"/>
    <w:basedOn w:val="Normal"/>
    <w:rsid w:val="00C57BAF"/>
    <w:pPr>
      <w:tabs>
        <w:tab w:val="left" w:pos="540"/>
        <w:tab w:val="left" w:pos="1260"/>
        <w:tab w:val="left" w:pos="1800"/>
      </w:tabs>
      <w:spacing w:before="240" w:after="160" w:line="240" w:lineRule="exact"/>
    </w:pPr>
    <w:rPr>
      <w:rFonts w:ascii="Verdana" w:hAnsi="Verdana"/>
      <w:sz w:val="24"/>
      <w:szCs w:val="20"/>
    </w:rPr>
  </w:style>
  <w:style w:type="paragraph" w:styleId="Sansinterligne">
    <w:name w:val="No Spacing"/>
    <w:uiPriority w:val="99"/>
    <w:qFormat/>
    <w:rsid w:val="00677B54"/>
    <w:rPr>
      <w:rFonts w:ascii="Arial" w:eastAsia="Calibri" w:hAnsi="Arial"/>
      <w:sz w:val="24"/>
      <w:szCs w:val="24"/>
    </w:rPr>
  </w:style>
  <w:style w:type="table" w:customStyle="1" w:styleId="TableGrid2">
    <w:name w:val="Table Grid2"/>
    <w:basedOn w:val="TableauNormal"/>
    <w:next w:val="Grilledutableau"/>
    <w:uiPriority w:val="59"/>
    <w:rsid w:val="00677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51">
    <w:name w:val="TOC 51"/>
    <w:basedOn w:val="Normal"/>
    <w:next w:val="Normal"/>
    <w:autoRedefine/>
    <w:uiPriority w:val="39"/>
    <w:unhideWhenUsed/>
    <w:rsid w:val="00677B54"/>
    <w:pPr>
      <w:spacing w:after="100" w:line="276" w:lineRule="auto"/>
      <w:ind w:left="880"/>
    </w:pPr>
    <w:rPr>
      <w:rFonts w:ascii="Cambria" w:hAnsi="Cambria"/>
      <w:sz w:val="22"/>
      <w:szCs w:val="22"/>
      <w:lang w:val="da-DK" w:eastAsia="da-DK"/>
    </w:rPr>
  </w:style>
  <w:style w:type="paragraph" w:customStyle="1" w:styleId="TOC61">
    <w:name w:val="TOC 61"/>
    <w:basedOn w:val="Normal"/>
    <w:next w:val="Normal"/>
    <w:autoRedefine/>
    <w:uiPriority w:val="39"/>
    <w:unhideWhenUsed/>
    <w:rsid w:val="00677B54"/>
    <w:pPr>
      <w:spacing w:after="100" w:line="276" w:lineRule="auto"/>
      <w:ind w:left="1100"/>
    </w:pPr>
    <w:rPr>
      <w:rFonts w:ascii="Cambria" w:hAnsi="Cambria"/>
      <w:sz w:val="22"/>
      <w:szCs w:val="22"/>
      <w:lang w:val="da-DK" w:eastAsia="da-DK"/>
    </w:rPr>
  </w:style>
  <w:style w:type="paragraph" w:customStyle="1" w:styleId="TOC71">
    <w:name w:val="TOC 71"/>
    <w:basedOn w:val="Normal"/>
    <w:next w:val="Normal"/>
    <w:autoRedefine/>
    <w:uiPriority w:val="39"/>
    <w:unhideWhenUsed/>
    <w:rsid w:val="00677B54"/>
    <w:pPr>
      <w:spacing w:after="100" w:line="276" w:lineRule="auto"/>
      <w:ind w:left="1320"/>
    </w:pPr>
    <w:rPr>
      <w:rFonts w:ascii="Cambria" w:hAnsi="Cambria"/>
      <w:sz w:val="22"/>
      <w:szCs w:val="22"/>
      <w:lang w:val="da-DK" w:eastAsia="da-DK"/>
    </w:rPr>
  </w:style>
  <w:style w:type="paragraph" w:customStyle="1" w:styleId="TOC81">
    <w:name w:val="TOC 81"/>
    <w:basedOn w:val="Normal"/>
    <w:next w:val="Normal"/>
    <w:autoRedefine/>
    <w:uiPriority w:val="39"/>
    <w:unhideWhenUsed/>
    <w:rsid w:val="00677B54"/>
    <w:pPr>
      <w:spacing w:after="100" w:line="276" w:lineRule="auto"/>
      <w:ind w:left="1540"/>
    </w:pPr>
    <w:rPr>
      <w:rFonts w:ascii="Cambria" w:hAnsi="Cambria"/>
      <w:sz w:val="22"/>
      <w:szCs w:val="22"/>
      <w:lang w:val="da-DK" w:eastAsia="da-DK"/>
    </w:rPr>
  </w:style>
  <w:style w:type="paragraph" w:customStyle="1" w:styleId="TOC91">
    <w:name w:val="TOC 91"/>
    <w:basedOn w:val="Normal"/>
    <w:next w:val="Normal"/>
    <w:autoRedefine/>
    <w:uiPriority w:val="39"/>
    <w:unhideWhenUsed/>
    <w:rsid w:val="00677B54"/>
    <w:pPr>
      <w:spacing w:after="100" w:line="276" w:lineRule="auto"/>
      <w:ind w:left="1760"/>
    </w:pPr>
    <w:rPr>
      <w:rFonts w:ascii="Cambria" w:hAnsi="Cambria"/>
      <w:sz w:val="22"/>
      <w:szCs w:val="22"/>
      <w:lang w:val="da-DK" w:eastAsia="da-DK"/>
    </w:rPr>
  </w:style>
  <w:style w:type="paragraph" w:customStyle="1" w:styleId="EndnoteText1">
    <w:name w:val="Endnote Text1"/>
    <w:basedOn w:val="Normal"/>
    <w:next w:val="Notedefin"/>
    <w:uiPriority w:val="99"/>
    <w:semiHidden/>
    <w:unhideWhenUsed/>
    <w:rsid w:val="00677B54"/>
    <w:rPr>
      <w:rFonts w:ascii="Cambria" w:eastAsia="Cambria" w:hAnsi="Cambria"/>
      <w:sz w:val="22"/>
      <w:szCs w:val="22"/>
      <w:lang w:val="da-DK" w:eastAsia="da-DK"/>
    </w:rPr>
  </w:style>
  <w:style w:type="numbering" w:customStyle="1" w:styleId="NoList11">
    <w:name w:val="No List11"/>
    <w:next w:val="Aucuneliste"/>
    <w:semiHidden/>
    <w:unhideWhenUsed/>
    <w:rsid w:val="00677B54"/>
  </w:style>
  <w:style w:type="table" w:customStyle="1" w:styleId="TableGrid11">
    <w:name w:val="Table Grid11"/>
    <w:basedOn w:val="TableauNormal"/>
    <w:next w:val="Grilledutableau"/>
    <w:rsid w:val="00677B54"/>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1">
    <w:name w:val="Endnote Text Char1"/>
    <w:basedOn w:val="Policepardfaut"/>
    <w:uiPriority w:val="99"/>
    <w:semiHidden/>
    <w:rsid w:val="00677B54"/>
    <w:rPr>
      <w:sz w:val="20"/>
      <w:szCs w:val="20"/>
      <w:lang w:val="en-GB" w:eastAsia="en-US"/>
    </w:rPr>
  </w:style>
  <w:style w:type="paragraph" w:customStyle="1" w:styleId="xmsolistparagraph">
    <w:name w:val="x_msolistparagraph"/>
    <w:basedOn w:val="Normal"/>
    <w:rsid w:val="0025720A"/>
    <w:pPr>
      <w:spacing w:before="100" w:beforeAutospacing="1" w:after="100" w:afterAutospacing="1"/>
    </w:pPr>
    <w:rPr>
      <w:rFonts w:ascii="Times New Roman" w:hAnsi="Times New Roman"/>
      <w:sz w:val="24"/>
      <w:lang w:val="pt-PT" w:eastAsia="pt-PT"/>
    </w:rPr>
  </w:style>
  <w:style w:type="paragraph" w:customStyle="1" w:styleId="Text1">
    <w:name w:val="Text 1"/>
    <w:basedOn w:val="Normal"/>
    <w:rsid w:val="00BC6EB8"/>
    <w:pPr>
      <w:spacing w:after="240"/>
      <w:ind w:left="482"/>
      <w:jc w:val="both"/>
    </w:pPr>
    <w:rPr>
      <w:rFonts w:ascii="Times New Roman" w:hAnsi="Times New Roman"/>
      <w:sz w:val="24"/>
      <w:szCs w:val="20"/>
      <w:lang w:val="en-GB" w:eastAsia="fr-BE"/>
    </w:rPr>
  </w:style>
  <w:style w:type="paragraph" w:styleId="Listepuces">
    <w:name w:val="List Bullet"/>
    <w:basedOn w:val="Normal"/>
    <w:rsid w:val="00BC6EB8"/>
    <w:pPr>
      <w:numPr>
        <w:numId w:val="31"/>
      </w:numPr>
      <w:spacing w:after="240"/>
      <w:jc w:val="both"/>
    </w:pPr>
    <w:rPr>
      <w:rFonts w:ascii="Times New Roman" w:hAnsi="Times New Roman"/>
      <w:sz w:val="24"/>
      <w:szCs w:val="20"/>
      <w:lang w:val="en-GB" w:eastAsia="fr-BE"/>
    </w:rPr>
  </w:style>
  <w:style w:type="paragraph" w:customStyle="1" w:styleId="Header3">
    <w:name w:val="Header3"/>
    <w:basedOn w:val="En-tte"/>
    <w:rsid w:val="000234FD"/>
    <w:pPr>
      <w:tabs>
        <w:tab w:val="clear" w:pos="4320"/>
        <w:tab w:val="clear" w:pos="8640"/>
        <w:tab w:val="center" w:pos="4536"/>
        <w:tab w:val="right" w:pos="9072"/>
      </w:tabs>
    </w:pPr>
    <w:rPr>
      <w:sz w:val="22"/>
      <w:szCs w:val="20"/>
      <w:lang w:val="nb-NO"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Number" w:uiPriority="0"/>
    <w:lsdException w:name="List Bullet 3" w:uiPriority="0"/>
    <w:lsdException w:name="List Bullet 4"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uiPriority w:val="99"/>
    <w:qFormat/>
    <w:rsid w:val="00D6593A"/>
    <w:pPr>
      <w:keepNext/>
      <w:tabs>
        <w:tab w:val="num" w:pos="480"/>
      </w:tabs>
      <w:spacing w:before="240" w:after="240"/>
      <w:ind w:left="480" w:hanging="480"/>
      <w:jc w:val="both"/>
      <w:outlineLvl w:val="0"/>
    </w:pPr>
    <w:rPr>
      <w:rFonts w:cs="Arial"/>
      <w:b/>
      <w:caps/>
      <w:color w:val="D2232A"/>
      <w:kern w:val="32"/>
      <w:szCs w:val="32"/>
      <w:lang w:val="en-GB"/>
    </w:rPr>
  </w:style>
  <w:style w:type="paragraph" w:styleId="Titre2">
    <w:name w:val="heading 2"/>
    <w:aliases w:val="ECC Heading 2,h2,H2,h21,Heading Two,R2,l2,Sub-section"/>
    <w:basedOn w:val="Normal"/>
    <w:next w:val="ECCParagraph"/>
    <w:link w:val="Titre2Car"/>
    <w:autoRedefine/>
    <w:qFormat/>
    <w:rsid w:val="000F6780"/>
    <w:pPr>
      <w:keepNext/>
      <w:numPr>
        <w:ilvl w:val="1"/>
        <w:numId w:val="2"/>
      </w:numPr>
      <w:spacing w:before="480" w:after="240"/>
      <w:outlineLvl w:val="1"/>
    </w:pPr>
    <w:rPr>
      <w:rFonts w:cs="Arial"/>
      <w:b/>
      <w:bCs/>
      <w:iCs/>
      <w:caps/>
      <w:szCs w:val="28"/>
    </w:rPr>
  </w:style>
  <w:style w:type="paragraph" w:styleId="Titre3">
    <w:name w:val="heading 3"/>
    <w:aliases w:val="ECC Heading 3,h3,3"/>
    <w:basedOn w:val="Normal"/>
    <w:next w:val="ECCParagraph"/>
    <w:link w:val="Titre3Car"/>
    <w:autoRedefine/>
    <w:qFormat/>
    <w:rsid w:val="004C4727"/>
    <w:pPr>
      <w:keepNext/>
      <w:spacing w:before="360" w:after="120"/>
      <w:jc w:val="both"/>
      <w:outlineLvl w:val="2"/>
    </w:pPr>
    <w:rPr>
      <w:rFonts w:eastAsiaTheme="minorEastAsia" w:cs="Arial"/>
      <w:b/>
      <w:i/>
      <w:color w:val="FF0000"/>
      <w:szCs w:val="20"/>
    </w:rPr>
  </w:style>
  <w:style w:type="paragraph" w:styleId="Titre4">
    <w:name w:val="heading 4"/>
    <w:aliases w:val="ECC Heading 4"/>
    <w:basedOn w:val="Normal"/>
    <w:next w:val="ECCParagraph"/>
    <w:autoRedefine/>
    <w:qFormat/>
    <w:rsid w:val="000F6780"/>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aliases w:val="encabezado,he,header odd,header odd1,header odd2"/>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uiPriority w:val="99"/>
    <w:rsid w:val="00550D79"/>
    <w:pPr>
      <w:numPr>
        <w:numId w:val="4"/>
      </w:numPr>
    </w:pPr>
  </w:style>
  <w:style w:type="paragraph" w:styleId="TM1">
    <w:name w:val="toc 1"/>
    <w:basedOn w:val="Normal"/>
    <w:next w:val="Normal"/>
    <w:autoRedefine/>
    <w:uiPriority w:val="39"/>
    <w:rsid w:val="006B4E9D"/>
    <w:pPr>
      <w:tabs>
        <w:tab w:val="left" w:pos="360"/>
        <w:tab w:val="right" w:leader="dot" w:pos="9629"/>
      </w:tabs>
      <w:spacing w:before="240"/>
      <w:ind w:left="284" w:hanging="284"/>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9D0842"/>
    <w:pPr>
      <w:tabs>
        <w:tab w:val="left" w:pos="900"/>
        <w:tab w:val="right" w:leader="dot" w:pos="9629"/>
      </w:tabs>
      <w:ind w:left="851" w:hanging="491"/>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D1A55"/>
    <w:pPr>
      <w:numPr>
        <w:numId w:val="0"/>
      </w:numPr>
      <w:spacing w:before="360" w:after="240"/>
      <w:jc w:val="right"/>
    </w:pPr>
  </w:style>
  <w:style w:type="paragraph" w:customStyle="1" w:styleId="ECCFootnote">
    <w:name w:val="ECC Footnote"/>
    <w:basedOn w:val="Normal"/>
    <w:autoRedefine/>
    <w:uiPriority w:val="99"/>
    <w:rsid w:val="00B66CCF"/>
    <w:rPr>
      <w:sz w:val="16"/>
    </w:rPr>
  </w:style>
  <w:style w:type="paragraph" w:styleId="Notedebasdepage">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NotedebasdepageCar"/>
    <w:rsid w:val="008935B9"/>
    <w:rPr>
      <w:szCs w:val="20"/>
    </w:rPr>
  </w:style>
  <w:style w:type="character" w:styleId="Appelnotedebasdep">
    <w:name w:val="footnote reference"/>
    <w:aliases w:val="Appel note de bas de p,Footnote Reference/,Footnote,Footnote symbol"/>
    <w:basedOn w:val="Policepardfau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6"/>
      </w:numPr>
    </w:pPr>
  </w:style>
  <w:style w:type="paragraph" w:customStyle="1" w:styleId="ECCNumbered-LetteredList">
    <w:name w:val="ECC Numbered-Lettered List"/>
    <w:basedOn w:val="Normal"/>
    <w:qFormat/>
    <w:rsid w:val="00DF2C67"/>
    <w:pPr>
      <w:numPr>
        <w:numId w:val="8"/>
      </w:numPr>
    </w:pPr>
  </w:style>
  <w:style w:type="paragraph" w:customStyle="1" w:styleId="ECCNumberedBullets">
    <w:name w:val="ECC Numbered Bullets"/>
    <w:basedOn w:val="Normal"/>
    <w:uiPriority w:val="99"/>
    <w:rsid w:val="00DF2C67"/>
    <w:pPr>
      <w:numPr>
        <w:numId w:val="7"/>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Текст выноски Знак"/>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Titre1Car">
    <w:name w:val="Заголовок 1 Знак"/>
    <w:aliases w:val="ECC Heading 1 Знак"/>
    <w:basedOn w:val="Policepardfaut"/>
    <w:link w:val="Titre1"/>
    <w:locked/>
    <w:rsid w:val="00D6593A"/>
    <w:rPr>
      <w:rFonts w:ascii="Arial" w:hAnsi="Arial" w:cs="Arial"/>
      <w:b/>
      <w:caps/>
      <w:color w:val="D2232A"/>
      <w:kern w:val="32"/>
      <w:szCs w:val="32"/>
    </w:rPr>
  </w:style>
  <w:style w:type="character" w:customStyle="1" w:styleId="NotedebasdepageCar">
    <w:name w:val="Текст сноски Знак"/>
    <w:aliases w:val="ALTS FOOTNOTE Знак,Footnote Text Char1 Знак,Footnote Text Char Char1 Знак,Footnote Text Char4 Char Char Знак,Footnote Text Char1 Char1 Char1 Char Знак,Footnote Text Char Char1 Char1 Char Char Знак,DNV-FT Знак,DN Знак"/>
    <w:basedOn w:val="Policepardfaut"/>
    <w:link w:val="Notedebasdepage"/>
    <w:locked/>
    <w:rsid w:val="00026A63"/>
    <w:rPr>
      <w:rFonts w:ascii="Arial" w:hAnsi="Arial"/>
      <w:lang w:val="en-US"/>
    </w:rPr>
  </w:style>
  <w:style w:type="character" w:customStyle="1" w:styleId="Artdef">
    <w:name w:val="Art_def"/>
    <w:basedOn w:val="Policepardfaut"/>
    <w:uiPriority w:val="99"/>
    <w:rsid w:val="00026A63"/>
    <w:rPr>
      <w:b/>
      <w:bCs/>
      <w:color w:val="auto"/>
    </w:rPr>
  </w:style>
  <w:style w:type="character" w:customStyle="1" w:styleId="Tablefreq">
    <w:name w:val="Table_freq"/>
    <w:basedOn w:val="Policepardfau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Policepardfaut"/>
    <w:uiPriority w:val="99"/>
    <w:rsid w:val="00413A48"/>
    <w:rPr>
      <w:color w:val="auto"/>
    </w:rPr>
  </w:style>
  <w:style w:type="character" w:customStyle="1" w:styleId="Titre9Car">
    <w:name w:val="Заголовок 9 Знак"/>
    <w:basedOn w:val="Policepardfaut"/>
    <w:link w:val="Titre9"/>
    <w:locked/>
    <w:rsid w:val="00413A48"/>
    <w:rPr>
      <w:rFonts w:ascii="Arial" w:hAnsi="Arial" w:cs="Arial"/>
      <w:sz w:val="22"/>
      <w:szCs w:val="22"/>
      <w:lang w:val="en-US"/>
    </w:rPr>
  </w:style>
  <w:style w:type="character" w:customStyle="1" w:styleId="PieddepageCar">
    <w:name w:val="Нижний колонтитул Знак"/>
    <w:basedOn w:val="Policepardfaut"/>
    <w:link w:val="Pieddepage"/>
    <w:uiPriority w:val="99"/>
    <w:locked/>
    <w:rsid w:val="00413A48"/>
    <w:rPr>
      <w:rFonts w:ascii="Arial" w:hAnsi="Arial"/>
      <w:szCs w:val="24"/>
      <w:lang w:val="en-US"/>
    </w:rPr>
  </w:style>
  <w:style w:type="character" w:styleId="Numrodepage">
    <w:name w:val="page number"/>
    <w:basedOn w:val="Policepardfaut"/>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Policepardfaut"/>
    <w:link w:val="Note"/>
    <w:uiPriority w:val="99"/>
    <w:locked/>
    <w:rsid w:val="00413A48"/>
    <w:rPr>
      <w:lang w:val="fr-FR"/>
    </w:rPr>
  </w:style>
  <w:style w:type="character" w:customStyle="1" w:styleId="Resref">
    <w:name w:val="Res_ref"/>
    <w:basedOn w:val="Policepardfau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Policepardfaut"/>
    <w:uiPriority w:val="99"/>
    <w:rsid w:val="007C3130"/>
  </w:style>
  <w:style w:type="character" w:styleId="AcronymeHTML">
    <w:name w:val="HTML Acronym"/>
    <w:basedOn w:val="Policepardfaut"/>
    <w:uiPriority w:val="99"/>
    <w:rsid w:val="007C3130"/>
  </w:style>
  <w:style w:type="character" w:styleId="Lienhypertextesuivivisit">
    <w:name w:val="FollowedHyperlink"/>
    <w:basedOn w:val="Policepardfaut"/>
    <w:uiPriority w:val="99"/>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Marquedecommentaire">
    <w:name w:val="annotation reference"/>
    <w:semiHidden/>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Titredulivre">
    <w:name w:val="Book Title"/>
    <w:basedOn w:val="Policepardfaut"/>
    <w:uiPriority w:val="33"/>
    <w:qFormat/>
    <w:rsid w:val="00E41E35"/>
    <w:rPr>
      <w:b/>
      <w:bCs/>
      <w:smallCaps/>
      <w:spacing w:val="5"/>
    </w:rPr>
  </w:style>
  <w:style w:type="paragraph" w:styleId="Paragraphedeliste">
    <w:name w:val="List Paragraph"/>
    <w:basedOn w:val="Normal"/>
    <w:uiPriority w:val="34"/>
    <w:qFormat/>
    <w:rsid w:val="007E42E6"/>
    <w:pPr>
      <w:ind w:left="720"/>
      <w:contextualSpacing/>
    </w:pPr>
  </w:style>
  <w:style w:type="paragraph" w:customStyle="1" w:styleId="FigureCaption">
    <w:name w:val="Figure Caption"/>
    <w:basedOn w:val="Normal"/>
    <w:next w:val="Corpsdetexte"/>
    <w:uiPriority w:val="99"/>
    <w:rsid w:val="000A0CB7"/>
    <w:pPr>
      <w:keepNext/>
      <w:keepLines/>
      <w:spacing w:before="360" w:after="120" w:line="288" w:lineRule="auto"/>
    </w:pPr>
    <w:rPr>
      <w:b/>
      <w:color w:val="939598"/>
      <w:lang w:val="en-GB" w:eastAsia="en-GB"/>
    </w:rPr>
  </w:style>
  <w:style w:type="paragraph" w:styleId="Corpsdetexte">
    <w:name w:val="Body Text"/>
    <w:basedOn w:val="Normal"/>
    <w:link w:val="CorpsdetexteCar"/>
    <w:uiPriority w:val="99"/>
    <w:semiHidden/>
    <w:unhideWhenUsed/>
    <w:rsid w:val="000A0CB7"/>
    <w:pPr>
      <w:spacing w:after="120"/>
    </w:pPr>
  </w:style>
  <w:style w:type="character" w:customStyle="1" w:styleId="CorpsdetexteCar">
    <w:name w:val="Основной текст Знак"/>
    <w:basedOn w:val="Policepardfaut"/>
    <w:link w:val="Corpsdetexte"/>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Retraitcorpsdetexte2">
    <w:name w:val="Body Text Indent 2"/>
    <w:basedOn w:val="Normal"/>
    <w:link w:val="Retraitcorpsdetexte2Car"/>
    <w:rsid w:val="00100C51"/>
    <w:pPr>
      <w:numPr>
        <w:numId w:val="9"/>
      </w:numPr>
      <w:tabs>
        <w:tab w:val="clear" w:pos="0"/>
      </w:tabs>
      <w:ind w:left="709" w:firstLine="0"/>
    </w:pPr>
    <w:rPr>
      <w:rFonts w:cs="Arial"/>
      <w:sz w:val="24"/>
      <w:szCs w:val="20"/>
      <w:lang w:val="en-GB"/>
    </w:rPr>
  </w:style>
  <w:style w:type="character" w:customStyle="1" w:styleId="Retraitcorpsdetexte2Car">
    <w:name w:val="Основной текст с отступом 2 Знак"/>
    <w:basedOn w:val="Policepardfaut"/>
    <w:link w:val="Retraitcorpsdetexte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10"/>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Titre2Car">
    <w:name w:val="Заголовок 2 Знак"/>
    <w:aliases w:val="ECC Heading 2 Знак,h2 Знак,H2 Знак,h21 Знак,Heading Two Знак,R2 Знак,l2 Знак,Sub-section Знак"/>
    <w:basedOn w:val="Policepardfaut"/>
    <w:link w:val="Titre2"/>
    <w:locked/>
    <w:rsid w:val="00AC460F"/>
    <w:rPr>
      <w:rFonts w:ascii="Arial" w:hAnsi="Arial" w:cs="Arial"/>
      <w:b/>
      <w:bCs/>
      <w:iCs/>
      <w:caps/>
      <w:szCs w:val="28"/>
      <w:lang w:val="en-US"/>
    </w:rPr>
  </w:style>
  <w:style w:type="character" w:customStyle="1" w:styleId="Titre3Car">
    <w:name w:val="Заголовок 3 Знак"/>
    <w:aliases w:val="ECC Heading 3 Знак,h3 Знак,3 Знак"/>
    <w:basedOn w:val="Policepardfaut"/>
    <w:link w:val="Titre3"/>
    <w:locked/>
    <w:rsid w:val="004C4727"/>
    <w:rPr>
      <w:rFonts w:ascii="Arial" w:eastAsiaTheme="minorEastAsia" w:hAnsi="Arial" w:cs="Arial"/>
      <w:b/>
      <w:i/>
      <w:color w:val="FF0000"/>
      <w:lang w:val="en-US"/>
    </w:rPr>
  </w:style>
  <w:style w:type="character" w:customStyle="1" w:styleId="Titre5Car">
    <w:name w:val="Заголовок 5 Знак"/>
    <w:basedOn w:val="Policepardfaut"/>
    <w:link w:val="Titre5"/>
    <w:locked/>
    <w:rsid w:val="00AC460F"/>
    <w:rPr>
      <w:rFonts w:ascii="Arial" w:hAnsi="Arial"/>
      <w:b/>
      <w:bCs/>
      <w:i/>
      <w:iCs/>
      <w:sz w:val="26"/>
      <w:szCs w:val="26"/>
      <w:lang w:val="en-US"/>
    </w:rPr>
  </w:style>
  <w:style w:type="character" w:customStyle="1" w:styleId="Titre6Car">
    <w:name w:val="Заголовок 6 Знак"/>
    <w:basedOn w:val="Policepardfaut"/>
    <w:link w:val="Titre6"/>
    <w:locked/>
    <w:rsid w:val="00AC460F"/>
    <w:rPr>
      <w:rFonts w:ascii="Arial" w:hAnsi="Arial"/>
      <w:b/>
      <w:bCs/>
      <w:sz w:val="22"/>
      <w:szCs w:val="22"/>
      <w:lang w:val="en-US"/>
    </w:rPr>
  </w:style>
  <w:style w:type="character" w:customStyle="1" w:styleId="Titre7Car">
    <w:name w:val="Заголовок 7 Знак"/>
    <w:basedOn w:val="Policepardfaut"/>
    <w:link w:val="Titre7"/>
    <w:locked/>
    <w:rsid w:val="00AC460F"/>
    <w:rPr>
      <w:rFonts w:ascii="Arial" w:hAnsi="Arial"/>
      <w:sz w:val="24"/>
      <w:szCs w:val="24"/>
      <w:lang w:val="en-US"/>
    </w:rPr>
  </w:style>
  <w:style w:type="character" w:customStyle="1" w:styleId="Titre8Car">
    <w:name w:val="Заголовок 8 Знак"/>
    <w:basedOn w:val="Policepardfaut"/>
    <w:link w:val="Titre8"/>
    <w:locked/>
    <w:rsid w:val="00AC460F"/>
    <w:rPr>
      <w:rFonts w:ascii="Arial" w:hAnsi="Arial"/>
      <w:i/>
      <w:iCs/>
      <w:sz w:val="24"/>
      <w:szCs w:val="24"/>
      <w:lang w:val="en-US"/>
    </w:rPr>
  </w:style>
  <w:style w:type="character" w:customStyle="1" w:styleId="Heading4Char">
    <w:name w:val="Heading 4 Char"/>
    <w:aliases w:val="ECC Heading 4 Char"/>
    <w:basedOn w:val="Policepardfaut"/>
    <w:rsid w:val="00AC460F"/>
    <w:rPr>
      <w:rFonts w:ascii="Arial" w:hAnsi="Arial" w:cs="Arial"/>
      <w:bCs/>
      <w:color w:val="C00000"/>
      <w:sz w:val="26"/>
      <w:szCs w:val="26"/>
      <w:lang w:val="en-US"/>
    </w:rPr>
  </w:style>
  <w:style w:type="paragraph" w:styleId="Commentaire">
    <w:name w:val="annotation text"/>
    <w:basedOn w:val="Normal"/>
    <w:link w:val="CommentaireCar"/>
    <w:semiHidden/>
    <w:rsid w:val="00AC460F"/>
    <w:rPr>
      <w:szCs w:val="20"/>
    </w:rPr>
  </w:style>
  <w:style w:type="character" w:customStyle="1" w:styleId="CommentaireCar">
    <w:name w:val="Текст примечания Знак"/>
    <w:basedOn w:val="Policepardfaut"/>
    <w:link w:val="Commentaire"/>
    <w:semiHidden/>
    <w:rsid w:val="00AC460F"/>
    <w:rPr>
      <w:rFonts w:ascii="Arial" w:hAnsi="Arial"/>
      <w:lang w:val="en-US"/>
    </w:rPr>
  </w:style>
  <w:style w:type="character" w:customStyle="1" w:styleId="En-tteCar">
    <w:name w:val="Верхний колонтитул Знак"/>
    <w:aliases w:val="encabezado Знак,he Знак,header odd Знак,header odd1 Знак,header odd2 Знак"/>
    <w:basedOn w:val="Policepardfaut"/>
    <w:link w:val="En-tte"/>
    <w:uiPriority w:val="99"/>
    <w:locked/>
    <w:rsid w:val="00AC460F"/>
    <w:rPr>
      <w:rFonts w:ascii="Arial" w:hAnsi="Arial"/>
      <w:b/>
      <w:sz w:val="16"/>
      <w:szCs w:val="24"/>
      <w:lang w:val="en-US"/>
    </w:rPr>
  </w:style>
  <w:style w:type="paragraph" w:styleId="Objetducommentaire">
    <w:name w:val="annotation subject"/>
    <w:basedOn w:val="Commentaire"/>
    <w:next w:val="Commentaire"/>
    <w:link w:val="ObjetducommentaireCar"/>
    <w:uiPriority w:val="99"/>
    <w:semiHidden/>
    <w:unhideWhenUsed/>
    <w:rsid w:val="00AC460F"/>
    <w:rPr>
      <w:b/>
      <w:bCs/>
    </w:rPr>
  </w:style>
  <w:style w:type="character" w:customStyle="1" w:styleId="ObjetducommentaireCar">
    <w:name w:val="Тема примечания Знак"/>
    <w:basedOn w:val="CommentaireCar"/>
    <w:link w:val="Objetducommentaire"/>
    <w:uiPriority w:val="99"/>
    <w:semiHidden/>
    <w:rsid w:val="00AC460F"/>
    <w:rPr>
      <w:rFonts w:ascii="Arial" w:hAnsi="Arial"/>
      <w:b/>
      <w:bCs/>
      <w:lang w:val="en-US"/>
    </w:rPr>
  </w:style>
  <w:style w:type="paragraph" w:styleId="R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M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M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M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M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M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enumros">
    <w:name w:val="List Number"/>
    <w:basedOn w:val="Normal"/>
    <w:rsid w:val="009D7424"/>
    <w:pPr>
      <w:numPr>
        <w:numId w:val="11"/>
      </w:numPr>
      <w:spacing w:after="240"/>
      <w:jc w:val="both"/>
    </w:pPr>
    <w:rPr>
      <w:rFonts w:ascii="Times New Roman" w:hAnsi="Times New Roman"/>
      <w:sz w:val="24"/>
      <w:szCs w:val="20"/>
      <w:lang w:val="en-GB" w:eastAsia="fr-BE"/>
    </w:rPr>
  </w:style>
  <w:style w:type="paragraph" w:customStyle="1" w:styleId="ListNumberLevel2">
    <w:name w:val="List Number (Level 2)"/>
    <w:basedOn w:val="Normal"/>
    <w:rsid w:val="009D7424"/>
    <w:pPr>
      <w:numPr>
        <w:ilvl w:val="1"/>
        <w:numId w:val="11"/>
      </w:numPr>
      <w:spacing w:after="240"/>
      <w:jc w:val="both"/>
    </w:pPr>
    <w:rPr>
      <w:rFonts w:ascii="Times New Roman" w:hAnsi="Times New Roman"/>
      <w:sz w:val="24"/>
      <w:szCs w:val="20"/>
      <w:lang w:val="en-GB" w:eastAsia="fr-BE"/>
    </w:rPr>
  </w:style>
  <w:style w:type="paragraph" w:customStyle="1" w:styleId="ListNumberLevel3">
    <w:name w:val="List Number (Level 3)"/>
    <w:basedOn w:val="Normal"/>
    <w:rsid w:val="009D7424"/>
    <w:pPr>
      <w:numPr>
        <w:ilvl w:val="2"/>
        <w:numId w:val="11"/>
      </w:numPr>
      <w:spacing w:after="240"/>
      <w:jc w:val="both"/>
    </w:pPr>
    <w:rPr>
      <w:rFonts w:ascii="Times New Roman" w:hAnsi="Times New Roman"/>
      <w:sz w:val="24"/>
      <w:szCs w:val="20"/>
      <w:lang w:val="en-GB" w:eastAsia="fr-BE"/>
    </w:rPr>
  </w:style>
  <w:style w:type="paragraph" w:customStyle="1" w:styleId="ListNumberLevel4">
    <w:name w:val="List Number (Level 4)"/>
    <w:basedOn w:val="Normal"/>
    <w:rsid w:val="009D7424"/>
    <w:pPr>
      <w:numPr>
        <w:ilvl w:val="3"/>
        <w:numId w:val="11"/>
      </w:numPr>
      <w:spacing w:after="240"/>
      <w:jc w:val="both"/>
    </w:pPr>
    <w:rPr>
      <w:rFonts w:ascii="Times New Roman" w:hAnsi="Times New Roman"/>
      <w:sz w:val="24"/>
      <w:szCs w:val="20"/>
      <w:lang w:val="en-GB" w:eastAsia="fr-BE"/>
    </w:rPr>
  </w:style>
  <w:style w:type="paragraph" w:customStyle="1" w:styleId="ListDash">
    <w:name w:val="List Dash"/>
    <w:basedOn w:val="Normal"/>
    <w:rsid w:val="009C2687"/>
    <w:pPr>
      <w:numPr>
        <w:numId w:val="12"/>
      </w:numPr>
      <w:spacing w:after="240"/>
      <w:jc w:val="both"/>
    </w:pPr>
    <w:rPr>
      <w:rFonts w:ascii="Times New Roman" w:hAnsi="Times New Roman"/>
      <w:sz w:val="24"/>
      <w:szCs w:val="20"/>
      <w:lang w:val="en-GB" w:eastAsia="fr-BE"/>
    </w:rPr>
  </w:style>
  <w:style w:type="character" w:customStyle="1" w:styleId="st1">
    <w:name w:val="st1"/>
    <w:basedOn w:val="Policepardfaut"/>
    <w:rsid w:val="00FF5DE3"/>
  </w:style>
  <w:style w:type="paragraph" w:styleId="Notedefin">
    <w:name w:val="endnote text"/>
    <w:basedOn w:val="Normal"/>
    <w:link w:val="NotedefinCar"/>
    <w:uiPriority w:val="99"/>
    <w:semiHidden/>
    <w:unhideWhenUsed/>
    <w:rsid w:val="00471042"/>
    <w:rPr>
      <w:rFonts w:asciiTheme="minorHAnsi" w:eastAsiaTheme="minorHAnsi" w:hAnsiTheme="minorHAnsi" w:cstheme="minorBidi"/>
      <w:szCs w:val="20"/>
      <w:lang w:val="da-DK"/>
    </w:rPr>
  </w:style>
  <w:style w:type="character" w:customStyle="1" w:styleId="NotedefinCar">
    <w:name w:val="Текст концевой сноски Знак"/>
    <w:basedOn w:val="Policepardfaut"/>
    <w:link w:val="Notedefin"/>
    <w:uiPriority w:val="99"/>
    <w:semiHidden/>
    <w:rsid w:val="00471042"/>
    <w:rPr>
      <w:rFonts w:asciiTheme="minorHAnsi" w:eastAsiaTheme="minorHAnsi" w:hAnsiTheme="minorHAnsi" w:cstheme="minorBidi"/>
      <w:lang w:val="da-DK"/>
    </w:rPr>
  </w:style>
  <w:style w:type="character" w:styleId="Appeldenotedefin">
    <w:name w:val="endnote reference"/>
    <w:basedOn w:val="Policepardfaut"/>
    <w:uiPriority w:val="99"/>
    <w:semiHidden/>
    <w:unhideWhenUsed/>
    <w:rsid w:val="00471042"/>
    <w:rPr>
      <w:vertAlign w:val="superscript"/>
    </w:rPr>
  </w:style>
  <w:style w:type="numbering" w:customStyle="1" w:styleId="NoList1">
    <w:name w:val="No List1"/>
    <w:next w:val="Aucuneliste"/>
    <w:uiPriority w:val="99"/>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TableauNormal"/>
    <w:next w:val="Grilledutableau"/>
    <w:rsid w:val="00471042"/>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Normal"/>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Titre4"/>
    <w:next w:val="Normal"/>
    <w:rsid w:val="00471042"/>
    <w:pPr>
      <w:keepNext/>
      <w:tabs>
        <w:tab w:val="clear" w:pos="864"/>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styleId="Explorateurdedocuments">
    <w:name w:val="Document Map"/>
    <w:basedOn w:val="Normal"/>
    <w:link w:val="ExplorateurdedocumentsCar"/>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ExplorateurdedocumentsCar">
    <w:name w:val="Схема документа Знак"/>
    <w:basedOn w:val="Policepardfaut"/>
    <w:link w:val="Explorateurdedocuments"/>
    <w:semiHidden/>
    <w:rsid w:val="00471042"/>
    <w:rPr>
      <w:rFonts w:ascii="Tahoma" w:hAnsi="Tahoma" w:cs="Tahoma"/>
      <w:shd w:val="clear" w:color="auto" w:fill="000080"/>
      <w:lang w:val="nl" w:eastAsia="nl-NL"/>
    </w:rPr>
  </w:style>
  <w:style w:type="paragraph" w:customStyle="1" w:styleId="ANNEX">
    <w:name w:val="ANNEX"/>
    <w:basedOn w:val="Titre1"/>
    <w:autoRedefine/>
    <w:rsid w:val="00471042"/>
    <w:pPr>
      <w:numPr>
        <w:numId w:val="14"/>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Normal"/>
    <w:next w:val="Normal"/>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Normal"/>
    <w:next w:val="Normal"/>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Normal"/>
    <w:next w:val="Normal"/>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Normal"/>
    <w:next w:val="Normal"/>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Normal"/>
    <w:next w:val="Normal"/>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Normal"/>
    <w:next w:val="Normal"/>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Normal"/>
    <w:next w:val="Normal"/>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Normal"/>
    <w:next w:val="Normal"/>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Normal"/>
    <w:next w:val="Normal"/>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Titreindex">
    <w:name w:val="index heading"/>
    <w:basedOn w:val="Normal"/>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Titre1"/>
    <w:rsid w:val="00471042"/>
    <w:pPr>
      <w:numPr>
        <w:numId w:val="13"/>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Normal"/>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Listepuces4">
    <w:name w:val="List Bullet 4"/>
    <w:basedOn w:val="Normal"/>
    <w:rsid w:val="001C7BBC"/>
    <w:pPr>
      <w:numPr>
        <w:numId w:val="15"/>
      </w:numPr>
      <w:spacing w:after="240"/>
      <w:jc w:val="both"/>
    </w:pPr>
    <w:rPr>
      <w:rFonts w:ascii="Times New Roman" w:hAnsi="Times New Roman"/>
      <w:sz w:val="24"/>
      <w:szCs w:val="20"/>
      <w:lang w:val="en-GB" w:eastAsia="fr-BE"/>
    </w:rPr>
  </w:style>
  <w:style w:type="character" w:styleId="Accentuation">
    <w:name w:val="Emphasis"/>
    <w:basedOn w:val="Policepardfaut"/>
    <w:uiPriority w:val="20"/>
    <w:qFormat/>
    <w:rsid w:val="006A5E3C"/>
    <w:rPr>
      <w:b/>
      <w:bCs/>
      <w:i w:val="0"/>
      <w:iCs w:val="0"/>
    </w:rPr>
  </w:style>
  <w:style w:type="paragraph" w:styleId="Tabledesillustrations">
    <w:name w:val="table of figures"/>
    <w:basedOn w:val="Normal"/>
    <w:next w:val="Normal"/>
    <w:uiPriority w:val="99"/>
    <w:semiHidden/>
    <w:unhideWhenUsed/>
    <w:rsid w:val="004B49A0"/>
  </w:style>
  <w:style w:type="paragraph" w:customStyle="1" w:styleId="xmsonormal">
    <w:name w:val="x_msonormal"/>
    <w:basedOn w:val="Normal"/>
    <w:rsid w:val="007202FC"/>
    <w:pPr>
      <w:spacing w:before="100" w:beforeAutospacing="1" w:after="100" w:afterAutospacing="1"/>
    </w:pPr>
    <w:rPr>
      <w:rFonts w:ascii="Times New Roman" w:hAnsi="Times New Roman"/>
      <w:sz w:val="24"/>
      <w:lang w:val="pt-PT" w:eastAsia="pt-PT"/>
    </w:rPr>
  </w:style>
  <w:style w:type="paragraph" w:customStyle="1" w:styleId="En-tte1">
    <w:name w:val="En-tête1"/>
    <w:basedOn w:val="En-tte"/>
    <w:link w:val="HeaderZchn"/>
    <w:rsid w:val="009D5F11"/>
    <w:pPr>
      <w:tabs>
        <w:tab w:val="clear" w:pos="4320"/>
        <w:tab w:val="clear" w:pos="8640"/>
        <w:tab w:val="center" w:pos="4536"/>
        <w:tab w:val="right" w:pos="9072"/>
      </w:tabs>
      <w:spacing w:before="60" w:line="264" w:lineRule="auto"/>
      <w:ind w:left="57"/>
    </w:pPr>
    <w:rPr>
      <w:sz w:val="22"/>
      <w:szCs w:val="20"/>
      <w:lang w:val="nb-NO" w:eastAsia="de-DE"/>
    </w:rPr>
  </w:style>
  <w:style w:type="character" w:customStyle="1" w:styleId="HeaderZchn">
    <w:name w:val="Header Zchn"/>
    <w:link w:val="En-tte1"/>
    <w:rsid w:val="009D5F11"/>
    <w:rPr>
      <w:rFonts w:ascii="Arial" w:hAnsi="Arial"/>
      <w:b/>
      <w:sz w:val="22"/>
      <w:lang w:val="nb-NO" w:eastAsia="de-DE"/>
    </w:rPr>
  </w:style>
  <w:style w:type="paragraph" w:customStyle="1" w:styleId="AddressTR">
    <w:name w:val="AddressTR"/>
    <w:basedOn w:val="Normal"/>
    <w:next w:val="Normal"/>
    <w:rsid w:val="00C57BAF"/>
    <w:pPr>
      <w:spacing w:after="720"/>
      <w:ind w:left="5103"/>
    </w:pPr>
    <w:rPr>
      <w:rFonts w:ascii="Times New Roman" w:hAnsi="Times New Roman"/>
      <w:sz w:val="24"/>
      <w:szCs w:val="20"/>
      <w:lang w:val="en-GB" w:eastAsia="fr-BE"/>
    </w:rPr>
  </w:style>
  <w:style w:type="paragraph" w:styleId="Date">
    <w:name w:val="Date"/>
    <w:basedOn w:val="Normal"/>
    <w:next w:val="References"/>
    <w:link w:val="DateCar"/>
    <w:rsid w:val="00C57BAF"/>
    <w:pPr>
      <w:ind w:left="5103" w:right="-567"/>
    </w:pPr>
    <w:rPr>
      <w:rFonts w:ascii="Times New Roman" w:hAnsi="Times New Roman"/>
      <w:sz w:val="24"/>
      <w:szCs w:val="20"/>
      <w:lang w:val="en-GB" w:eastAsia="fr-BE"/>
    </w:rPr>
  </w:style>
  <w:style w:type="character" w:customStyle="1" w:styleId="DateCar">
    <w:name w:val="Дата Знак"/>
    <w:basedOn w:val="Policepardfaut"/>
    <w:link w:val="Date"/>
    <w:rsid w:val="00C57BAF"/>
    <w:rPr>
      <w:sz w:val="24"/>
      <w:lang w:eastAsia="fr-BE"/>
    </w:rPr>
  </w:style>
  <w:style w:type="paragraph" w:customStyle="1" w:styleId="References">
    <w:name w:val="References"/>
    <w:basedOn w:val="Normal"/>
    <w:next w:val="AddressTR"/>
    <w:rsid w:val="00C57BAF"/>
    <w:pPr>
      <w:spacing w:after="240"/>
      <w:ind w:left="5103"/>
    </w:pPr>
    <w:rPr>
      <w:rFonts w:ascii="Times New Roman" w:hAnsi="Times New Roman"/>
      <w:szCs w:val="20"/>
      <w:lang w:val="en-GB" w:eastAsia="fr-BE"/>
    </w:rPr>
  </w:style>
  <w:style w:type="paragraph" w:styleId="Listepuces3">
    <w:name w:val="List Bullet 3"/>
    <w:basedOn w:val="Normal"/>
    <w:rsid w:val="00C57BAF"/>
    <w:pPr>
      <w:numPr>
        <w:numId w:val="27"/>
      </w:numPr>
      <w:spacing w:after="240"/>
      <w:jc w:val="both"/>
    </w:pPr>
    <w:rPr>
      <w:rFonts w:ascii="Times New Roman" w:hAnsi="Times New Roman"/>
      <w:sz w:val="24"/>
      <w:szCs w:val="20"/>
      <w:lang w:val="en-GB" w:eastAsia="fr-BE"/>
    </w:rPr>
  </w:style>
  <w:style w:type="paragraph" w:styleId="Listenumros4">
    <w:name w:val="List Number 4"/>
    <w:basedOn w:val="Normal"/>
    <w:rsid w:val="00C57BAF"/>
    <w:pPr>
      <w:numPr>
        <w:numId w:val="28"/>
      </w:numPr>
      <w:spacing w:after="240"/>
      <w:jc w:val="both"/>
    </w:pPr>
    <w:rPr>
      <w:rFonts w:ascii="Times New Roman" w:hAnsi="Times New Roman"/>
      <w:sz w:val="24"/>
      <w:szCs w:val="20"/>
      <w:lang w:val="en-GB" w:eastAsia="fr-BE"/>
    </w:rPr>
  </w:style>
  <w:style w:type="paragraph" w:customStyle="1" w:styleId="ListNumber4Level2">
    <w:name w:val="List Number 4 (Level 2)"/>
    <w:basedOn w:val="Normal"/>
    <w:rsid w:val="00C57BAF"/>
    <w:pPr>
      <w:numPr>
        <w:ilvl w:val="1"/>
        <w:numId w:val="28"/>
      </w:numPr>
      <w:spacing w:after="240"/>
      <w:jc w:val="both"/>
    </w:pPr>
    <w:rPr>
      <w:rFonts w:ascii="Times New Roman" w:hAnsi="Times New Roman"/>
      <w:sz w:val="24"/>
      <w:szCs w:val="20"/>
      <w:lang w:val="en-GB" w:eastAsia="fr-BE"/>
    </w:rPr>
  </w:style>
  <w:style w:type="paragraph" w:customStyle="1" w:styleId="ListNumber4Level3">
    <w:name w:val="List Number 4 (Level 3)"/>
    <w:basedOn w:val="Normal"/>
    <w:rsid w:val="00C57BAF"/>
    <w:pPr>
      <w:numPr>
        <w:ilvl w:val="2"/>
        <w:numId w:val="28"/>
      </w:numPr>
      <w:spacing w:after="240"/>
      <w:jc w:val="both"/>
    </w:pPr>
    <w:rPr>
      <w:rFonts w:ascii="Times New Roman" w:hAnsi="Times New Roman"/>
      <w:sz w:val="24"/>
      <w:szCs w:val="20"/>
      <w:lang w:val="en-GB" w:eastAsia="fr-BE"/>
    </w:rPr>
  </w:style>
  <w:style w:type="paragraph" w:customStyle="1" w:styleId="ListNumber4Level4">
    <w:name w:val="List Number 4 (Level 4)"/>
    <w:basedOn w:val="Normal"/>
    <w:rsid w:val="00C57BAF"/>
    <w:pPr>
      <w:numPr>
        <w:ilvl w:val="3"/>
        <w:numId w:val="28"/>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C57BAF"/>
    <w:pPr>
      <w:widowControl w:val="0"/>
      <w:ind w:right="85"/>
      <w:jc w:val="both"/>
    </w:pPr>
    <w:rPr>
      <w:snapToGrid w:val="0"/>
      <w:sz w:val="24"/>
      <w:szCs w:val="20"/>
      <w:lang w:val="en-GB"/>
    </w:rPr>
  </w:style>
  <w:style w:type="paragraph" w:customStyle="1" w:styleId="ZDGName">
    <w:name w:val="Z_DGName"/>
    <w:basedOn w:val="Normal"/>
    <w:rsid w:val="00C57BAF"/>
    <w:pPr>
      <w:widowControl w:val="0"/>
      <w:ind w:right="85"/>
    </w:pPr>
    <w:rPr>
      <w:snapToGrid w:val="0"/>
      <w:sz w:val="16"/>
      <w:szCs w:val="20"/>
      <w:lang w:val="en-GB"/>
    </w:rPr>
  </w:style>
  <w:style w:type="paragraph" w:customStyle="1" w:styleId="CarCar">
    <w:name w:val="Car Car"/>
    <w:basedOn w:val="Normal"/>
    <w:rsid w:val="00C57BAF"/>
    <w:pPr>
      <w:tabs>
        <w:tab w:val="left" w:pos="540"/>
        <w:tab w:val="left" w:pos="1260"/>
        <w:tab w:val="left" w:pos="1800"/>
      </w:tabs>
      <w:spacing w:before="240" w:after="160" w:line="240" w:lineRule="exact"/>
    </w:pPr>
    <w:rPr>
      <w:rFonts w:ascii="Verdana" w:hAnsi="Verdana"/>
      <w:sz w:val="24"/>
      <w:szCs w:val="20"/>
    </w:rPr>
  </w:style>
  <w:style w:type="paragraph" w:styleId="Sansinterligne">
    <w:name w:val="No Spacing"/>
    <w:uiPriority w:val="99"/>
    <w:qFormat/>
    <w:rsid w:val="00677B54"/>
    <w:rPr>
      <w:rFonts w:ascii="Arial" w:eastAsia="Calibri" w:hAnsi="Arial"/>
      <w:sz w:val="24"/>
      <w:szCs w:val="24"/>
    </w:rPr>
  </w:style>
  <w:style w:type="table" w:customStyle="1" w:styleId="TableGrid2">
    <w:name w:val="Table Grid2"/>
    <w:basedOn w:val="TableauNormal"/>
    <w:next w:val="Grilledutableau"/>
    <w:uiPriority w:val="59"/>
    <w:rsid w:val="00677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51">
    <w:name w:val="TOC 51"/>
    <w:basedOn w:val="Normal"/>
    <w:next w:val="Normal"/>
    <w:autoRedefine/>
    <w:uiPriority w:val="39"/>
    <w:unhideWhenUsed/>
    <w:rsid w:val="00677B54"/>
    <w:pPr>
      <w:spacing w:after="100" w:line="276" w:lineRule="auto"/>
      <w:ind w:left="880"/>
    </w:pPr>
    <w:rPr>
      <w:rFonts w:ascii="Cambria" w:hAnsi="Cambria"/>
      <w:sz w:val="22"/>
      <w:szCs w:val="22"/>
      <w:lang w:val="da-DK" w:eastAsia="da-DK"/>
    </w:rPr>
  </w:style>
  <w:style w:type="paragraph" w:customStyle="1" w:styleId="TOC61">
    <w:name w:val="TOC 61"/>
    <w:basedOn w:val="Normal"/>
    <w:next w:val="Normal"/>
    <w:autoRedefine/>
    <w:uiPriority w:val="39"/>
    <w:unhideWhenUsed/>
    <w:rsid w:val="00677B54"/>
    <w:pPr>
      <w:spacing w:after="100" w:line="276" w:lineRule="auto"/>
      <w:ind w:left="1100"/>
    </w:pPr>
    <w:rPr>
      <w:rFonts w:ascii="Cambria" w:hAnsi="Cambria"/>
      <w:sz w:val="22"/>
      <w:szCs w:val="22"/>
      <w:lang w:val="da-DK" w:eastAsia="da-DK"/>
    </w:rPr>
  </w:style>
  <w:style w:type="paragraph" w:customStyle="1" w:styleId="TOC71">
    <w:name w:val="TOC 71"/>
    <w:basedOn w:val="Normal"/>
    <w:next w:val="Normal"/>
    <w:autoRedefine/>
    <w:uiPriority w:val="39"/>
    <w:unhideWhenUsed/>
    <w:rsid w:val="00677B54"/>
    <w:pPr>
      <w:spacing w:after="100" w:line="276" w:lineRule="auto"/>
      <w:ind w:left="1320"/>
    </w:pPr>
    <w:rPr>
      <w:rFonts w:ascii="Cambria" w:hAnsi="Cambria"/>
      <w:sz w:val="22"/>
      <w:szCs w:val="22"/>
      <w:lang w:val="da-DK" w:eastAsia="da-DK"/>
    </w:rPr>
  </w:style>
  <w:style w:type="paragraph" w:customStyle="1" w:styleId="TOC81">
    <w:name w:val="TOC 81"/>
    <w:basedOn w:val="Normal"/>
    <w:next w:val="Normal"/>
    <w:autoRedefine/>
    <w:uiPriority w:val="39"/>
    <w:unhideWhenUsed/>
    <w:rsid w:val="00677B54"/>
    <w:pPr>
      <w:spacing w:after="100" w:line="276" w:lineRule="auto"/>
      <w:ind w:left="1540"/>
    </w:pPr>
    <w:rPr>
      <w:rFonts w:ascii="Cambria" w:hAnsi="Cambria"/>
      <w:sz w:val="22"/>
      <w:szCs w:val="22"/>
      <w:lang w:val="da-DK" w:eastAsia="da-DK"/>
    </w:rPr>
  </w:style>
  <w:style w:type="paragraph" w:customStyle="1" w:styleId="TOC91">
    <w:name w:val="TOC 91"/>
    <w:basedOn w:val="Normal"/>
    <w:next w:val="Normal"/>
    <w:autoRedefine/>
    <w:uiPriority w:val="39"/>
    <w:unhideWhenUsed/>
    <w:rsid w:val="00677B54"/>
    <w:pPr>
      <w:spacing w:after="100" w:line="276" w:lineRule="auto"/>
      <w:ind w:left="1760"/>
    </w:pPr>
    <w:rPr>
      <w:rFonts w:ascii="Cambria" w:hAnsi="Cambria"/>
      <w:sz w:val="22"/>
      <w:szCs w:val="22"/>
      <w:lang w:val="da-DK" w:eastAsia="da-DK"/>
    </w:rPr>
  </w:style>
  <w:style w:type="paragraph" w:customStyle="1" w:styleId="EndnoteText1">
    <w:name w:val="Endnote Text1"/>
    <w:basedOn w:val="Normal"/>
    <w:next w:val="Notedefin"/>
    <w:uiPriority w:val="99"/>
    <w:semiHidden/>
    <w:unhideWhenUsed/>
    <w:rsid w:val="00677B54"/>
    <w:rPr>
      <w:rFonts w:ascii="Cambria" w:eastAsia="Cambria" w:hAnsi="Cambria"/>
      <w:sz w:val="22"/>
      <w:szCs w:val="22"/>
      <w:lang w:val="da-DK" w:eastAsia="da-DK"/>
    </w:rPr>
  </w:style>
  <w:style w:type="numbering" w:customStyle="1" w:styleId="NoList11">
    <w:name w:val="No List11"/>
    <w:next w:val="Aucuneliste"/>
    <w:semiHidden/>
    <w:unhideWhenUsed/>
    <w:rsid w:val="00677B54"/>
  </w:style>
  <w:style w:type="table" w:customStyle="1" w:styleId="TableGrid11">
    <w:name w:val="Table Grid11"/>
    <w:basedOn w:val="TableauNormal"/>
    <w:next w:val="Grilledutableau"/>
    <w:rsid w:val="00677B54"/>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1">
    <w:name w:val="Endnote Text Char1"/>
    <w:basedOn w:val="Policepardfaut"/>
    <w:uiPriority w:val="99"/>
    <w:semiHidden/>
    <w:rsid w:val="00677B54"/>
    <w:rPr>
      <w:sz w:val="20"/>
      <w:szCs w:val="20"/>
      <w:lang w:val="en-GB" w:eastAsia="en-US"/>
    </w:rPr>
  </w:style>
  <w:style w:type="paragraph" w:customStyle="1" w:styleId="xmsolistparagraph">
    <w:name w:val="x_msolistparagraph"/>
    <w:basedOn w:val="Normal"/>
    <w:rsid w:val="0025720A"/>
    <w:pPr>
      <w:spacing w:before="100" w:beforeAutospacing="1" w:after="100" w:afterAutospacing="1"/>
    </w:pPr>
    <w:rPr>
      <w:rFonts w:ascii="Times New Roman" w:hAnsi="Times New Roman"/>
      <w:sz w:val="24"/>
      <w:lang w:val="pt-PT" w:eastAsia="pt-PT"/>
    </w:rPr>
  </w:style>
  <w:style w:type="paragraph" w:customStyle="1" w:styleId="Text1">
    <w:name w:val="Text 1"/>
    <w:basedOn w:val="Normal"/>
    <w:rsid w:val="00BC6EB8"/>
    <w:pPr>
      <w:spacing w:after="240"/>
      <w:ind w:left="482"/>
      <w:jc w:val="both"/>
    </w:pPr>
    <w:rPr>
      <w:rFonts w:ascii="Times New Roman" w:hAnsi="Times New Roman"/>
      <w:sz w:val="24"/>
      <w:szCs w:val="20"/>
      <w:lang w:val="en-GB" w:eastAsia="fr-BE"/>
    </w:rPr>
  </w:style>
  <w:style w:type="paragraph" w:styleId="Listepuces">
    <w:name w:val="List Bullet"/>
    <w:basedOn w:val="Normal"/>
    <w:rsid w:val="00BC6EB8"/>
    <w:pPr>
      <w:numPr>
        <w:numId w:val="31"/>
      </w:numPr>
      <w:spacing w:after="240"/>
      <w:jc w:val="both"/>
    </w:pPr>
    <w:rPr>
      <w:rFonts w:ascii="Times New Roman" w:hAnsi="Times New Roman"/>
      <w:sz w:val="24"/>
      <w:szCs w:val="20"/>
      <w:lang w:val="en-GB" w:eastAsia="fr-BE"/>
    </w:rPr>
  </w:style>
  <w:style w:type="paragraph" w:customStyle="1" w:styleId="Header3">
    <w:name w:val="Header3"/>
    <w:basedOn w:val="En-tte"/>
    <w:rsid w:val="000234FD"/>
    <w:pPr>
      <w:tabs>
        <w:tab w:val="clear" w:pos="4320"/>
        <w:tab w:val="clear" w:pos="8640"/>
        <w:tab w:val="center" w:pos="4536"/>
        <w:tab w:val="right" w:pos="9072"/>
      </w:tabs>
    </w:pPr>
    <w:rPr>
      <w:sz w:val="22"/>
      <w:szCs w:val="20"/>
      <w:lang w:val="nb-NO"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4774">
      <w:bodyDiv w:val="1"/>
      <w:marLeft w:val="100"/>
      <w:marRight w:val="100"/>
      <w:marTop w:val="0"/>
      <w:marBottom w:val="100"/>
      <w:divBdr>
        <w:top w:val="none" w:sz="0" w:space="0" w:color="auto"/>
        <w:left w:val="none" w:sz="0" w:space="0" w:color="auto"/>
        <w:bottom w:val="none" w:sz="0" w:space="0" w:color="auto"/>
        <w:right w:val="none" w:sz="0" w:space="0" w:color="auto"/>
      </w:divBdr>
      <w:divsChild>
        <w:div w:id="1794518773">
          <w:marLeft w:val="0"/>
          <w:marRight w:val="0"/>
          <w:marTop w:val="0"/>
          <w:marBottom w:val="0"/>
          <w:divBdr>
            <w:top w:val="none" w:sz="0" w:space="0" w:color="auto"/>
            <w:left w:val="none" w:sz="0" w:space="0" w:color="auto"/>
            <w:bottom w:val="none" w:sz="0" w:space="0" w:color="auto"/>
            <w:right w:val="none" w:sz="0" w:space="0" w:color="auto"/>
          </w:divBdr>
          <w:divsChild>
            <w:div w:id="126318590">
              <w:marLeft w:val="0"/>
              <w:marRight w:val="0"/>
              <w:marTop w:val="0"/>
              <w:marBottom w:val="0"/>
              <w:divBdr>
                <w:top w:val="none" w:sz="0" w:space="0" w:color="auto"/>
                <w:left w:val="none" w:sz="0" w:space="0" w:color="auto"/>
                <w:bottom w:val="none" w:sz="0" w:space="0" w:color="auto"/>
                <w:right w:val="none" w:sz="0" w:space="0" w:color="auto"/>
              </w:divBdr>
              <w:divsChild>
                <w:div w:id="13591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678482">
      <w:bodyDiv w:val="1"/>
      <w:marLeft w:val="100"/>
      <w:marRight w:val="100"/>
      <w:marTop w:val="0"/>
      <w:marBottom w:val="100"/>
      <w:divBdr>
        <w:top w:val="none" w:sz="0" w:space="0" w:color="auto"/>
        <w:left w:val="none" w:sz="0" w:space="0" w:color="auto"/>
        <w:bottom w:val="none" w:sz="0" w:space="0" w:color="auto"/>
        <w:right w:val="none" w:sz="0" w:space="0" w:color="auto"/>
      </w:divBdr>
      <w:divsChild>
        <w:div w:id="171142489">
          <w:marLeft w:val="0"/>
          <w:marRight w:val="0"/>
          <w:marTop w:val="0"/>
          <w:marBottom w:val="0"/>
          <w:divBdr>
            <w:top w:val="none" w:sz="0" w:space="0" w:color="auto"/>
            <w:left w:val="none" w:sz="0" w:space="0" w:color="auto"/>
            <w:bottom w:val="none" w:sz="0" w:space="0" w:color="auto"/>
            <w:right w:val="none" w:sz="0" w:space="0" w:color="auto"/>
          </w:divBdr>
          <w:divsChild>
            <w:div w:id="1871528124">
              <w:marLeft w:val="0"/>
              <w:marRight w:val="0"/>
              <w:marTop w:val="0"/>
              <w:marBottom w:val="0"/>
              <w:divBdr>
                <w:top w:val="none" w:sz="0" w:space="0" w:color="auto"/>
                <w:left w:val="none" w:sz="0" w:space="0" w:color="auto"/>
                <w:bottom w:val="none" w:sz="0" w:space="0" w:color="auto"/>
                <w:right w:val="none" w:sz="0" w:space="0" w:color="auto"/>
              </w:divBdr>
              <w:divsChild>
                <w:div w:id="4448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1031">
      <w:bodyDiv w:val="1"/>
      <w:marLeft w:val="0"/>
      <w:marRight w:val="0"/>
      <w:marTop w:val="0"/>
      <w:marBottom w:val="0"/>
      <w:divBdr>
        <w:top w:val="none" w:sz="0" w:space="0" w:color="auto"/>
        <w:left w:val="none" w:sz="0" w:space="0" w:color="auto"/>
        <w:bottom w:val="none" w:sz="0" w:space="0" w:color="auto"/>
        <w:right w:val="none" w:sz="0" w:space="0" w:color="auto"/>
      </w:divBdr>
    </w:div>
    <w:div w:id="644746324">
      <w:bodyDiv w:val="1"/>
      <w:marLeft w:val="0"/>
      <w:marRight w:val="0"/>
      <w:marTop w:val="0"/>
      <w:marBottom w:val="0"/>
      <w:divBdr>
        <w:top w:val="none" w:sz="0" w:space="0" w:color="auto"/>
        <w:left w:val="none" w:sz="0" w:space="0" w:color="auto"/>
        <w:bottom w:val="none" w:sz="0" w:space="0" w:color="auto"/>
        <w:right w:val="none" w:sz="0" w:space="0" w:color="auto"/>
      </w:divBdr>
      <w:divsChild>
        <w:div w:id="29040516">
          <w:marLeft w:val="547"/>
          <w:marRight w:val="0"/>
          <w:marTop w:val="0"/>
          <w:marBottom w:val="0"/>
          <w:divBdr>
            <w:top w:val="none" w:sz="0" w:space="0" w:color="auto"/>
            <w:left w:val="none" w:sz="0" w:space="0" w:color="auto"/>
            <w:bottom w:val="none" w:sz="0" w:space="0" w:color="auto"/>
            <w:right w:val="none" w:sz="0" w:space="0" w:color="auto"/>
          </w:divBdr>
        </w:div>
      </w:divsChild>
    </w:div>
    <w:div w:id="793065669">
      <w:bodyDiv w:val="1"/>
      <w:marLeft w:val="0"/>
      <w:marRight w:val="0"/>
      <w:marTop w:val="0"/>
      <w:marBottom w:val="0"/>
      <w:divBdr>
        <w:top w:val="none" w:sz="0" w:space="0" w:color="auto"/>
        <w:left w:val="none" w:sz="0" w:space="0" w:color="auto"/>
        <w:bottom w:val="none" w:sz="0" w:space="0" w:color="auto"/>
        <w:right w:val="none" w:sz="0" w:space="0" w:color="auto"/>
      </w:divBdr>
      <w:divsChild>
        <w:div w:id="775712657">
          <w:marLeft w:val="0"/>
          <w:marRight w:val="0"/>
          <w:marTop w:val="0"/>
          <w:marBottom w:val="0"/>
          <w:divBdr>
            <w:top w:val="none" w:sz="0" w:space="0" w:color="auto"/>
            <w:left w:val="none" w:sz="0" w:space="0" w:color="auto"/>
            <w:bottom w:val="none" w:sz="0" w:space="0" w:color="auto"/>
            <w:right w:val="none" w:sz="0" w:space="0" w:color="auto"/>
          </w:divBdr>
          <w:divsChild>
            <w:div w:id="1603338852">
              <w:marLeft w:val="0"/>
              <w:marRight w:val="0"/>
              <w:marTop w:val="0"/>
              <w:marBottom w:val="0"/>
              <w:divBdr>
                <w:top w:val="none" w:sz="0" w:space="0" w:color="auto"/>
                <w:left w:val="none" w:sz="0" w:space="0" w:color="auto"/>
                <w:bottom w:val="none" w:sz="0" w:space="0" w:color="auto"/>
                <w:right w:val="none" w:sz="0" w:space="0" w:color="auto"/>
              </w:divBdr>
              <w:divsChild>
                <w:div w:id="1318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240797">
      <w:bodyDiv w:val="1"/>
      <w:marLeft w:val="0"/>
      <w:marRight w:val="0"/>
      <w:marTop w:val="0"/>
      <w:marBottom w:val="0"/>
      <w:divBdr>
        <w:top w:val="none" w:sz="0" w:space="0" w:color="auto"/>
        <w:left w:val="none" w:sz="0" w:space="0" w:color="auto"/>
        <w:bottom w:val="none" w:sz="0" w:space="0" w:color="auto"/>
        <w:right w:val="none" w:sz="0" w:space="0" w:color="auto"/>
      </w:divBdr>
    </w:div>
    <w:div w:id="1062560542">
      <w:bodyDiv w:val="1"/>
      <w:marLeft w:val="0"/>
      <w:marRight w:val="0"/>
      <w:marTop w:val="0"/>
      <w:marBottom w:val="0"/>
      <w:divBdr>
        <w:top w:val="none" w:sz="0" w:space="0" w:color="auto"/>
        <w:left w:val="none" w:sz="0" w:space="0" w:color="auto"/>
        <w:bottom w:val="none" w:sz="0" w:space="0" w:color="auto"/>
        <w:right w:val="none" w:sz="0" w:space="0" w:color="auto"/>
      </w:divBdr>
      <w:divsChild>
        <w:div w:id="1664115901">
          <w:marLeft w:val="547"/>
          <w:marRight w:val="0"/>
          <w:marTop w:val="0"/>
          <w:marBottom w:val="0"/>
          <w:divBdr>
            <w:top w:val="none" w:sz="0" w:space="0" w:color="auto"/>
            <w:left w:val="none" w:sz="0" w:space="0" w:color="auto"/>
            <w:bottom w:val="none" w:sz="0" w:space="0" w:color="auto"/>
            <w:right w:val="none" w:sz="0" w:space="0" w:color="auto"/>
          </w:divBdr>
        </w:div>
      </w:divsChild>
    </w:div>
    <w:div w:id="1139568888">
      <w:bodyDiv w:val="1"/>
      <w:marLeft w:val="0"/>
      <w:marRight w:val="0"/>
      <w:marTop w:val="0"/>
      <w:marBottom w:val="0"/>
      <w:divBdr>
        <w:top w:val="none" w:sz="0" w:space="0" w:color="auto"/>
        <w:left w:val="none" w:sz="0" w:space="0" w:color="auto"/>
        <w:bottom w:val="none" w:sz="0" w:space="0" w:color="auto"/>
        <w:right w:val="none" w:sz="0" w:space="0" w:color="auto"/>
      </w:divBdr>
    </w:div>
    <w:div w:id="1276522714">
      <w:bodyDiv w:val="1"/>
      <w:marLeft w:val="0"/>
      <w:marRight w:val="0"/>
      <w:marTop w:val="0"/>
      <w:marBottom w:val="0"/>
      <w:divBdr>
        <w:top w:val="none" w:sz="0" w:space="0" w:color="auto"/>
        <w:left w:val="none" w:sz="0" w:space="0" w:color="auto"/>
        <w:bottom w:val="none" w:sz="0" w:space="0" w:color="auto"/>
        <w:right w:val="none" w:sz="0" w:space="0" w:color="auto"/>
      </w:divBdr>
    </w:div>
    <w:div w:id="1536382688">
      <w:bodyDiv w:val="1"/>
      <w:marLeft w:val="0"/>
      <w:marRight w:val="0"/>
      <w:marTop w:val="0"/>
      <w:marBottom w:val="0"/>
      <w:divBdr>
        <w:top w:val="none" w:sz="0" w:space="0" w:color="auto"/>
        <w:left w:val="none" w:sz="0" w:space="0" w:color="auto"/>
        <w:bottom w:val="none" w:sz="0" w:space="0" w:color="auto"/>
        <w:right w:val="none" w:sz="0" w:space="0" w:color="auto"/>
      </w:divBdr>
      <w:divsChild>
        <w:div w:id="2053726194">
          <w:marLeft w:val="547"/>
          <w:marRight w:val="0"/>
          <w:marTop w:val="0"/>
          <w:marBottom w:val="0"/>
          <w:divBdr>
            <w:top w:val="none" w:sz="0" w:space="0" w:color="auto"/>
            <w:left w:val="none" w:sz="0" w:space="0" w:color="auto"/>
            <w:bottom w:val="none" w:sz="0" w:space="0" w:color="auto"/>
            <w:right w:val="none" w:sz="0" w:space="0" w:color="auto"/>
          </w:divBdr>
        </w:div>
      </w:divsChild>
    </w:div>
    <w:div w:id="1720859786">
      <w:bodyDiv w:val="1"/>
      <w:marLeft w:val="0"/>
      <w:marRight w:val="0"/>
      <w:marTop w:val="0"/>
      <w:marBottom w:val="0"/>
      <w:divBdr>
        <w:top w:val="none" w:sz="0" w:space="0" w:color="auto"/>
        <w:left w:val="none" w:sz="0" w:space="0" w:color="auto"/>
        <w:bottom w:val="none" w:sz="0" w:space="0" w:color="auto"/>
        <w:right w:val="none" w:sz="0" w:space="0" w:color="auto"/>
      </w:divBdr>
      <w:divsChild>
        <w:div w:id="736049382">
          <w:marLeft w:val="0"/>
          <w:marRight w:val="0"/>
          <w:marTop w:val="0"/>
          <w:marBottom w:val="0"/>
          <w:divBdr>
            <w:top w:val="none" w:sz="0" w:space="0" w:color="auto"/>
            <w:left w:val="none" w:sz="0" w:space="0" w:color="auto"/>
            <w:bottom w:val="none" w:sz="0" w:space="0" w:color="auto"/>
            <w:right w:val="none" w:sz="0" w:space="0" w:color="auto"/>
          </w:divBdr>
          <w:divsChild>
            <w:div w:id="238953676">
              <w:marLeft w:val="0"/>
              <w:marRight w:val="0"/>
              <w:marTop w:val="0"/>
              <w:marBottom w:val="0"/>
              <w:divBdr>
                <w:top w:val="none" w:sz="0" w:space="0" w:color="auto"/>
                <w:left w:val="none" w:sz="0" w:space="0" w:color="auto"/>
                <w:bottom w:val="none" w:sz="0" w:space="0" w:color="auto"/>
                <w:right w:val="none" w:sz="0" w:space="0" w:color="auto"/>
              </w:divBdr>
              <w:divsChild>
                <w:div w:id="13761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3010">
      <w:bodyDiv w:val="1"/>
      <w:marLeft w:val="100"/>
      <w:marRight w:val="100"/>
      <w:marTop w:val="0"/>
      <w:marBottom w:val="100"/>
      <w:divBdr>
        <w:top w:val="none" w:sz="0" w:space="0" w:color="auto"/>
        <w:left w:val="none" w:sz="0" w:space="0" w:color="auto"/>
        <w:bottom w:val="none" w:sz="0" w:space="0" w:color="auto"/>
        <w:right w:val="none" w:sz="0" w:space="0" w:color="auto"/>
      </w:divBdr>
      <w:divsChild>
        <w:div w:id="345405225">
          <w:marLeft w:val="0"/>
          <w:marRight w:val="0"/>
          <w:marTop w:val="0"/>
          <w:marBottom w:val="0"/>
          <w:divBdr>
            <w:top w:val="none" w:sz="0" w:space="0" w:color="auto"/>
            <w:left w:val="none" w:sz="0" w:space="0" w:color="auto"/>
            <w:bottom w:val="none" w:sz="0" w:space="0" w:color="auto"/>
            <w:right w:val="none" w:sz="0" w:space="0" w:color="auto"/>
          </w:divBdr>
          <w:divsChild>
            <w:div w:id="619461373">
              <w:marLeft w:val="0"/>
              <w:marRight w:val="0"/>
              <w:marTop w:val="0"/>
              <w:marBottom w:val="0"/>
              <w:divBdr>
                <w:top w:val="none" w:sz="0" w:space="0" w:color="auto"/>
                <w:left w:val="none" w:sz="0" w:space="0" w:color="auto"/>
                <w:bottom w:val="none" w:sz="0" w:space="0" w:color="auto"/>
                <w:right w:val="none" w:sz="0" w:space="0" w:color="auto"/>
              </w:divBdr>
              <w:divsChild>
                <w:div w:id="7910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1488">
      <w:bodyDiv w:val="1"/>
      <w:marLeft w:val="0"/>
      <w:marRight w:val="0"/>
      <w:marTop w:val="0"/>
      <w:marBottom w:val="0"/>
      <w:divBdr>
        <w:top w:val="none" w:sz="0" w:space="0" w:color="auto"/>
        <w:left w:val="none" w:sz="0" w:space="0" w:color="auto"/>
        <w:bottom w:val="none" w:sz="0" w:space="0" w:color="auto"/>
        <w:right w:val="none" w:sz="0" w:space="0" w:color="auto"/>
      </w:divBdr>
    </w:div>
    <w:div w:id="2082361061">
      <w:bodyDiv w:val="1"/>
      <w:marLeft w:val="0"/>
      <w:marRight w:val="0"/>
      <w:marTop w:val="0"/>
      <w:marBottom w:val="0"/>
      <w:divBdr>
        <w:top w:val="none" w:sz="0" w:space="0" w:color="auto"/>
        <w:left w:val="none" w:sz="0" w:space="0" w:color="auto"/>
        <w:bottom w:val="none" w:sz="0" w:space="0" w:color="auto"/>
        <w:right w:val="none" w:sz="0" w:space="0" w:color="auto"/>
      </w:divBdr>
    </w:div>
    <w:div w:id="212804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hsmou.org/resources/PHSGuidebook_4th.pdf" TargetMode="External"/><Relationship Id="rId18" Type="http://schemas.openxmlformats.org/officeDocument/2006/relationships/image" Target="media/image6.emf"/><Relationship Id="rId26" Type="http://schemas.openxmlformats.org/officeDocument/2006/relationships/header" Target="header2.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image" Target="media/image5.emf"/><Relationship Id="rId25" Type="http://schemas.openxmlformats.org/officeDocument/2006/relationships/header" Target="header1.xml"/><Relationship Id="rId33" Type="http://schemas.openxmlformats.org/officeDocument/2006/relationships/footer" Target="footer3.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diagramData" Target="diagrams/data1.xm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fis.dk/" TargetMode="External"/><Relationship Id="rId24" Type="http://schemas.microsoft.com/office/2007/relationships/diagramDrawing" Target="diagrams/drawing1.xml"/><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diagramColors" Target="diagrams/colors1.xml"/><Relationship Id="rId28" Type="http://schemas.openxmlformats.org/officeDocument/2006/relationships/image" Target="media/image8.emf"/><Relationship Id="rId36" Type="http://schemas.openxmlformats.org/officeDocument/2006/relationships/header" Target="header7.xml"/><Relationship Id="rId10" Type="http://schemas.openxmlformats.org/officeDocument/2006/relationships/hyperlink" Target="http://www.cept.org/eco/deliverables/eco-reports" TargetMode="External"/><Relationship Id="rId19" Type="http://schemas.openxmlformats.org/officeDocument/2006/relationships/image" Target="media/image7.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itu.int/osg/spu/ni/3G/technology/%23Cellular" TargetMode="External"/><Relationship Id="rId14" Type="http://schemas.openxmlformats.org/officeDocument/2006/relationships/image" Target="media/image2.emf"/><Relationship Id="rId22" Type="http://schemas.openxmlformats.org/officeDocument/2006/relationships/diagramQuickStyle" Target="diagrams/quickStyle1.xml"/><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anacom.pt/render.jsp?categoryId=97279" TargetMode="External"/><Relationship Id="rId2" Type="http://schemas.openxmlformats.org/officeDocument/2006/relationships/hyperlink" Target="http://ec.europa.eu/information_society/policy/ecomm/radio_spectrum/get_involved/activities/index_en.htm" TargetMode="External"/><Relationship Id="rId1" Type="http://schemas.openxmlformats.org/officeDocument/2006/relationships/hyperlink" Target="http://ec.europa.eu/information_society/policy/ecomm/radio_spectrum/_document_storage/mandates/2009mandate_2ghz.pdf" TargetMode="External"/><Relationship Id="rId4" Type="http://schemas.openxmlformats.org/officeDocument/2006/relationships/hyperlink" Target="http://www.anacom.pt/render.jsp?contentId=109987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26C008-8675-4684-9947-03DD5098ABAF}"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pt-PT"/>
        </a:p>
      </dgm:t>
    </dgm:pt>
    <dgm:pt modelId="{D8D2A067-F5A5-4507-808F-42F008AA6B0B}">
      <dgm:prSet phldrT="[Text]" custT="1"/>
      <dgm:spPr/>
      <dgm:t>
        <a:bodyPr/>
        <a:lstStyle/>
        <a:p>
          <a:r>
            <a:rPr lang="pt-PT" sz="1100">
              <a:solidFill>
                <a:sysClr val="windowText" lastClr="000000"/>
              </a:solidFill>
            </a:rPr>
            <a:t>Direct air to ground communications</a:t>
          </a:r>
        </a:p>
      </dgm:t>
    </dgm:pt>
    <dgm:pt modelId="{A4AA0CE7-DA8A-4D34-B4BA-450E855D8CDB}" type="parTrans" cxnId="{E131350A-BEB0-45AC-A48B-3D37FF2DE80E}">
      <dgm:prSet/>
      <dgm:spPr/>
      <dgm:t>
        <a:bodyPr/>
        <a:lstStyle/>
        <a:p>
          <a:endParaRPr lang="pt-PT" sz="1100"/>
        </a:p>
      </dgm:t>
    </dgm:pt>
    <dgm:pt modelId="{1AC20C90-67FD-4CA1-9C09-64A68F3E1586}" type="sibTrans" cxnId="{E131350A-BEB0-45AC-A48B-3D37FF2DE80E}">
      <dgm:prSet/>
      <dgm:spPr/>
      <dgm:t>
        <a:bodyPr/>
        <a:lstStyle/>
        <a:p>
          <a:endParaRPr lang="pt-PT" sz="1100"/>
        </a:p>
      </dgm:t>
    </dgm:pt>
    <dgm:pt modelId="{2E6541C1-6902-4A96-A012-B4C5016B8BE4}">
      <dgm:prSet phldrT="[Text]" custT="1"/>
      <dgm:spPr/>
      <dgm:t>
        <a:bodyPr/>
        <a:lstStyle/>
        <a:p>
          <a:r>
            <a:rPr lang="pt-PT" sz="1100"/>
            <a:t>Video links and cordless cameras</a:t>
          </a:r>
        </a:p>
      </dgm:t>
    </dgm:pt>
    <dgm:pt modelId="{1537819F-DE68-4993-A9EB-95E22782FA78}" type="parTrans" cxnId="{E0D71F3B-3C02-4E0A-8794-6E2BAF99D85D}">
      <dgm:prSet/>
      <dgm:spPr/>
      <dgm:t>
        <a:bodyPr/>
        <a:lstStyle/>
        <a:p>
          <a:endParaRPr lang="pt-PT" sz="1100"/>
        </a:p>
      </dgm:t>
    </dgm:pt>
    <dgm:pt modelId="{BB0B07C1-CFFC-4083-BC2B-1D5F71D1BAC5}" type="sibTrans" cxnId="{E0D71F3B-3C02-4E0A-8794-6E2BAF99D85D}">
      <dgm:prSet/>
      <dgm:spPr/>
      <dgm:t>
        <a:bodyPr/>
        <a:lstStyle/>
        <a:p>
          <a:endParaRPr lang="pt-PT" sz="1100"/>
        </a:p>
      </dgm:t>
    </dgm:pt>
    <dgm:pt modelId="{6F7777B7-A317-4E6A-BECC-7D2D4D1629E2}">
      <dgm:prSet phldrT="[Text]" custT="1"/>
      <dgm:spPr/>
      <dgm:t>
        <a:bodyPr/>
        <a:lstStyle/>
        <a:p>
          <a:r>
            <a:rPr lang="pt-PT" sz="1100"/>
            <a:t>PMSE</a:t>
          </a:r>
        </a:p>
      </dgm:t>
    </dgm:pt>
    <dgm:pt modelId="{194593ED-D99C-4734-9045-9058C0E3F51D}" type="parTrans" cxnId="{4B740F93-F778-4CBF-9A0C-FB64AABA0BE2}">
      <dgm:prSet/>
      <dgm:spPr/>
      <dgm:t>
        <a:bodyPr/>
        <a:lstStyle/>
        <a:p>
          <a:endParaRPr lang="pt-PT" sz="1100"/>
        </a:p>
      </dgm:t>
    </dgm:pt>
    <dgm:pt modelId="{CFBE9BFA-64B4-4CC1-A499-B5FAA1F46577}" type="sibTrans" cxnId="{4B740F93-F778-4CBF-9A0C-FB64AABA0BE2}">
      <dgm:prSet/>
      <dgm:spPr/>
      <dgm:t>
        <a:bodyPr/>
        <a:lstStyle/>
        <a:p>
          <a:endParaRPr lang="pt-PT" sz="1100"/>
        </a:p>
      </dgm:t>
    </dgm:pt>
    <dgm:pt modelId="{C1B8F6A6-A787-4776-A8DB-55B0BA71ABE6}">
      <dgm:prSet phldrT="[Text]" custT="1"/>
      <dgm:spPr/>
      <dgm:t>
        <a:bodyPr/>
        <a:lstStyle/>
        <a:p>
          <a:r>
            <a:rPr lang="en-GB" sz="1100" b="0"/>
            <a:t>Applications under general authorisation</a:t>
          </a:r>
          <a:endParaRPr lang="pt-PT" sz="1100" b="0"/>
        </a:p>
      </dgm:t>
    </dgm:pt>
    <dgm:pt modelId="{3EBC0C86-BA1E-4719-9E3B-FDEB3B9F70B3}" type="parTrans" cxnId="{475608D9-A64B-4371-A8C8-D46594CA5101}">
      <dgm:prSet/>
      <dgm:spPr/>
      <dgm:t>
        <a:bodyPr/>
        <a:lstStyle/>
        <a:p>
          <a:endParaRPr lang="pt-PT" sz="1100"/>
        </a:p>
      </dgm:t>
    </dgm:pt>
    <dgm:pt modelId="{B2694546-E0E3-4C1E-B479-F8EA92DD6D60}" type="sibTrans" cxnId="{475608D9-A64B-4371-A8C8-D46594CA5101}">
      <dgm:prSet/>
      <dgm:spPr/>
      <dgm:t>
        <a:bodyPr/>
        <a:lstStyle/>
        <a:p>
          <a:endParaRPr lang="pt-PT" sz="1100"/>
        </a:p>
      </dgm:t>
    </dgm:pt>
    <dgm:pt modelId="{D44EDF43-544B-41DB-8D52-129518206A9F}">
      <dgm:prSet phldrT="[Text]" custT="1"/>
      <dgm:spPr/>
      <dgm:t>
        <a:bodyPr/>
        <a:lstStyle/>
        <a:p>
          <a:r>
            <a:rPr lang="pt-PT" sz="1100"/>
            <a:t>DECT</a:t>
          </a:r>
        </a:p>
      </dgm:t>
    </dgm:pt>
    <dgm:pt modelId="{091AFE89-1C05-4C01-84EB-1A8DC6D00A7F}" type="parTrans" cxnId="{A9E73927-1A0D-498C-90A7-C20D268B5A91}">
      <dgm:prSet/>
      <dgm:spPr/>
      <dgm:t>
        <a:bodyPr/>
        <a:lstStyle/>
        <a:p>
          <a:endParaRPr lang="pt-PT" sz="1100"/>
        </a:p>
      </dgm:t>
    </dgm:pt>
    <dgm:pt modelId="{FC0CB06A-B065-4EAF-8636-AD8C43FF463D}" type="sibTrans" cxnId="{A9E73927-1A0D-498C-90A7-C20D268B5A91}">
      <dgm:prSet/>
      <dgm:spPr/>
      <dgm:t>
        <a:bodyPr/>
        <a:lstStyle/>
        <a:p>
          <a:endParaRPr lang="pt-PT" sz="1100"/>
        </a:p>
      </dgm:t>
    </dgm:pt>
    <dgm:pt modelId="{57027995-174E-4D93-8D44-870459E43F24}">
      <dgm:prSet phldrT="[Text]" custT="1"/>
      <dgm:spPr/>
      <dgm:t>
        <a:bodyPr/>
        <a:lstStyle/>
        <a:p>
          <a:r>
            <a:rPr lang="pt-PT" sz="1100"/>
            <a:t>PPDR</a:t>
          </a:r>
        </a:p>
      </dgm:t>
    </dgm:pt>
    <dgm:pt modelId="{7CC550CC-C06A-4081-AB4E-EAA0E7BFEE24}" type="parTrans" cxnId="{C8DC4C93-5BCC-4C04-94FC-3A128CDD0870}">
      <dgm:prSet/>
      <dgm:spPr/>
      <dgm:t>
        <a:bodyPr/>
        <a:lstStyle/>
        <a:p>
          <a:endParaRPr lang="pt-PT" sz="1100"/>
        </a:p>
      </dgm:t>
    </dgm:pt>
    <dgm:pt modelId="{A2095502-EC6F-4516-BC6D-57E4D221E7B3}" type="sibTrans" cxnId="{C8DC4C93-5BCC-4C04-94FC-3A128CDD0870}">
      <dgm:prSet/>
      <dgm:spPr/>
      <dgm:t>
        <a:bodyPr/>
        <a:lstStyle/>
        <a:p>
          <a:endParaRPr lang="pt-PT" sz="1100"/>
        </a:p>
      </dgm:t>
    </dgm:pt>
    <dgm:pt modelId="{E2DB18F3-0BE2-4470-879B-25617C13353B}">
      <dgm:prSet phldrT="[Text]" custT="1"/>
      <dgm:spPr/>
      <dgm:t>
        <a:bodyPr/>
        <a:lstStyle/>
        <a:p>
          <a:r>
            <a:rPr lang="pt-PT" sz="1100"/>
            <a:t>SRD</a:t>
          </a:r>
        </a:p>
      </dgm:t>
    </dgm:pt>
    <dgm:pt modelId="{FFD77493-89E3-4671-9948-87AD2078D94B}" type="parTrans" cxnId="{6063A038-E3B0-4583-8036-FD8EE0B5E3A5}">
      <dgm:prSet/>
      <dgm:spPr/>
      <dgm:t>
        <a:bodyPr/>
        <a:lstStyle/>
        <a:p>
          <a:endParaRPr lang="pt-PT" sz="1100"/>
        </a:p>
      </dgm:t>
    </dgm:pt>
    <dgm:pt modelId="{14895EC4-C1DD-48A8-9E66-1DACCC8A065E}" type="sibTrans" cxnId="{6063A038-E3B0-4583-8036-FD8EE0B5E3A5}">
      <dgm:prSet/>
      <dgm:spPr/>
      <dgm:t>
        <a:bodyPr/>
        <a:lstStyle/>
        <a:p>
          <a:endParaRPr lang="pt-PT" sz="1100"/>
        </a:p>
      </dgm:t>
    </dgm:pt>
    <dgm:pt modelId="{81B6E100-7905-4A03-A75F-8A51C0BBF7CD}">
      <dgm:prSet phldrT="[Text]" custT="1"/>
      <dgm:spPr/>
      <dgm:t>
        <a:bodyPr/>
        <a:lstStyle/>
        <a:p>
          <a:r>
            <a:rPr lang="pt-PT" sz="1100"/>
            <a:t>DA2GC</a:t>
          </a:r>
        </a:p>
      </dgm:t>
    </dgm:pt>
    <dgm:pt modelId="{0D113A39-722D-451F-9158-F3F81033959F}" type="parTrans" cxnId="{CBB8E035-F128-4AEE-9E73-11E376FC0D2D}">
      <dgm:prSet/>
      <dgm:spPr/>
      <dgm:t>
        <a:bodyPr/>
        <a:lstStyle/>
        <a:p>
          <a:endParaRPr lang="pt-PT"/>
        </a:p>
      </dgm:t>
    </dgm:pt>
    <dgm:pt modelId="{194BD841-08EE-4FFA-83F0-28083AA85BA6}" type="sibTrans" cxnId="{CBB8E035-F128-4AEE-9E73-11E376FC0D2D}">
      <dgm:prSet/>
      <dgm:spPr/>
      <dgm:t>
        <a:bodyPr/>
        <a:lstStyle/>
        <a:p>
          <a:endParaRPr lang="pt-PT"/>
        </a:p>
      </dgm:t>
    </dgm:pt>
    <dgm:pt modelId="{750B23E8-1D50-455F-B044-7B8C39ADD54D}" type="pres">
      <dgm:prSet presAssocID="{C826C008-8675-4684-9947-03DD5098ABAF}" presName="theList" presStyleCnt="0">
        <dgm:presLayoutVars>
          <dgm:dir/>
          <dgm:animLvl val="lvl"/>
          <dgm:resizeHandles val="exact"/>
        </dgm:presLayoutVars>
      </dgm:prSet>
      <dgm:spPr/>
      <dgm:t>
        <a:bodyPr/>
        <a:lstStyle/>
        <a:p>
          <a:endParaRPr lang="pt-PT"/>
        </a:p>
      </dgm:t>
    </dgm:pt>
    <dgm:pt modelId="{347888A4-0860-4F99-BCBF-1932F636CA62}" type="pres">
      <dgm:prSet presAssocID="{D8D2A067-F5A5-4507-808F-42F008AA6B0B}" presName="compNode" presStyleCnt="0"/>
      <dgm:spPr/>
    </dgm:pt>
    <dgm:pt modelId="{6CDCE199-FE28-4FFD-9717-97863E7F9160}" type="pres">
      <dgm:prSet presAssocID="{D8D2A067-F5A5-4507-808F-42F008AA6B0B}" presName="aNode" presStyleLbl="bgShp" presStyleIdx="0" presStyleCnt="3"/>
      <dgm:spPr/>
      <dgm:t>
        <a:bodyPr/>
        <a:lstStyle/>
        <a:p>
          <a:endParaRPr lang="pt-PT"/>
        </a:p>
      </dgm:t>
    </dgm:pt>
    <dgm:pt modelId="{DA4824C8-C7AE-4C04-BBCD-1F1A6AF9FF93}" type="pres">
      <dgm:prSet presAssocID="{D8D2A067-F5A5-4507-808F-42F008AA6B0B}" presName="textNode" presStyleLbl="bgShp" presStyleIdx="0" presStyleCnt="3"/>
      <dgm:spPr/>
      <dgm:t>
        <a:bodyPr/>
        <a:lstStyle/>
        <a:p>
          <a:endParaRPr lang="pt-PT"/>
        </a:p>
      </dgm:t>
    </dgm:pt>
    <dgm:pt modelId="{44AA69A3-762F-403D-894C-B2BE59270698}" type="pres">
      <dgm:prSet presAssocID="{D8D2A067-F5A5-4507-808F-42F008AA6B0B}" presName="compChildNode" presStyleCnt="0"/>
      <dgm:spPr/>
    </dgm:pt>
    <dgm:pt modelId="{2269790C-ECB6-4ED6-894D-B769A937791F}" type="pres">
      <dgm:prSet presAssocID="{D8D2A067-F5A5-4507-808F-42F008AA6B0B}" presName="theInnerList" presStyleCnt="0"/>
      <dgm:spPr/>
    </dgm:pt>
    <dgm:pt modelId="{9E6CC02D-C32F-4B62-86D4-F92B18BC7663}" type="pres">
      <dgm:prSet presAssocID="{81B6E100-7905-4A03-A75F-8A51C0BBF7CD}" presName="childNode" presStyleLbl="node1" presStyleIdx="0" presStyleCnt="5">
        <dgm:presLayoutVars>
          <dgm:bulletEnabled val="1"/>
        </dgm:presLayoutVars>
      </dgm:prSet>
      <dgm:spPr/>
      <dgm:t>
        <a:bodyPr/>
        <a:lstStyle/>
        <a:p>
          <a:endParaRPr lang="pt-PT"/>
        </a:p>
      </dgm:t>
    </dgm:pt>
    <dgm:pt modelId="{A284F24C-7AD6-43DA-A6BB-1539D89CC54C}" type="pres">
      <dgm:prSet presAssocID="{D8D2A067-F5A5-4507-808F-42F008AA6B0B}" presName="aSpace" presStyleCnt="0"/>
      <dgm:spPr/>
    </dgm:pt>
    <dgm:pt modelId="{CC9C2235-1BAC-4540-B3EB-7762EF5475F2}" type="pres">
      <dgm:prSet presAssocID="{2E6541C1-6902-4A96-A012-B4C5016B8BE4}" presName="compNode" presStyleCnt="0"/>
      <dgm:spPr/>
    </dgm:pt>
    <dgm:pt modelId="{8CE6EA87-6963-4DC7-ADE9-95BFF0C09728}" type="pres">
      <dgm:prSet presAssocID="{2E6541C1-6902-4A96-A012-B4C5016B8BE4}" presName="aNode" presStyleLbl="bgShp" presStyleIdx="1" presStyleCnt="3"/>
      <dgm:spPr/>
      <dgm:t>
        <a:bodyPr/>
        <a:lstStyle/>
        <a:p>
          <a:endParaRPr lang="pt-PT"/>
        </a:p>
      </dgm:t>
    </dgm:pt>
    <dgm:pt modelId="{25514001-2CED-42F2-8C9E-2DB59054A98F}" type="pres">
      <dgm:prSet presAssocID="{2E6541C1-6902-4A96-A012-B4C5016B8BE4}" presName="textNode" presStyleLbl="bgShp" presStyleIdx="1" presStyleCnt="3"/>
      <dgm:spPr/>
      <dgm:t>
        <a:bodyPr/>
        <a:lstStyle/>
        <a:p>
          <a:endParaRPr lang="pt-PT"/>
        </a:p>
      </dgm:t>
    </dgm:pt>
    <dgm:pt modelId="{9DAD8FA0-5D4A-4D36-945D-623FA474404A}" type="pres">
      <dgm:prSet presAssocID="{2E6541C1-6902-4A96-A012-B4C5016B8BE4}" presName="compChildNode" presStyleCnt="0"/>
      <dgm:spPr/>
    </dgm:pt>
    <dgm:pt modelId="{7B62B27E-229F-4C6D-875C-110CA14D1A48}" type="pres">
      <dgm:prSet presAssocID="{2E6541C1-6902-4A96-A012-B4C5016B8BE4}" presName="theInnerList" presStyleCnt="0"/>
      <dgm:spPr/>
    </dgm:pt>
    <dgm:pt modelId="{064BCC60-FDAA-4222-BB08-71428DD14FCB}" type="pres">
      <dgm:prSet presAssocID="{6F7777B7-A317-4E6A-BECC-7D2D4D1629E2}" presName="childNode" presStyleLbl="node1" presStyleIdx="1" presStyleCnt="5">
        <dgm:presLayoutVars>
          <dgm:bulletEnabled val="1"/>
        </dgm:presLayoutVars>
      </dgm:prSet>
      <dgm:spPr/>
      <dgm:t>
        <a:bodyPr/>
        <a:lstStyle/>
        <a:p>
          <a:endParaRPr lang="pt-PT"/>
        </a:p>
      </dgm:t>
    </dgm:pt>
    <dgm:pt modelId="{A0A4DF76-586D-4AF3-99E6-3D923EECDC74}" type="pres">
      <dgm:prSet presAssocID="{6F7777B7-A317-4E6A-BECC-7D2D4D1629E2}" presName="aSpace2" presStyleCnt="0"/>
      <dgm:spPr/>
    </dgm:pt>
    <dgm:pt modelId="{E7050C11-62BB-4E20-B213-FA4A461F3D34}" type="pres">
      <dgm:prSet presAssocID="{57027995-174E-4D93-8D44-870459E43F24}" presName="childNode" presStyleLbl="node1" presStyleIdx="2" presStyleCnt="5">
        <dgm:presLayoutVars>
          <dgm:bulletEnabled val="1"/>
        </dgm:presLayoutVars>
      </dgm:prSet>
      <dgm:spPr/>
      <dgm:t>
        <a:bodyPr/>
        <a:lstStyle/>
        <a:p>
          <a:endParaRPr lang="pt-PT"/>
        </a:p>
      </dgm:t>
    </dgm:pt>
    <dgm:pt modelId="{C6C5C9F0-87A5-4938-A7AA-20690A0751F0}" type="pres">
      <dgm:prSet presAssocID="{2E6541C1-6902-4A96-A012-B4C5016B8BE4}" presName="aSpace" presStyleCnt="0"/>
      <dgm:spPr/>
    </dgm:pt>
    <dgm:pt modelId="{55B5ED2F-46A0-48EE-A156-5005F0AA4126}" type="pres">
      <dgm:prSet presAssocID="{C1B8F6A6-A787-4776-A8DB-55B0BA71ABE6}" presName="compNode" presStyleCnt="0"/>
      <dgm:spPr/>
    </dgm:pt>
    <dgm:pt modelId="{70D4A5D4-6824-4C69-83F9-79BA0B20D0C9}" type="pres">
      <dgm:prSet presAssocID="{C1B8F6A6-A787-4776-A8DB-55B0BA71ABE6}" presName="aNode" presStyleLbl="bgShp" presStyleIdx="2" presStyleCnt="3"/>
      <dgm:spPr/>
      <dgm:t>
        <a:bodyPr/>
        <a:lstStyle/>
        <a:p>
          <a:endParaRPr lang="pt-PT"/>
        </a:p>
      </dgm:t>
    </dgm:pt>
    <dgm:pt modelId="{2BC76846-57CF-42B7-A08A-B234374DCB22}" type="pres">
      <dgm:prSet presAssocID="{C1B8F6A6-A787-4776-A8DB-55B0BA71ABE6}" presName="textNode" presStyleLbl="bgShp" presStyleIdx="2" presStyleCnt="3"/>
      <dgm:spPr/>
      <dgm:t>
        <a:bodyPr/>
        <a:lstStyle/>
        <a:p>
          <a:endParaRPr lang="pt-PT"/>
        </a:p>
      </dgm:t>
    </dgm:pt>
    <dgm:pt modelId="{7CFF15BA-5AC4-4CBF-9C1F-FB8BB65E4CC9}" type="pres">
      <dgm:prSet presAssocID="{C1B8F6A6-A787-4776-A8DB-55B0BA71ABE6}" presName="compChildNode" presStyleCnt="0"/>
      <dgm:spPr/>
    </dgm:pt>
    <dgm:pt modelId="{D22E9DAC-C05E-4CD8-BFC6-3022F062BFF3}" type="pres">
      <dgm:prSet presAssocID="{C1B8F6A6-A787-4776-A8DB-55B0BA71ABE6}" presName="theInnerList" presStyleCnt="0"/>
      <dgm:spPr/>
    </dgm:pt>
    <dgm:pt modelId="{141B529F-DAC7-4494-9E05-7D04D61BAC89}" type="pres">
      <dgm:prSet presAssocID="{D44EDF43-544B-41DB-8D52-129518206A9F}" presName="childNode" presStyleLbl="node1" presStyleIdx="3" presStyleCnt="5">
        <dgm:presLayoutVars>
          <dgm:bulletEnabled val="1"/>
        </dgm:presLayoutVars>
      </dgm:prSet>
      <dgm:spPr/>
      <dgm:t>
        <a:bodyPr/>
        <a:lstStyle/>
        <a:p>
          <a:endParaRPr lang="pt-PT"/>
        </a:p>
      </dgm:t>
    </dgm:pt>
    <dgm:pt modelId="{761B90B8-FF4F-43A9-9DBE-B5F6CDE3CD44}" type="pres">
      <dgm:prSet presAssocID="{D44EDF43-544B-41DB-8D52-129518206A9F}" presName="aSpace2" presStyleCnt="0"/>
      <dgm:spPr/>
    </dgm:pt>
    <dgm:pt modelId="{D9219065-6821-43E7-918B-2253DAE55C37}" type="pres">
      <dgm:prSet presAssocID="{E2DB18F3-0BE2-4470-879B-25617C13353B}" presName="childNode" presStyleLbl="node1" presStyleIdx="4" presStyleCnt="5">
        <dgm:presLayoutVars>
          <dgm:bulletEnabled val="1"/>
        </dgm:presLayoutVars>
      </dgm:prSet>
      <dgm:spPr/>
      <dgm:t>
        <a:bodyPr/>
        <a:lstStyle/>
        <a:p>
          <a:endParaRPr lang="pt-PT"/>
        </a:p>
      </dgm:t>
    </dgm:pt>
  </dgm:ptLst>
  <dgm:cxnLst>
    <dgm:cxn modelId="{CBB8E035-F128-4AEE-9E73-11E376FC0D2D}" srcId="{D8D2A067-F5A5-4507-808F-42F008AA6B0B}" destId="{81B6E100-7905-4A03-A75F-8A51C0BBF7CD}" srcOrd="0" destOrd="0" parTransId="{0D113A39-722D-451F-9158-F3F81033959F}" sibTransId="{194BD841-08EE-4FFA-83F0-28083AA85BA6}"/>
    <dgm:cxn modelId="{E131350A-BEB0-45AC-A48B-3D37FF2DE80E}" srcId="{C826C008-8675-4684-9947-03DD5098ABAF}" destId="{D8D2A067-F5A5-4507-808F-42F008AA6B0B}" srcOrd="0" destOrd="0" parTransId="{A4AA0CE7-DA8A-4D34-B4BA-450E855D8CDB}" sibTransId="{1AC20C90-67FD-4CA1-9C09-64A68F3E1586}"/>
    <dgm:cxn modelId="{0122BCDA-0564-471B-8089-9398E747B93B}" type="presOf" srcId="{81B6E100-7905-4A03-A75F-8A51C0BBF7CD}" destId="{9E6CC02D-C32F-4B62-86D4-F92B18BC7663}" srcOrd="0" destOrd="0" presId="urn:microsoft.com/office/officeart/2005/8/layout/lProcess2"/>
    <dgm:cxn modelId="{43A2CAED-EB63-4FA9-BC95-5C96E9790B80}" type="presOf" srcId="{E2DB18F3-0BE2-4470-879B-25617C13353B}" destId="{D9219065-6821-43E7-918B-2253DAE55C37}" srcOrd="0" destOrd="0" presId="urn:microsoft.com/office/officeart/2005/8/layout/lProcess2"/>
    <dgm:cxn modelId="{6063A038-E3B0-4583-8036-FD8EE0B5E3A5}" srcId="{C1B8F6A6-A787-4776-A8DB-55B0BA71ABE6}" destId="{E2DB18F3-0BE2-4470-879B-25617C13353B}" srcOrd="1" destOrd="0" parTransId="{FFD77493-89E3-4671-9948-87AD2078D94B}" sibTransId="{14895EC4-C1DD-48A8-9E66-1DACCC8A065E}"/>
    <dgm:cxn modelId="{FAF349B9-89F3-400C-892C-D2A765A9FBF6}" type="presOf" srcId="{2E6541C1-6902-4A96-A012-B4C5016B8BE4}" destId="{8CE6EA87-6963-4DC7-ADE9-95BFF0C09728}" srcOrd="0" destOrd="0" presId="urn:microsoft.com/office/officeart/2005/8/layout/lProcess2"/>
    <dgm:cxn modelId="{4B740F93-F778-4CBF-9A0C-FB64AABA0BE2}" srcId="{2E6541C1-6902-4A96-A012-B4C5016B8BE4}" destId="{6F7777B7-A317-4E6A-BECC-7D2D4D1629E2}" srcOrd="0" destOrd="0" parTransId="{194593ED-D99C-4734-9045-9058C0E3F51D}" sibTransId="{CFBE9BFA-64B4-4CC1-A499-B5FAA1F46577}"/>
    <dgm:cxn modelId="{4C842E3C-03BC-4077-948F-CE0581AEEB1A}" type="presOf" srcId="{D8D2A067-F5A5-4507-808F-42F008AA6B0B}" destId="{6CDCE199-FE28-4FFD-9717-97863E7F9160}" srcOrd="0" destOrd="0" presId="urn:microsoft.com/office/officeart/2005/8/layout/lProcess2"/>
    <dgm:cxn modelId="{BFB12877-12BF-4CD9-9B83-7ACEDD44B257}" type="presOf" srcId="{57027995-174E-4D93-8D44-870459E43F24}" destId="{E7050C11-62BB-4E20-B213-FA4A461F3D34}" srcOrd="0" destOrd="0" presId="urn:microsoft.com/office/officeart/2005/8/layout/lProcess2"/>
    <dgm:cxn modelId="{A5497E13-9FB4-471E-9B52-401711254EE8}" type="presOf" srcId="{D44EDF43-544B-41DB-8D52-129518206A9F}" destId="{141B529F-DAC7-4494-9E05-7D04D61BAC89}" srcOrd="0" destOrd="0" presId="urn:microsoft.com/office/officeart/2005/8/layout/lProcess2"/>
    <dgm:cxn modelId="{50BAF4B1-99C1-4D48-B961-19643F874D6C}" type="presOf" srcId="{6F7777B7-A317-4E6A-BECC-7D2D4D1629E2}" destId="{064BCC60-FDAA-4222-BB08-71428DD14FCB}" srcOrd="0" destOrd="0" presId="urn:microsoft.com/office/officeart/2005/8/layout/lProcess2"/>
    <dgm:cxn modelId="{4CA9A8FA-7CB9-417F-8424-FE8E651C0A6E}" type="presOf" srcId="{2E6541C1-6902-4A96-A012-B4C5016B8BE4}" destId="{25514001-2CED-42F2-8C9E-2DB59054A98F}" srcOrd="1" destOrd="0" presId="urn:microsoft.com/office/officeart/2005/8/layout/lProcess2"/>
    <dgm:cxn modelId="{475608D9-A64B-4371-A8C8-D46594CA5101}" srcId="{C826C008-8675-4684-9947-03DD5098ABAF}" destId="{C1B8F6A6-A787-4776-A8DB-55B0BA71ABE6}" srcOrd="2" destOrd="0" parTransId="{3EBC0C86-BA1E-4719-9E3B-FDEB3B9F70B3}" sibTransId="{B2694546-E0E3-4C1E-B479-F8EA92DD6D60}"/>
    <dgm:cxn modelId="{53C7C740-BA46-4C5D-A180-022C23F07CE7}" type="presOf" srcId="{C826C008-8675-4684-9947-03DD5098ABAF}" destId="{750B23E8-1D50-455F-B044-7B8C39ADD54D}" srcOrd="0" destOrd="0" presId="urn:microsoft.com/office/officeart/2005/8/layout/lProcess2"/>
    <dgm:cxn modelId="{4774F70B-DE49-4C32-97C0-F66DE8D5A258}" type="presOf" srcId="{D8D2A067-F5A5-4507-808F-42F008AA6B0B}" destId="{DA4824C8-C7AE-4C04-BBCD-1F1A6AF9FF93}" srcOrd="1" destOrd="0" presId="urn:microsoft.com/office/officeart/2005/8/layout/lProcess2"/>
    <dgm:cxn modelId="{546B714C-1675-402D-AC45-86CED5443AF1}" type="presOf" srcId="{C1B8F6A6-A787-4776-A8DB-55B0BA71ABE6}" destId="{2BC76846-57CF-42B7-A08A-B234374DCB22}" srcOrd="1" destOrd="0" presId="urn:microsoft.com/office/officeart/2005/8/layout/lProcess2"/>
    <dgm:cxn modelId="{E0D71F3B-3C02-4E0A-8794-6E2BAF99D85D}" srcId="{C826C008-8675-4684-9947-03DD5098ABAF}" destId="{2E6541C1-6902-4A96-A012-B4C5016B8BE4}" srcOrd="1" destOrd="0" parTransId="{1537819F-DE68-4993-A9EB-95E22782FA78}" sibTransId="{BB0B07C1-CFFC-4083-BC2B-1D5F71D1BAC5}"/>
    <dgm:cxn modelId="{FEF9DE9F-4FB6-4A69-9FC0-1BB84B58123D}" type="presOf" srcId="{C1B8F6A6-A787-4776-A8DB-55B0BA71ABE6}" destId="{70D4A5D4-6824-4C69-83F9-79BA0B20D0C9}" srcOrd="0" destOrd="0" presId="urn:microsoft.com/office/officeart/2005/8/layout/lProcess2"/>
    <dgm:cxn modelId="{C8DC4C93-5BCC-4C04-94FC-3A128CDD0870}" srcId="{2E6541C1-6902-4A96-A012-B4C5016B8BE4}" destId="{57027995-174E-4D93-8D44-870459E43F24}" srcOrd="1" destOrd="0" parTransId="{7CC550CC-C06A-4081-AB4E-EAA0E7BFEE24}" sibTransId="{A2095502-EC6F-4516-BC6D-57E4D221E7B3}"/>
    <dgm:cxn modelId="{A9E73927-1A0D-498C-90A7-C20D268B5A91}" srcId="{C1B8F6A6-A787-4776-A8DB-55B0BA71ABE6}" destId="{D44EDF43-544B-41DB-8D52-129518206A9F}" srcOrd="0" destOrd="0" parTransId="{091AFE89-1C05-4C01-84EB-1A8DC6D00A7F}" sibTransId="{FC0CB06A-B065-4EAF-8636-AD8C43FF463D}"/>
    <dgm:cxn modelId="{7943A29E-F2C0-4984-B765-CB61A3E0BC41}" type="presParOf" srcId="{750B23E8-1D50-455F-B044-7B8C39ADD54D}" destId="{347888A4-0860-4F99-BCBF-1932F636CA62}" srcOrd="0" destOrd="0" presId="urn:microsoft.com/office/officeart/2005/8/layout/lProcess2"/>
    <dgm:cxn modelId="{653ABB2A-D4A6-40D6-9065-66B2B3E118D5}" type="presParOf" srcId="{347888A4-0860-4F99-BCBF-1932F636CA62}" destId="{6CDCE199-FE28-4FFD-9717-97863E7F9160}" srcOrd="0" destOrd="0" presId="urn:microsoft.com/office/officeart/2005/8/layout/lProcess2"/>
    <dgm:cxn modelId="{02C9AB22-F081-4857-BEC5-2CF1B1B3AAC5}" type="presParOf" srcId="{347888A4-0860-4F99-BCBF-1932F636CA62}" destId="{DA4824C8-C7AE-4C04-BBCD-1F1A6AF9FF93}" srcOrd="1" destOrd="0" presId="urn:microsoft.com/office/officeart/2005/8/layout/lProcess2"/>
    <dgm:cxn modelId="{51231BA0-5B24-4F01-B3AB-A9372F1A1F8B}" type="presParOf" srcId="{347888A4-0860-4F99-BCBF-1932F636CA62}" destId="{44AA69A3-762F-403D-894C-B2BE59270698}" srcOrd="2" destOrd="0" presId="urn:microsoft.com/office/officeart/2005/8/layout/lProcess2"/>
    <dgm:cxn modelId="{AEB7D719-B8EA-433F-9784-C2330DB30CA9}" type="presParOf" srcId="{44AA69A3-762F-403D-894C-B2BE59270698}" destId="{2269790C-ECB6-4ED6-894D-B769A937791F}" srcOrd="0" destOrd="0" presId="urn:microsoft.com/office/officeart/2005/8/layout/lProcess2"/>
    <dgm:cxn modelId="{9437C3CC-1989-4DC4-9852-5C9D21A2B452}" type="presParOf" srcId="{2269790C-ECB6-4ED6-894D-B769A937791F}" destId="{9E6CC02D-C32F-4B62-86D4-F92B18BC7663}" srcOrd="0" destOrd="0" presId="urn:microsoft.com/office/officeart/2005/8/layout/lProcess2"/>
    <dgm:cxn modelId="{CD37EE73-73B6-4C98-9FFF-DF3EA07C4544}" type="presParOf" srcId="{750B23E8-1D50-455F-B044-7B8C39ADD54D}" destId="{A284F24C-7AD6-43DA-A6BB-1539D89CC54C}" srcOrd="1" destOrd="0" presId="urn:microsoft.com/office/officeart/2005/8/layout/lProcess2"/>
    <dgm:cxn modelId="{6DF0CCA4-F89E-4B7F-AB36-ADA221F90F56}" type="presParOf" srcId="{750B23E8-1D50-455F-B044-7B8C39ADD54D}" destId="{CC9C2235-1BAC-4540-B3EB-7762EF5475F2}" srcOrd="2" destOrd="0" presId="urn:microsoft.com/office/officeart/2005/8/layout/lProcess2"/>
    <dgm:cxn modelId="{D06BDAFC-5AEF-4F09-B370-F393010E4295}" type="presParOf" srcId="{CC9C2235-1BAC-4540-B3EB-7762EF5475F2}" destId="{8CE6EA87-6963-4DC7-ADE9-95BFF0C09728}" srcOrd="0" destOrd="0" presId="urn:microsoft.com/office/officeart/2005/8/layout/lProcess2"/>
    <dgm:cxn modelId="{C4C3E4AF-8717-4D86-9E71-DEAA10D288D3}" type="presParOf" srcId="{CC9C2235-1BAC-4540-B3EB-7762EF5475F2}" destId="{25514001-2CED-42F2-8C9E-2DB59054A98F}" srcOrd="1" destOrd="0" presId="urn:microsoft.com/office/officeart/2005/8/layout/lProcess2"/>
    <dgm:cxn modelId="{86B2FA2C-4F1C-46B5-8869-D0816CBAEAF6}" type="presParOf" srcId="{CC9C2235-1BAC-4540-B3EB-7762EF5475F2}" destId="{9DAD8FA0-5D4A-4D36-945D-623FA474404A}" srcOrd="2" destOrd="0" presId="urn:microsoft.com/office/officeart/2005/8/layout/lProcess2"/>
    <dgm:cxn modelId="{9E8CF0D4-398D-45FA-8086-021E57FB911A}" type="presParOf" srcId="{9DAD8FA0-5D4A-4D36-945D-623FA474404A}" destId="{7B62B27E-229F-4C6D-875C-110CA14D1A48}" srcOrd="0" destOrd="0" presId="urn:microsoft.com/office/officeart/2005/8/layout/lProcess2"/>
    <dgm:cxn modelId="{FAE6900B-C7FF-4B3B-B668-BA124DA4EB99}" type="presParOf" srcId="{7B62B27E-229F-4C6D-875C-110CA14D1A48}" destId="{064BCC60-FDAA-4222-BB08-71428DD14FCB}" srcOrd="0" destOrd="0" presId="urn:microsoft.com/office/officeart/2005/8/layout/lProcess2"/>
    <dgm:cxn modelId="{6CACCBA0-DAED-4339-8B81-4B328EE85828}" type="presParOf" srcId="{7B62B27E-229F-4C6D-875C-110CA14D1A48}" destId="{A0A4DF76-586D-4AF3-99E6-3D923EECDC74}" srcOrd="1" destOrd="0" presId="urn:microsoft.com/office/officeart/2005/8/layout/lProcess2"/>
    <dgm:cxn modelId="{64A9D5F3-7485-4A61-AA9D-5EE93C198B20}" type="presParOf" srcId="{7B62B27E-229F-4C6D-875C-110CA14D1A48}" destId="{E7050C11-62BB-4E20-B213-FA4A461F3D34}" srcOrd="2" destOrd="0" presId="urn:microsoft.com/office/officeart/2005/8/layout/lProcess2"/>
    <dgm:cxn modelId="{6A451B78-938A-4C15-8D12-56653525D833}" type="presParOf" srcId="{750B23E8-1D50-455F-B044-7B8C39ADD54D}" destId="{C6C5C9F0-87A5-4938-A7AA-20690A0751F0}" srcOrd="3" destOrd="0" presId="urn:microsoft.com/office/officeart/2005/8/layout/lProcess2"/>
    <dgm:cxn modelId="{118C91E2-F761-4300-9B16-B017BF81DB37}" type="presParOf" srcId="{750B23E8-1D50-455F-B044-7B8C39ADD54D}" destId="{55B5ED2F-46A0-48EE-A156-5005F0AA4126}" srcOrd="4" destOrd="0" presId="urn:microsoft.com/office/officeart/2005/8/layout/lProcess2"/>
    <dgm:cxn modelId="{769E5FE9-4478-42BE-AA70-37DEC41B7D85}" type="presParOf" srcId="{55B5ED2F-46A0-48EE-A156-5005F0AA4126}" destId="{70D4A5D4-6824-4C69-83F9-79BA0B20D0C9}" srcOrd="0" destOrd="0" presId="urn:microsoft.com/office/officeart/2005/8/layout/lProcess2"/>
    <dgm:cxn modelId="{91083757-EB1D-44F6-BFB7-2ED8361974C3}" type="presParOf" srcId="{55B5ED2F-46A0-48EE-A156-5005F0AA4126}" destId="{2BC76846-57CF-42B7-A08A-B234374DCB22}" srcOrd="1" destOrd="0" presId="urn:microsoft.com/office/officeart/2005/8/layout/lProcess2"/>
    <dgm:cxn modelId="{21833C40-359D-4689-B8B3-131D76D71C41}" type="presParOf" srcId="{55B5ED2F-46A0-48EE-A156-5005F0AA4126}" destId="{7CFF15BA-5AC4-4CBF-9C1F-FB8BB65E4CC9}" srcOrd="2" destOrd="0" presId="urn:microsoft.com/office/officeart/2005/8/layout/lProcess2"/>
    <dgm:cxn modelId="{452770CB-FD37-4934-945A-09105CBB3A37}" type="presParOf" srcId="{7CFF15BA-5AC4-4CBF-9C1F-FB8BB65E4CC9}" destId="{D22E9DAC-C05E-4CD8-BFC6-3022F062BFF3}" srcOrd="0" destOrd="0" presId="urn:microsoft.com/office/officeart/2005/8/layout/lProcess2"/>
    <dgm:cxn modelId="{52DD5FB0-2433-419B-AFAD-1F773F0335F4}" type="presParOf" srcId="{D22E9DAC-C05E-4CD8-BFC6-3022F062BFF3}" destId="{141B529F-DAC7-4494-9E05-7D04D61BAC89}" srcOrd="0" destOrd="0" presId="urn:microsoft.com/office/officeart/2005/8/layout/lProcess2"/>
    <dgm:cxn modelId="{8A415CAC-E8FD-46CD-8FA7-3BDAAB2DE006}" type="presParOf" srcId="{D22E9DAC-C05E-4CD8-BFC6-3022F062BFF3}" destId="{761B90B8-FF4F-43A9-9DBE-B5F6CDE3CD44}" srcOrd="1" destOrd="0" presId="urn:microsoft.com/office/officeart/2005/8/layout/lProcess2"/>
    <dgm:cxn modelId="{6F647B48-53EE-480E-8C30-005B1194109C}" type="presParOf" srcId="{D22E9DAC-C05E-4CD8-BFC6-3022F062BFF3}" destId="{D9219065-6821-43E7-918B-2253DAE55C37}" srcOrd="2" destOrd="0" presId="urn:microsoft.com/office/officeart/2005/8/layout/l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CE199-FE28-4FFD-9717-97863E7F9160}">
      <dsp:nvSpPr>
        <dsp:cNvPr id="0" name=""/>
        <dsp:cNvSpPr/>
      </dsp:nvSpPr>
      <dsp:spPr>
        <a:xfrm>
          <a:off x="670"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solidFill>
            </a:rPr>
            <a:t>Direct air to ground communications</a:t>
          </a:r>
        </a:p>
      </dsp:txBody>
      <dsp:txXfrm>
        <a:off x="670" y="0"/>
        <a:ext cx="1742419" cy="381662"/>
      </dsp:txXfrm>
    </dsp:sp>
    <dsp:sp modelId="{9E6CC02D-C32F-4B62-86D4-F92B18BC7663}">
      <dsp:nvSpPr>
        <dsp:cNvPr id="0" name=""/>
        <dsp:cNvSpPr/>
      </dsp:nvSpPr>
      <dsp:spPr>
        <a:xfrm>
          <a:off x="174912" y="381662"/>
          <a:ext cx="1393935" cy="826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DA2GC</a:t>
          </a:r>
        </a:p>
      </dsp:txBody>
      <dsp:txXfrm>
        <a:off x="199132" y="405882"/>
        <a:ext cx="1345495" cy="778495"/>
      </dsp:txXfrm>
    </dsp:sp>
    <dsp:sp modelId="{8CE6EA87-6963-4DC7-ADE9-95BFF0C09728}">
      <dsp:nvSpPr>
        <dsp:cNvPr id="0" name=""/>
        <dsp:cNvSpPr/>
      </dsp:nvSpPr>
      <dsp:spPr>
        <a:xfrm>
          <a:off x="1873771"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Video links and cordless cameras</a:t>
          </a:r>
        </a:p>
      </dsp:txBody>
      <dsp:txXfrm>
        <a:off x="1873771" y="0"/>
        <a:ext cx="1742419" cy="381662"/>
      </dsp:txXfrm>
    </dsp:sp>
    <dsp:sp modelId="{064BCC60-FDAA-4222-BB08-71428DD14FCB}">
      <dsp:nvSpPr>
        <dsp:cNvPr id="0" name=""/>
        <dsp:cNvSpPr/>
      </dsp:nvSpPr>
      <dsp:spPr>
        <a:xfrm>
          <a:off x="2048013" y="382035"/>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PMSE</a:t>
          </a:r>
        </a:p>
      </dsp:txBody>
      <dsp:txXfrm>
        <a:off x="2059248" y="393270"/>
        <a:ext cx="1371465" cy="361118"/>
      </dsp:txXfrm>
    </dsp:sp>
    <dsp:sp modelId="{E7050C11-62BB-4E20-B213-FA4A461F3D34}">
      <dsp:nvSpPr>
        <dsp:cNvPr id="0" name=""/>
        <dsp:cNvSpPr/>
      </dsp:nvSpPr>
      <dsp:spPr>
        <a:xfrm>
          <a:off x="2048013" y="824637"/>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PPDR</a:t>
          </a:r>
        </a:p>
      </dsp:txBody>
      <dsp:txXfrm>
        <a:off x="2059248" y="835872"/>
        <a:ext cx="1371465" cy="361118"/>
      </dsp:txXfrm>
    </dsp:sp>
    <dsp:sp modelId="{70D4A5D4-6824-4C69-83F9-79BA0B20D0C9}">
      <dsp:nvSpPr>
        <dsp:cNvPr id="0" name=""/>
        <dsp:cNvSpPr/>
      </dsp:nvSpPr>
      <dsp:spPr>
        <a:xfrm>
          <a:off x="3746872"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a:t>Applications under general authorisation</a:t>
          </a:r>
          <a:endParaRPr lang="pt-PT" sz="1100" b="0" kern="1200"/>
        </a:p>
      </dsp:txBody>
      <dsp:txXfrm>
        <a:off x="3746872" y="0"/>
        <a:ext cx="1742419" cy="381662"/>
      </dsp:txXfrm>
    </dsp:sp>
    <dsp:sp modelId="{141B529F-DAC7-4494-9E05-7D04D61BAC89}">
      <dsp:nvSpPr>
        <dsp:cNvPr id="0" name=""/>
        <dsp:cNvSpPr/>
      </dsp:nvSpPr>
      <dsp:spPr>
        <a:xfrm>
          <a:off x="3921114" y="382035"/>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DECT</a:t>
          </a:r>
        </a:p>
      </dsp:txBody>
      <dsp:txXfrm>
        <a:off x="3932349" y="393270"/>
        <a:ext cx="1371465" cy="361118"/>
      </dsp:txXfrm>
    </dsp:sp>
    <dsp:sp modelId="{D9219065-6821-43E7-918B-2253DAE55C37}">
      <dsp:nvSpPr>
        <dsp:cNvPr id="0" name=""/>
        <dsp:cNvSpPr/>
      </dsp:nvSpPr>
      <dsp:spPr>
        <a:xfrm>
          <a:off x="3921114" y="824637"/>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SRD</a:t>
          </a:r>
        </a:p>
      </dsp:txBody>
      <dsp:txXfrm>
        <a:off x="3932349" y="835872"/>
        <a:ext cx="1371465" cy="36111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0266E-84B3-4C43-9E5C-F14C0E674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21882</Words>
  <Characters>120353</Characters>
  <Application>Microsoft Office Word</Application>
  <DocSecurity>0</DocSecurity>
  <Lines>1002</Lines>
  <Paragraphs>283</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Draft CEPT Report, 2 GHz</vt:lpstr>
      <vt:lpstr>Draft CEPT Report, 2 GHz</vt:lpstr>
      <vt:lpstr>Draft CEPT Report, 2 GHz</vt:lpstr>
      <vt:lpstr>New ECC Report Style</vt:lpstr>
    </vt:vector>
  </TitlesOfParts>
  <Company>ECO</Company>
  <LinksUpToDate>false</LinksUpToDate>
  <CharactersWithSpaces>141952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CEPT Report, 2 GHz</dc:title>
  <dc:subject>FM48#9, Mainz, 2-3 Sept. 2013</dc:subject>
  <dc:creator>Bente Pedersen</dc:creator>
  <cp:keywords>SE7, SE44</cp:keywords>
  <cp:lastModifiedBy>RISSONE Christian</cp:lastModifiedBy>
  <cp:revision>6</cp:revision>
  <cp:lastPrinted>2013-09-03T16:43:00Z</cp:lastPrinted>
  <dcterms:created xsi:type="dcterms:W3CDTF">2014-01-21T22:29:00Z</dcterms:created>
  <dcterms:modified xsi:type="dcterms:W3CDTF">2014-02-24T12:33:00Z</dcterms:modified>
</cp:coreProperties>
</file>