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640" w:type="dxa"/>
        <w:tblInd w:w="-72" w:type="dxa"/>
        <w:tblLayout w:type="fixed"/>
        <w:tblCellMar>
          <w:left w:w="70" w:type="dxa"/>
          <w:right w:w="70" w:type="dxa"/>
        </w:tblCellMar>
        <w:tblLook w:val="0000" w:firstRow="0" w:lastRow="0" w:firstColumn="0" w:lastColumn="0" w:noHBand="0" w:noVBand="0"/>
      </w:tblPr>
      <w:tblGrid>
        <w:gridCol w:w="1843"/>
        <w:gridCol w:w="2497"/>
        <w:gridCol w:w="1731"/>
        <w:gridCol w:w="3569"/>
      </w:tblGrid>
      <w:tr w:rsidR="00646D56" w:rsidRPr="002E71CF">
        <w:trPr>
          <w:cantSplit/>
        </w:trPr>
        <w:tc>
          <w:tcPr>
            <w:tcW w:w="6071" w:type="dxa"/>
            <w:gridSpan w:val="3"/>
            <w:tcBorders>
              <w:top w:val="nil"/>
              <w:left w:val="nil"/>
              <w:bottom w:val="nil"/>
              <w:right w:val="nil"/>
            </w:tcBorders>
          </w:tcPr>
          <w:p w:rsidR="00646D56" w:rsidRPr="002E71CF" w:rsidRDefault="00656F62" w:rsidP="00215746">
            <w:pPr>
              <w:pStyle w:val="Kopfzeile1"/>
              <w:rPr>
                <w:lang w:val="en-GB"/>
              </w:rPr>
            </w:pPr>
            <w:bookmarkStart w:id="0" w:name="_GoBack"/>
            <w:bookmarkEnd w:id="0"/>
            <w:r>
              <w:rPr>
                <w:noProof/>
                <w:lang w:val="fr-FR" w:eastAsia="fr-FR"/>
              </w:rPr>
              <w:drawing>
                <wp:inline distT="0" distB="0" distL="0" distR="0">
                  <wp:extent cx="1598295" cy="810895"/>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8295" cy="810895"/>
                          </a:xfrm>
                          <a:prstGeom prst="rect">
                            <a:avLst/>
                          </a:prstGeom>
                          <a:noFill/>
                          <a:ln>
                            <a:noFill/>
                          </a:ln>
                        </pic:spPr>
                      </pic:pic>
                    </a:graphicData>
                  </a:graphic>
                </wp:inline>
              </w:drawing>
            </w:r>
            <w:r w:rsidR="00646D56" w:rsidRPr="002E71CF">
              <w:rPr>
                <w:lang w:val="en-GB"/>
              </w:rPr>
              <w:t>Plenary</w:t>
            </w:r>
          </w:p>
          <w:p w:rsidR="00646D56" w:rsidRPr="002E71CF" w:rsidRDefault="00646D56" w:rsidP="00215746">
            <w:pPr>
              <w:pStyle w:val="Kopfzeile1"/>
              <w:rPr>
                <w:rFonts w:cs="Arial"/>
                <w:color w:val="000000"/>
                <w:lang w:val="en-GB"/>
              </w:rPr>
            </w:pPr>
          </w:p>
        </w:tc>
        <w:tc>
          <w:tcPr>
            <w:tcW w:w="3569" w:type="dxa"/>
            <w:tcBorders>
              <w:top w:val="nil"/>
              <w:left w:val="nil"/>
              <w:bottom w:val="nil"/>
              <w:right w:val="nil"/>
            </w:tcBorders>
          </w:tcPr>
          <w:p w:rsidR="00646D56" w:rsidRPr="002E71CF" w:rsidRDefault="00646D56" w:rsidP="00715801">
            <w:pPr>
              <w:pStyle w:val="Kopfzeile1"/>
              <w:tabs>
                <w:tab w:val="clear" w:pos="4536"/>
                <w:tab w:val="right" w:pos="3357"/>
              </w:tabs>
              <w:rPr>
                <w:lang w:val="en-GB"/>
              </w:rPr>
            </w:pPr>
            <w:r w:rsidRPr="002E71CF">
              <w:rPr>
                <w:lang w:val="en-GB"/>
              </w:rPr>
              <w:tab/>
              <w:t>Doc. ECC(14)</w:t>
            </w:r>
            <w:r w:rsidR="00715801">
              <w:rPr>
                <w:lang w:val="en-GB"/>
              </w:rPr>
              <w:t>019</w:t>
            </w:r>
          </w:p>
        </w:tc>
      </w:tr>
      <w:tr w:rsidR="00646D56" w:rsidRPr="002E71CF">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646D56" w:rsidRPr="002E71CF" w:rsidRDefault="00646D56" w:rsidP="00A235AB">
            <w:pPr>
              <w:pStyle w:val="Kopfzeile1"/>
              <w:rPr>
                <w:lang w:val="en-GB"/>
              </w:rPr>
            </w:pPr>
            <w:r w:rsidRPr="002E71CF">
              <w:rPr>
                <w:lang w:val="en-GB"/>
              </w:rPr>
              <w:t>36</w:t>
            </w:r>
            <w:r w:rsidRPr="002E71CF">
              <w:rPr>
                <w:vertAlign w:val="superscript"/>
                <w:lang w:val="en-GB"/>
              </w:rPr>
              <w:t>th</w:t>
            </w:r>
            <w:r w:rsidRPr="002E71CF">
              <w:rPr>
                <w:lang w:val="en-GB"/>
              </w:rPr>
              <w:t xml:space="preserve"> Meeting</w:t>
            </w:r>
          </w:p>
        </w:tc>
        <w:tc>
          <w:tcPr>
            <w:tcW w:w="5300" w:type="dxa"/>
            <w:gridSpan w:val="2"/>
            <w:tcBorders>
              <w:top w:val="nil"/>
              <w:left w:val="nil"/>
              <w:bottom w:val="nil"/>
              <w:right w:val="nil"/>
            </w:tcBorders>
            <w:vAlign w:val="center"/>
          </w:tcPr>
          <w:p w:rsidR="00646D56" w:rsidRPr="002E71CF" w:rsidRDefault="00646D56" w:rsidP="00215746">
            <w:pPr>
              <w:pStyle w:val="Kopfzeile1"/>
              <w:rPr>
                <w:lang w:val="en-GB"/>
              </w:rPr>
            </w:pPr>
          </w:p>
        </w:tc>
      </w:tr>
      <w:tr w:rsidR="00646D56" w:rsidRPr="002E71CF">
        <w:tblPrEx>
          <w:tblCellMar>
            <w:left w:w="108" w:type="dxa"/>
            <w:right w:w="108" w:type="dxa"/>
          </w:tblCellMar>
        </w:tblPrEx>
        <w:trPr>
          <w:cantSplit/>
          <w:trHeight w:val="405"/>
        </w:trPr>
        <w:tc>
          <w:tcPr>
            <w:tcW w:w="4340" w:type="dxa"/>
            <w:gridSpan w:val="2"/>
            <w:tcBorders>
              <w:top w:val="nil"/>
              <w:left w:val="nil"/>
              <w:bottom w:val="nil"/>
              <w:right w:val="nil"/>
            </w:tcBorders>
            <w:vAlign w:val="center"/>
          </w:tcPr>
          <w:p w:rsidR="00646D56" w:rsidRPr="002E71CF" w:rsidRDefault="00646D56" w:rsidP="00A235AB">
            <w:pPr>
              <w:pStyle w:val="Kopfzeile1"/>
              <w:rPr>
                <w:lang w:val="en-GB"/>
              </w:rPr>
            </w:pPr>
            <w:r w:rsidRPr="002E71CF">
              <w:rPr>
                <w:lang w:val="en-GB"/>
              </w:rPr>
              <w:t>Cluj-Napoca, 11</w:t>
            </w:r>
            <w:r w:rsidRPr="002E71CF">
              <w:rPr>
                <w:vertAlign w:val="superscript"/>
                <w:lang w:val="en-GB"/>
              </w:rPr>
              <w:t>th</w:t>
            </w:r>
            <w:r w:rsidRPr="002E71CF">
              <w:rPr>
                <w:lang w:val="en-GB"/>
              </w:rPr>
              <w:t xml:space="preserve"> – 14</w:t>
            </w:r>
            <w:r w:rsidRPr="002E71CF">
              <w:rPr>
                <w:vertAlign w:val="superscript"/>
                <w:lang w:val="en-GB"/>
              </w:rPr>
              <w:t>th</w:t>
            </w:r>
            <w:r w:rsidRPr="002E71CF">
              <w:rPr>
                <w:lang w:val="en-GB"/>
              </w:rPr>
              <w:t xml:space="preserve"> March 2014</w:t>
            </w:r>
          </w:p>
        </w:tc>
        <w:tc>
          <w:tcPr>
            <w:tcW w:w="5300" w:type="dxa"/>
            <w:gridSpan w:val="2"/>
            <w:tcBorders>
              <w:top w:val="nil"/>
              <w:left w:val="nil"/>
              <w:bottom w:val="nil"/>
              <w:right w:val="nil"/>
            </w:tcBorders>
            <w:vAlign w:val="center"/>
          </w:tcPr>
          <w:p w:rsidR="00646D56" w:rsidRPr="002E71CF" w:rsidRDefault="00646D56" w:rsidP="00215746">
            <w:pPr>
              <w:pStyle w:val="Kopfzeile1"/>
              <w:rPr>
                <w:lang w:val="en-GB"/>
              </w:rPr>
            </w:pPr>
          </w:p>
        </w:tc>
      </w:tr>
      <w:tr w:rsidR="00646D56" w:rsidRPr="002E71CF">
        <w:tblPrEx>
          <w:tblCellMar>
            <w:left w:w="108" w:type="dxa"/>
            <w:right w:w="108" w:type="dxa"/>
          </w:tblCellMar>
        </w:tblPrEx>
        <w:trPr>
          <w:cantSplit/>
          <w:trHeight w:val="80"/>
        </w:trPr>
        <w:tc>
          <w:tcPr>
            <w:tcW w:w="4340" w:type="dxa"/>
            <w:gridSpan w:val="2"/>
            <w:tcBorders>
              <w:top w:val="nil"/>
              <w:left w:val="nil"/>
              <w:bottom w:val="nil"/>
              <w:right w:val="nil"/>
            </w:tcBorders>
            <w:vAlign w:val="center"/>
          </w:tcPr>
          <w:p w:rsidR="00646D56" w:rsidRPr="002E71CF" w:rsidRDefault="00646D56" w:rsidP="00215746">
            <w:pPr>
              <w:pStyle w:val="Kopfzeile1"/>
              <w:rPr>
                <w:sz w:val="8"/>
                <w:lang w:val="en-GB"/>
              </w:rPr>
            </w:pPr>
          </w:p>
        </w:tc>
        <w:tc>
          <w:tcPr>
            <w:tcW w:w="5300" w:type="dxa"/>
            <w:gridSpan w:val="2"/>
            <w:tcBorders>
              <w:top w:val="nil"/>
              <w:left w:val="nil"/>
              <w:bottom w:val="nil"/>
              <w:right w:val="nil"/>
            </w:tcBorders>
            <w:vAlign w:val="center"/>
          </w:tcPr>
          <w:p w:rsidR="00646D56" w:rsidRPr="002E71CF" w:rsidRDefault="00646D56" w:rsidP="00215746">
            <w:pPr>
              <w:pStyle w:val="Kopfzeile1"/>
              <w:rPr>
                <w:sz w:val="8"/>
                <w:lang w:val="en-GB"/>
              </w:rPr>
            </w:pPr>
          </w:p>
        </w:tc>
      </w:tr>
      <w:tr w:rsidR="00646D56" w:rsidRPr="002E71CF">
        <w:tblPrEx>
          <w:tblCellMar>
            <w:left w:w="108" w:type="dxa"/>
            <w:right w:w="108" w:type="dxa"/>
          </w:tblCellMar>
        </w:tblPrEx>
        <w:trPr>
          <w:cantSplit/>
          <w:trHeight w:val="405"/>
        </w:trPr>
        <w:tc>
          <w:tcPr>
            <w:tcW w:w="1843" w:type="dxa"/>
            <w:tcBorders>
              <w:top w:val="nil"/>
              <w:left w:val="nil"/>
              <w:bottom w:val="nil"/>
              <w:right w:val="nil"/>
            </w:tcBorders>
            <w:vAlign w:val="center"/>
          </w:tcPr>
          <w:p w:rsidR="00646D56" w:rsidRPr="002E71CF" w:rsidRDefault="00646D56" w:rsidP="00215746">
            <w:pPr>
              <w:pStyle w:val="Kopfzeile1"/>
              <w:rPr>
                <w:lang w:val="en-GB"/>
              </w:rPr>
            </w:pPr>
            <w:r w:rsidRPr="002E71CF">
              <w:rPr>
                <w:lang w:val="en-GB"/>
              </w:rPr>
              <w:t xml:space="preserve">Date issued: </w:t>
            </w:r>
          </w:p>
        </w:tc>
        <w:tc>
          <w:tcPr>
            <w:tcW w:w="7797" w:type="dxa"/>
            <w:gridSpan w:val="3"/>
            <w:tcBorders>
              <w:top w:val="nil"/>
              <w:left w:val="nil"/>
              <w:bottom w:val="nil"/>
              <w:right w:val="nil"/>
            </w:tcBorders>
            <w:vAlign w:val="center"/>
          </w:tcPr>
          <w:p w:rsidR="00646D56" w:rsidRPr="002E71CF" w:rsidRDefault="00715801" w:rsidP="00715801">
            <w:pPr>
              <w:pStyle w:val="Kopfzeile1"/>
              <w:rPr>
                <w:lang w:val="en-GB"/>
              </w:rPr>
            </w:pPr>
            <w:r>
              <w:rPr>
                <w:lang w:val="en-GB"/>
              </w:rPr>
              <w:t>5</w:t>
            </w:r>
            <w:r w:rsidRPr="00715801">
              <w:rPr>
                <w:vertAlign w:val="superscript"/>
                <w:lang w:val="en-GB"/>
              </w:rPr>
              <w:t>th</w:t>
            </w:r>
            <w:r>
              <w:rPr>
                <w:lang w:val="en-GB"/>
              </w:rPr>
              <w:t xml:space="preserve"> </w:t>
            </w:r>
            <w:r w:rsidR="00646D56">
              <w:rPr>
                <w:lang w:val="en-GB"/>
              </w:rPr>
              <w:t>March 2014</w:t>
            </w:r>
          </w:p>
        </w:tc>
      </w:tr>
      <w:tr w:rsidR="00646D56" w:rsidRPr="002E71CF">
        <w:tblPrEx>
          <w:tblCellMar>
            <w:left w:w="108" w:type="dxa"/>
            <w:right w:w="108" w:type="dxa"/>
          </w:tblCellMar>
        </w:tblPrEx>
        <w:trPr>
          <w:cantSplit/>
          <w:trHeight w:val="405"/>
        </w:trPr>
        <w:tc>
          <w:tcPr>
            <w:tcW w:w="1843" w:type="dxa"/>
            <w:tcBorders>
              <w:top w:val="nil"/>
              <w:left w:val="nil"/>
              <w:bottom w:val="nil"/>
              <w:right w:val="nil"/>
            </w:tcBorders>
            <w:vAlign w:val="center"/>
          </w:tcPr>
          <w:p w:rsidR="00646D56" w:rsidRPr="002E71CF" w:rsidRDefault="00646D56" w:rsidP="00215746">
            <w:pPr>
              <w:pStyle w:val="Kopfzeile1"/>
              <w:rPr>
                <w:lang w:val="en-GB"/>
              </w:rPr>
            </w:pPr>
            <w:r w:rsidRPr="002E71CF">
              <w:rPr>
                <w:lang w:val="en-GB"/>
              </w:rPr>
              <w:t xml:space="preserve">Source: </w:t>
            </w:r>
          </w:p>
        </w:tc>
        <w:tc>
          <w:tcPr>
            <w:tcW w:w="7797" w:type="dxa"/>
            <w:gridSpan w:val="3"/>
            <w:tcBorders>
              <w:top w:val="nil"/>
              <w:left w:val="nil"/>
              <w:bottom w:val="nil"/>
              <w:right w:val="nil"/>
            </w:tcBorders>
            <w:vAlign w:val="center"/>
          </w:tcPr>
          <w:p w:rsidR="00646D56" w:rsidRPr="002E71CF" w:rsidRDefault="00646D56" w:rsidP="00215746">
            <w:pPr>
              <w:pStyle w:val="Kopfzeile1"/>
              <w:rPr>
                <w:lang w:val="en-GB"/>
              </w:rPr>
            </w:pPr>
            <w:r>
              <w:rPr>
                <w:lang w:val="en-GB"/>
              </w:rPr>
              <w:t>ECC PT1</w:t>
            </w:r>
            <w:r w:rsidR="007E33F7">
              <w:rPr>
                <w:lang w:val="en-GB"/>
              </w:rPr>
              <w:t xml:space="preserve"> chairman</w:t>
            </w:r>
          </w:p>
        </w:tc>
      </w:tr>
      <w:tr w:rsidR="00646D56" w:rsidRPr="002E71CF">
        <w:tblPrEx>
          <w:tblCellMar>
            <w:left w:w="108" w:type="dxa"/>
            <w:right w:w="108" w:type="dxa"/>
          </w:tblCellMar>
        </w:tblPrEx>
        <w:trPr>
          <w:cantSplit/>
          <w:trHeight w:val="405"/>
        </w:trPr>
        <w:tc>
          <w:tcPr>
            <w:tcW w:w="1843" w:type="dxa"/>
            <w:tcBorders>
              <w:top w:val="nil"/>
              <w:left w:val="nil"/>
              <w:bottom w:val="nil"/>
              <w:right w:val="nil"/>
            </w:tcBorders>
            <w:vAlign w:val="center"/>
          </w:tcPr>
          <w:p w:rsidR="00646D56" w:rsidRPr="002E71CF" w:rsidRDefault="00646D56" w:rsidP="00215746">
            <w:pPr>
              <w:pStyle w:val="Kopfzeile1"/>
              <w:rPr>
                <w:lang w:val="en-GB"/>
              </w:rPr>
            </w:pPr>
            <w:r w:rsidRPr="002E71CF">
              <w:rPr>
                <w:lang w:val="en-GB"/>
              </w:rPr>
              <w:t xml:space="preserve">Subject: </w:t>
            </w:r>
          </w:p>
        </w:tc>
        <w:tc>
          <w:tcPr>
            <w:tcW w:w="7797" w:type="dxa"/>
            <w:gridSpan w:val="3"/>
            <w:tcBorders>
              <w:top w:val="nil"/>
              <w:left w:val="nil"/>
              <w:bottom w:val="nil"/>
              <w:right w:val="nil"/>
            </w:tcBorders>
            <w:vAlign w:val="center"/>
          </w:tcPr>
          <w:p w:rsidR="00646D56" w:rsidRPr="00B57EC3" w:rsidRDefault="00646D56" w:rsidP="001E0E49">
            <w:pPr>
              <w:pStyle w:val="Kopfzeile1"/>
              <w:rPr>
                <w:lang w:val="en-GB"/>
              </w:rPr>
            </w:pPr>
            <w:r>
              <w:rPr>
                <w:lang w:val="en-GB"/>
              </w:rPr>
              <w:t xml:space="preserve">Follow-up on </w:t>
            </w:r>
            <w:r w:rsidRPr="00B57EC3">
              <w:rPr>
                <w:lang w:val="en-GB"/>
              </w:rPr>
              <w:t>questionnaire on coverage obligations</w:t>
            </w:r>
          </w:p>
        </w:tc>
      </w:tr>
      <w:tr w:rsidR="00646D56" w:rsidRPr="002E71CF" w:rsidTr="00FF320E">
        <w:tblPrEx>
          <w:tblCellMar>
            <w:left w:w="108" w:type="dxa"/>
            <w:right w:w="108" w:type="dxa"/>
          </w:tblCellMar>
        </w:tblPrEx>
        <w:trPr>
          <w:cantSplit/>
          <w:trHeight w:val="1040"/>
        </w:trPr>
        <w:tc>
          <w:tcPr>
            <w:tcW w:w="9640" w:type="dxa"/>
            <w:gridSpan w:val="4"/>
            <w:tcBorders>
              <w:top w:val="nil"/>
              <w:left w:val="nil"/>
              <w:bottom w:val="nil"/>
              <w:right w:val="nil"/>
            </w:tcBorders>
            <w:vAlign w:val="center"/>
          </w:tcPr>
          <w:p w:rsidR="00646D56" w:rsidRPr="002E71CF" w:rsidRDefault="00656F62" w:rsidP="00FF320E">
            <w:pPr>
              <w:rPr>
                <w:rFonts w:cs="Arial"/>
                <w:szCs w:val="24"/>
                <w:lang w:val="en-GB"/>
              </w:rPr>
            </w:pPr>
            <w:r>
              <w:rPr>
                <w:noProof/>
                <w:lang w:val="fr-FR" w:eastAsia="fr-FR"/>
              </w:rPr>
              <mc:AlternateContent>
                <mc:Choice Requires="wps">
                  <w:drawing>
                    <wp:anchor distT="0" distB="0" distL="114300" distR="114300" simplePos="0" relativeHeight="251657728" behindDoc="1" locked="0" layoutInCell="1" allowOverlap="1">
                      <wp:simplePos x="0" y="0"/>
                      <wp:positionH relativeFrom="column">
                        <wp:posOffset>3263900</wp:posOffset>
                      </wp:positionH>
                      <wp:positionV relativeFrom="paragraph">
                        <wp:posOffset>193675</wp:posOffset>
                      </wp:positionV>
                      <wp:extent cx="457200" cy="271145"/>
                      <wp:effectExtent l="0" t="0" r="19050" b="14605"/>
                      <wp:wrapTight wrapText="bothSides">
                        <wp:wrapPolygon edited="0">
                          <wp:start x="0" y="0"/>
                          <wp:lineTo x="0" y="21246"/>
                          <wp:lineTo x="21600" y="21246"/>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1145"/>
                              </a:xfrm>
                              <a:prstGeom prst="rect">
                                <a:avLst/>
                              </a:prstGeom>
                              <a:solidFill>
                                <a:srgbClr val="FFFFFF"/>
                              </a:solidFill>
                              <a:ln w="9525">
                                <a:solidFill>
                                  <a:srgbClr val="000000"/>
                                </a:solidFill>
                                <a:miter lim="800000"/>
                                <a:headEnd/>
                                <a:tailEnd/>
                              </a:ln>
                            </wps:spPr>
                            <wps:txbx>
                              <w:txbxContent>
                                <w:p w:rsidR="00646D56" w:rsidRPr="00254FD9" w:rsidRDefault="00646D56" w:rsidP="005348B2">
                                  <w:pPr>
                                    <w:spacing w:after="0"/>
                                    <w:jc w:val="center"/>
                                    <w:rPr>
                                      <w:rFonts w:cs="Arial"/>
                                      <w:szCs w:val="24"/>
                                      <w:lang w:val="de-DE"/>
                                    </w:rPr>
                                  </w:pPr>
                                  <w:r>
                                    <w:rPr>
                                      <w:rFonts w:cs="Arial"/>
                                      <w:szCs w:val="24"/>
                                      <w:lang w:val="de-D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7pt;margin-top:15.25pt;width:36pt;height:2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">
                      <v:textbox>
                        <w:txbxContent>
                          <w:p w:rsidR="00646D56" w:rsidRPr="00254FD9" w:rsidRDefault="00646D56" w:rsidP="005348B2">
                            <w:pPr>
                              <w:spacing w:after="0"/>
                              <w:jc w:val="center"/>
                              <w:rPr>
                                <w:rFonts w:cs="Arial"/>
                                <w:szCs w:val="24"/>
                                <w:lang w:val="de-DE"/>
                              </w:rPr>
                            </w:pPr>
                            <w:r>
                              <w:rPr>
                                <w:rFonts w:cs="Arial"/>
                                <w:szCs w:val="24"/>
                                <w:lang w:val="de-DE"/>
                              </w:rPr>
                              <w:t>N</w:t>
                            </w:r>
                          </w:p>
                        </w:txbxContent>
                      </v:textbox>
                      <w10:wrap type="tight"/>
                    </v:shape>
                  </w:pict>
                </mc:Fallback>
              </mc:AlternateContent>
            </w:r>
          </w:p>
          <w:p w:rsidR="00646D56" w:rsidRPr="002E71CF" w:rsidRDefault="00646D56" w:rsidP="00FF320E">
            <w:pPr>
              <w:rPr>
                <w:lang w:val="en-GB"/>
              </w:rPr>
            </w:pPr>
            <w:r w:rsidRPr="002E71CF">
              <w:rPr>
                <w:lang w:val="en-GB"/>
              </w:rPr>
              <w:t>Group membership required to read? (Y/N)</w:t>
            </w:r>
          </w:p>
          <w:p w:rsidR="00646D56" w:rsidRPr="002E71CF" w:rsidRDefault="00646D56" w:rsidP="00FF320E">
            <w:pPr>
              <w:pStyle w:val="Header1"/>
              <w:rPr>
                <w:lang w:val="en-GB" w:eastAsia="de-DE"/>
              </w:rPr>
            </w:pPr>
          </w:p>
        </w:tc>
      </w:tr>
      <w:tr w:rsidR="00646D56" w:rsidRPr="002E71CF" w:rsidTr="00FF320E">
        <w:tblPrEx>
          <w:tblCellMar>
            <w:left w:w="108" w:type="dxa"/>
            <w:right w:w="108" w:type="dxa"/>
          </w:tblCellMar>
        </w:tblPrEx>
        <w:trPr>
          <w:cantSplit/>
          <w:trHeight w:hRule="exact" w:val="74"/>
        </w:trPr>
        <w:tc>
          <w:tcPr>
            <w:tcW w:w="9640" w:type="dxa"/>
            <w:gridSpan w:val="4"/>
            <w:tcBorders>
              <w:top w:val="nil"/>
              <w:left w:val="nil"/>
              <w:bottom w:val="nil"/>
              <w:right w:val="nil"/>
            </w:tcBorders>
            <w:vAlign w:val="center"/>
          </w:tcPr>
          <w:p w:rsidR="00646D56" w:rsidRPr="002E71CF" w:rsidRDefault="00646D56" w:rsidP="00FF320E">
            <w:pPr>
              <w:pStyle w:val="Header1"/>
              <w:rPr>
                <w:lang w:val="en-GB" w:eastAsia="de-DE"/>
              </w:rPr>
            </w:pPr>
          </w:p>
          <w:p w:rsidR="00646D56" w:rsidRPr="002E71CF" w:rsidRDefault="00646D56" w:rsidP="00FF320E">
            <w:pPr>
              <w:pStyle w:val="Header1"/>
              <w:rPr>
                <w:sz w:val="8"/>
                <w:lang w:val="en-GB" w:eastAsia="de-DE"/>
              </w:rPr>
            </w:pPr>
          </w:p>
        </w:tc>
      </w:tr>
      <w:tr w:rsidR="00646D56" w:rsidRPr="002E71C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640" w:type="dxa"/>
            <w:gridSpan w:val="4"/>
            <w:tcBorders>
              <w:bottom w:val="nil"/>
            </w:tcBorders>
          </w:tcPr>
          <w:p w:rsidR="00646D56" w:rsidRPr="002E71CF" w:rsidRDefault="00646D56" w:rsidP="001E0E49">
            <w:pPr>
              <w:pStyle w:val="Kopfzeile1"/>
              <w:rPr>
                <w:lang w:val="en-GB"/>
              </w:rPr>
            </w:pPr>
            <w:r w:rsidRPr="002E71CF">
              <w:rPr>
                <w:lang w:val="en-GB"/>
              </w:rPr>
              <w:t xml:space="preserve">Summary: </w:t>
            </w:r>
          </w:p>
        </w:tc>
      </w:tr>
      <w:tr w:rsidR="00646D56" w:rsidRPr="002E71C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640" w:type="dxa"/>
            <w:gridSpan w:val="4"/>
            <w:tcBorders>
              <w:top w:val="nil"/>
            </w:tcBorders>
          </w:tcPr>
          <w:p w:rsidR="00646D56" w:rsidRPr="002E71CF" w:rsidRDefault="00646D56" w:rsidP="00514DE3">
            <w:pPr>
              <w:rPr>
                <w:lang w:val="en-GB"/>
              </w:rPr>
            </w:pPr>
            <w:r>
              <w:rPr>
                <w:lang w:val="en-GB"/>
              </w:rPr>
              <w:t>ECC PT1 has received replies to the questionnaire on enforcement of coverage obligations, which was issued in January 2014. The answers contain a lot of information and ECC PT1 proposes that this information is used as basis for a new ECC Report on “coverage obligations” criteria.</w:t>
            </w:r>
          </w:p>
        </w:tc>
      </w:tr>
      <w:tr w:rsidR="00646D56" w:rsidRPr="002E71C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640" w:type="dxa"/>
            <w:gridSpan w:val="4"/>
            <w:tcBorders>
              <w:bottom w:val="nil"/>
            </w:tcBorders>
          </w:tcPr>
          <w:p w:rsidR="00646D56" w:rsidRPr="002E71CF" w:rsidRDefault="00646D56" w:rsidP="001E0E49">
            <w:pPr>
              <w:pStyle w:val="Kopfzeile1"/>
              <w:rPr>
                <w:lang w:val="en-GB"/>
              </w:rPr>
            </w:pPr>
            <w:r w:rsidRPr="002E71CF">
              <w:rPr>
                <w:lang w:val="en-GB"/>
              </w:rPr>
              <w:t xml:space="preserve">Proposal: </w:t>
            </w:r>
          </w:p>
        </w:tc>
      </w:tr>
      <w:tr w:rsidR="00646D56" w:rsidRPr="002E71C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5"/>
        </w:trPr>
        <w:tc>
          <w:tcPr>
            <w:tcW w:w="9640" w:type="dxa"/>
            <w:gridSpan w:val="4"/>
            <w:tcBorders>
              <w:top w:val="nil"/>
            </w:tcBorders>
          </w:tcPr>
          <w:p w:rsidR="00646D56" w:rsidRDefault="00646D56" w:rsidP="001E0E49">
            <w:pPr>
              <w:rPr>
                <w:lang w:val="en-GB"/>
              </w:rPr>
            </w:pPr>
            <w:r>
              <w:rPr>
                <w:lang w:val="en-GB"/>
              </w:rPr>
              <w:t>ECC PT1 invites ECC to consider and agree on</w:t>
            </w:r>
          </w:p>
          <w:p w:rsidR="00646D56" w:rsidRDefault="00646D56" w:rsidP="00F138E5">
            <w:pPr>
              <w:numPr>
                <w:ilvl w:val="0"/>
                <w:numId w:val="18"/>
              </w:numPr>
              <w:rPr>
                <w:lang w:val="en-GB"/>
              </w:rPr>
            </w:pPr>
            <w:r w:rsidRPr="002E71CF">
              <w:rPr>
                <w:lang w:val="en-GB"/>
              </w:rPr>
              <w:t xml:space="preserve">A new work item for </w:t>
            </w:r>
            <w:r>
              <w:rPr>
                <w:lang w:val="en-GB"/>
              </w:rPr>
              <w:t xml:space="preserve">ECC </w:t>
            </w:r>
            <w:r w:rsidRPr="002E71CF">
              <w:rPr>
                <w:lang w:val="en-GB"/>
              </w:rPr>
              <w:t xml:space="preserve">PT1 to develop an ECC Report on </w:t>
            </w:r>
            <w:r>
              <w:rPr>
                <w:lang w:val="en-GB"/>
              </w:rPr>
              <w:t>“coverage obligations”</w:t>
            </w:r>
            <w:r w:rsidRPr="002E71CF">
              <w:rPr>
                <w:lang w:val="en-GB"/>
              </w:rPr>
              <w:t>.</w:t>
            </w:r>
          </w:p>
          <w:p w:rsidR="00646D56" w:rsidRPr="002E71CF" w:rsidRDefault="00646D56" w:rsidP="001E0E49">
            <w:pPr>
              <w:rPr>
                <w:lang w:val="en-GB"/>
              </w:rPr>
            </w:pPr>
            <w:r w:rsidRPr="002E71CF">
              <w:rPr>
                <w:lang w:val="en-GB"/>
              </w:rPr>
              <w:t xml:space="preserve">Based on analysis of the answers to the questionnaire on </w:t>
            </w:r>
            <w:r>
              <w:rPr>
                <w:lang w:val="en-GB"/>
              </w:rPr>
              <w:t>enforcement of coverage obligations issued by ECC PT1 at its meeting in January 2014,</w:t>
            </w:r>
            <w:r w:rsidRPr="002E71CF">
              <w:rPr>
                <w:lang w:val="en-GB"/>
              </w:rPr>
              <w:t xml:space="preserve"> the project team should discuss the options towards</w:t>
            </w:r>
            <w:r>
              <w:rPr>
                <w:lang w:val="en-GB"/>
              </w:rPr>
              <w:t xml:space="preserve"> reaching a possible best practices for</w:t>
            </w:r>
            <w:r w:rsidRPr="002E71CF">
              <w:rPr>
                <w:lang w:val="en-GB"/>
              </w:rPr>
              <w:t xml:space="preserve"> setting criteria to be used for defining coverage obligations</w:t>
            </w:r>
            <w:r>
              <w:rPr>
                <w:lang w:val="en-GB"/>
              </w:rPr>
              <w:t xml:space="preserve"> for mobile voice as well as mobile data services and how these obligations can be enforced</w:t>
            </w:r>
            <w:r w:rsidRPr="002E71CF">
              <w:rPr>
                <w:lang w:val="en-GB"/>
              </w:rPr>
              <w:t xml:space="preserve">. </w:t>
            </w:r>
          </w:p>
          <w:p w:rsidR="00646D56" w:rsidRDefault="00646D56" w:rsidP="001E0E49">
            <w:pPr>
              <w:rPr>
                <w:lang w:val="en-GB"/>
              </w:rPr>
            </w:pPr>
            <w:r w:rsidRPr="002E71CF">
              <w:rPr>
                <w:lang w:val="en-GB"/>
              </w:rPr>
              <w:t>The answers to the questionnaire provide</w:t>
            </w:r>
            <w:r>
              <w:rPr>
                <w:lang w:val="en-GB"/>
              </w:rPr>
              <w:t xml:space="preserve"> detailed</w:t>
            </w:r>
            <w:r w:rsidRPr="002E71CF">
              <w:rPr>
                <w:lang w:val="en-GB"/>
              </w:rPr>
              <w:t xml:space="preserve"> information on coverage obligations</w:t>
            </w:r>
            <w:r>
              <w:rPr>
                <w:lang w:val="en-GB"/>
              </w:rPr>
              <w:t xml:space="preserve"> imposed and relevant criteria used throughout the CEPT.</w:t>
            </w:r>
          </w:p>
          <w:p w:rsidR="00646D56" w:rsidRDefault="00646D56" w:rsidP="00B22929">
            <w:pPr>
              <w:rPr>
                <w:rFonts w:cs="Arial"/>
                <w:b/>
                <w:i/>
                <w:lang w:val="en-GB"/>
              </w:rPr>
            </w:pPr>
            <w:r>
              <w:rPr>
                <w:lang w:val="en-GB"/>
              </w:rPr>
              <w:t xml:space="preserve"> T</w:t>
            </w:r>
            <w:r w:rsidRPr="002E71CF">
              <w:rPr>
                <w:lang w:val="en-GB"/>
              </w:rPr>
              <w:t>he</w:t>
            </w:r>
            <w:r>
              <w:rPr>
                <w:lang w:val="en-GB"/>
              </w:rPr>
              <w:t xml:space="preserve"> task for the</w:t>
            </w:r>
            <w:r w:rsidRPr="002E71CF">
              <w:rPr>
                <w:lang w:val="en-GB"/>
              </w:rPr>
              <w:t xml:space="preserve"> project team should </w:t>
            </w:r>
            <w:r>
              <w:rPr>
                <w:lang w:val="en-GB"/>
              </w:rPr>
              <w:t>be</w:t>
            </w:r>
          </w:p>
          <w:p w:rsidR="00646D56" w:rsidRDefault="00646D56" w:rsidP="00F138E5">
            <w:pPr>
              <w:numPr>
                <w:ilvl w:val="0"/>
                <w:numId w:val="18"/>
              </w:numPr>
              <w:rPr>
                <w:lang w:val="en-GB"/>
              </w:rPr>
            </w:pPr>
            <w:r>
              <w:rPr>
                <w:lang w:val="en-GB"/>
              </w:rPr>
              <w:t xml:space="preserve">To review the practices in the different CEPT countries and identify commonalities in the approaches as currently implemented.  </w:t>
            </w:r>
          </w:p>
          <w:p w:rsidR="00646D56" w:rsidRDefault="00646D56" w:rsidP="00656F62">
            <w:pPr>
              <w:numPr>
                <w:ilvl w:val="0"/>
                <w:numId w:val="18"/>
              </w:numPr>
              <w:rPr>
                <w:lang w:val="en-GB"/>
              </w:rPr>
            </w:pPr>
            <w:r>
              <w:rPr>
                <w:lang w:val="en-GB"/>
              </w:rPr>
              <w:t xml:space="preserve">To </w:t>
            </w:r>
            <w:r w:rsidRPr="002E71CF">
              <w:rPr>
                <w:lang w:val="en-GB"/>
              </w:rPr>
              <w:t>develop a set of</w:t>
            </w:r>
            <w:r>
              <w:rPr>
                <w:lang w:val="en-GB"/>
              </w:rPr>
              <w:t xml:space="preserve"> possible</w:t>
            </w:r>
            <w:r w:rsidR="007E33F7">
              <w:rPr>
                <w:lang w:val="en-GB"/>
              </w:rPr>
              <w:t xml:space="preserve"> </w:t>
            </w:r>
            <w:r>
              <w:rPr>
                <w:lang w:val="en-GB"/>
              </w:rPr>
              <w:t>measurable</w:t>
            </w:r>
            <w:r w:rsidRPr="002E71CF">
              <w:rPr>
                <w:lang w:val="en-GB"/>
              </w:rPr>
              <w:t xml:space="preserve"> criteria</w:t>
            </w:r>
            <w:r w:rsidR="00656F62">
              <w:rPr>
                <w:lang w:val="en-GB"/>
              </w:rPr>
              <w:t xml:space="preserve"> </w:t>
            </w:r>
            <w:r w:rsidRPr="002E71CF">
              <w:rPr>
                <w:lang w:val="en-GB"/>
              </w:rPr>
              <w:t>which can be used</w:t>
            </w:r>
            <w:r>
              <w:rPr>
                <w:lang w:val="en-GB"/>
              </w:rPr>
              <w:t>, under a voluntary approach,</w:t>
            </w:r>
            <w:r w:rsidRPr="002E71CF">
              <w:rPr>
                <w:lang w:val="en-GB"/>
              </w:rPr>
              <w:t xml:space="preserve"> by the national authorities</w:t>
            </w:r>
            <w:r>
              <w:rPr>
                <w:lang w:val="en-GB"/>
              </w:rPr>
              <w:t xml:space="preserve"> in their enforcement of </w:t>
            </w:r>
            <w:r w:rsidRPr="002E71CF">
              <w:rPr>
                <w:lang w:val="en-GB"/>
              </w:rPr>
              <w:t>coverage obligations for future licences to use spectrum</w:t>
            </w:r>
            <w:r>
              <w:rPr>
                <w:lang w:val="en-GB"/>
              </w:rPr>
              <w:t>, bearing in mind that t</w:t>
            </w:r>
            <w:r w:rsidRPr="002E71CF">
              <w:rPr>
                <w:lang w:val="en-GB"/>
              </w:rPr>
              <w:t xml:space="preserve">he definitions and enforcement of coverage obligations are </w:t>
            </w:r>
            <w:r>
              <w:rPr>
                <w:lang w:val="en-GB"/>
              </w:rPr>
              <w:t>to be considered</w:t>
            </w:r>
            <w:r w:rsidRPr="002E71CF">
              <w:rPr>
                <w:lang w:val="en-GB"/>
              </w:rPr>
              <w:t xml:space="preserve"> a national matter.</w:t>
            </w:r>
          </w:p>
          <w:p w:rsidR="00646D56" w:rsidRPr="00CB4EE1" w:rsidRDefault="00CB4EE1" w:rsidP="00CB4EE1">
            <w:pPr>
              <w:pStyle w:val="Paragraphedeliste"/>
              <w:numPr>
                <w:ilvl w:val="0"/>
                <w:numId w:val="18"/>
              </w:numPr>
              <w:rPr>
                <w:lang w:val="en-GB"/>
              </w:rPr>
            </w:pPr>
            <w:r w:rsidRPr="00CB4EE1">
              <w:rPr>
                <w:lang w:val="en-GB"/>
              </w:rPr>
              <w:t>To define guidelines which could be used by administrations while planning their enforcement activities of relevant coverage obligations.</w:t>
            </w:r>
          </w:p>
          <w:p w:rsidR="00646D56" w:rsidRPr="00B57EC3" w:rsidRDefault="007E33F7" w:rsidP="00A14E66">
            <w:pPr>
              <w:rPr>
                <w:lang w:val="en-GB"/>
              </w:rPr>
            </w:pPr>
            <w:r>
              <w:rPr>
                <w:lang w:val="en-GB"/>
              </w:rPr>
              <w:t>ECC PT1 notes</w:t>
            </w:r>
            <w:r w:rsidR="00646D56" w:rsidRPr="00B57EC3">
              <w:rPr>
                <w:lang w:val="en-GB"/>
              </w:rPr>
              <w:t xml:space="preserve">, that ECC at its last meeting identified the need to develop a similar report on LTE measurements as the ECC report already available to UMTS. It is noted that </w:t>
            </w:r>
            <w:r>
              <w:rPr>
                <w:lang w:val="en-GB"/>
              </w:rPr>
              <w:t xml:space="preserve">WG </w:t>
            </w:r>
            <w:r w:rsidR="00646D56" w:rsidRPr="00B57EC3">
              <w:rPr>
                <w:lang w:val="en-GB"/>
              </w:rPr>
              <w:t xml:space="preserve">FM/FM22 will take on board this task. </w:t>
            </w:r>
            <w:r w:rsidR="00656F62">
              <w:rPr>
                <w:lang w:val="en-GB"/>
              </w:rPr>
              <w:t xml:space="preserve">ECC </w:t>
            </w:r>
            <w:r w:rsidR="00646D56" w:rsidRPr="00B57EC3">
              <w:rPr>
                <w:lang w:val="en-GB"/>
              </w:rPr>
              <w:t xml:space="preserve">PT1 </w:t>
            </w:r>
            <w:r w:rsidR="00646D56">
              <w:rPr>
                <w:lang w:val="en-GB"/>
              </w:rPr>
              <w:t>can</w:t>
            </w:r>
            <w:r w:rsidR="00646D56" w:rsidRPr="00B57EC3">
              <w:rPr>
                <w:lang w:val="en-GB"/>
              </w:rPr>
              <w:t xml:space="preserve"> liaise with FM/FM22 as appropriate</w:t>
            </w:r>
            <w:r w:rsidR="00646D56">
              <w:rPr>
                <w:lang w:val="en-GB"/>
              </w:rPr>
              <w:t>.</w:t>
            </w:r>
          </w:p>
        </w:tc>
      </w:tr>
      <w:tr w:rsidR="00646D56" w:rsidRPr="002E71C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31"/>
        </w:trPr>
        <w:tc>
          <w:tcPr>
            <w:tcW w:w="9640" w:type="dxa"/>
            <w:gridSpan w:val="4"/>
            <w:tcBorders>
              <w:bottom w:val="nil"/>
            </w:tcBorders>
          </w:tcPr>
          <w:p w:rsidR="00646D56" w:rsidRPr="002E71CF" w:rsidRDefault="00646D56" w:rsidP="001E0E49">
            <w:pPr>
              <w:pStyle w:val="Kopfzeile1"/>
              <w:rPr>
                <w:lang w:val="en-GB"/>
              </w:rPr>
            </w:pPr>
            <w:r w:rsidRPr="002E71CF">
              <w:rPr>
                <w:lang w:val="en-GB"/>
              </w:rPr>
              <w:t xml:space="preserve">Background: </w:t>
            </w:r>
          </w:p>
        </w:tc>
      </w:tr>
      <w:tr w:rsidR="00646D56" w:rsidRPr="002E71CF" w:rsidTr="004002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4"/>
        </w:trPr>
        <w:tc>
          <w:tcPr>
            <w:tcW w:w="9640" w:type="dxa"/>
            <w:gridSpan w:val="4"/>
            <w:tcBorders>
              <w:top w:val="nil"/>
            </w:tcBorders>
          </w:tcPr>
          <w:p w:rsidR="00646D56" w:rsidRPr="00520D29" w:rsidRDefault="00646D56" w:rsidP="00520D29">
            <w:pPr>
              <w:rPr>
                <w:bCs/>
                <w:szCs w:val="24"/>
                <w:lang w:val="en-GB"/>
              </w:rPr>
            </w:pPr>
            <w:r>
              <w:rPr>
                <w:bCs/>
                <w:szCs w:val="24"/>
                <w:lang w:val="en-GB"/>
              </w:rPr>
              <w:lastRenderedPageBreak/>
              <w:t xml:space="preserve">Previously the </w:t>
            </w:r>
            <w:r w:rsidRPr="00520D29">
              <w:rPr>
                <w:bCs/>
                <w:szCs w:val="24"/>
                <w:lang w:val="en-GB"/>
              </w:rPr>
              <w:t>ECC ha</w:t>
            </w:r>
            <w:r>
              <w:rPr>
                <w:bCs/>
                <w:szCs w:val="24"/>
                <w:lang w:val="en-GB"/>
              </w:rPr>
              <w:t>s</w:t>
            </w:r>
            <w:r w:rsidRPr="00520D29">
              <w:rPr>
                <w:bCs/>
                <w:szCs w:val="24"/>
                <w:lang w:val="en-GB"/>
              </w:rPr>
              <w:t xml:space="preserve"> noted the need to assess the various coverage obligations in force and how they are measured and enforced. </w:t>
            </w:r>
            <w:r>
              <w:rPr>
                <w:bCs/>
                <w:szCs w:val="24"/>
                <w:lang w:val="en-GB"/>
              </w:rPr>
              <w:t>T</w:t>
            </w:r>
            <w:r w:rsidRPr="00520D29">
              <w:rPr>
                <w:bCs/>
                <w:szCs w:val="24"/>
                <w:lang w:val="en-GB"/>
              </w:rPr>
              <w:t>he collected information could help to reach a best practice or a common understanding of the criteria to establish whether a certain area is considered to be covered</w:t>
            </w:r>
            <w:r>
              <w:rPr>
                <w:bCs/>
                <w:szCs w:val="24"/>
                <w:lang w:val="en-GB"/>
              </w:rPr>
              <w:t xml:space="preserve"> by mobile services</w:t>
            </w:r>
            <w:r w:rsidRPr="00520D29">
              <w:rPr>
                <w:bCs/>
                <w:szCs w:val="24"/>
                <w:lang w:val="en-GB"/>
              </w:rPr>
              <w:t>. If feasible this could translate into a common set of technical parameters to be used to determine radio coverage using both measurement and/or simulation tools.</w:t>
            </w:r>
          </w:p>
          <w:p w:rsidR="00646D56" w:rsidRDefault="00646D56" w:rsidP="00520D29">
            <w:pPr>
              <w:rPr>
                <w:bCs/>
                <w:szCs w:val="24"/>
                <w:lang w:val="en-GB"/>
              </w:rPr>
            </w:pPr>
            <w:r w:rsidRPr="00520D29">
              <w:rPr>
                <w:bCs/>
                <w:szCs w:val="24"/>
                <w:lang w:val="en-GB"/>
              </w:rPr>
              <w:t>In consequence, ECC</w:t>
            </w:r>
            <w:r>
              <w:rPr>
                <w:bCs/>
                <w:szCs w:val="24"/>
                <w:lang w:val="en-GB"/>
              </w:rPr>
              <w:t xml:space="preserve"> at its 35</w:t>
            </w:r>
            <w:r w:rsidRPr="00520D29">
              <w:rPr>
                <w:bCs/>
                <w:szCs w:val="24"/>
                <w:vertAlign w:val="superscript"/>
                <w:lang w:val="en-GB"/>
              </w:rPr>
              <w:t>th</w:t>
            </w:r>
            <w:r>
              <w:rPr>
                <w:bCs/>
                <w:szCs w:val="24"/>
                <w:lang w:val="en-GB"/>
              </w:rPr>
              <w:t xml:space="preserve"> meeting</w:t>
            </w:r>
            <w:r w:rsidRPr="00520D29">
              <w:rPr>
                <w:bCs/>
                <w:szCs w:val="24"/>
                <w:lang w:val="en-GB"/>
              </w:rPr>
              <w:t xml:space="preserve"> invited ECC PT1 to develop </w:t>
            </w:r>
            <w:r>
              <w:rPr>
                <w:bCs/>
                <w:szCs w:val="24"/>
                <w:lang w:val="en-GB"/>
              </w:rPr>
              <w:t>a</w:t>
            </w:r>
            <w:r w:rsidRPr="00520D29">
              <w:rPr>
                <w:bCs/>
                <w:szCs w:val="24"/>
                <w:lang w:val="en-GB"/>
              </w:rPr>
              <w:t xml:space="preserve"> questionnaire on coverage obligations and how they are controlled (measurement and/or simulation) and to report at </w:t>
            </w:r>
            <w:r>
              <w:rPr>
                <w:bCs/>
                <w:szCs w:val="24"/>
                <w:lang w:val="en-GB"/>
              </w:rPr>
              <w:t>the</w:t>
            </w:r>
            <w:r w:rsidRPr="00520D29">
              <w:rPr>
                <w:bCs/>
                <w:szCs w:val="24"/>
                <w:lang w:val="en-GB"/>
              </w:rPr>
              <w:t xml:space="preserve"> ECC meeting in March 2014. </w:t>
            </w:r>
          </w:p>
          <w:p w:rsidR="00646D56" w:rsidRPr="002E71CF" w:rsidRDefault="00646D56" w:rsidP="00103BAE">
            <w:pPr>
              <w:rPr>
                <w:bCs/>
                <w:szCs w:val="24"/>
                <w:lang w:val="en-GB"/>
              </w:rPr>
            </w:pPr>
            <w:r w:rsidRPr="002E71CF">
              <w:rPr>
                <w:bCs/>
                <w:szCs w:val="24"/>
                <w:lang w:val="en-GB"/>
              </w:rPr>
              <w:t>Th</w:t>
            </w:r>
            <w:r>
              <w:rPr>
                <w:bCs/>
                <w:szCs w:val="24"/>
                <w:lang w:val="en-GB"/>
              </w:rPr>
              <w:t>is</w:t>
            </w:r>
            <w:r w:rsidRPr="002E71CF">
              <w:rPr>
                <w:bCs/>
                <w:szCs w:val="24"/>
                <w:lang w:val="en-GB"/>
              </w:rPr>
              <w:t xml:space="preserve"> questionnaire </w:t>
            </w:r>
            <w:r>
              <w:rPr>
                <w:bCs/>
                <w:szCs w:val="24"/>
                <w:lang w:val="en-GB"/>
              </w:rPr>
              <w:t>was developed through ECO Forum during December 2013, approved by the 45</w:t>
            </w:r>
            <w:r w:rsidRPr="00E92F75">
              <w:rPr>
                <w:bCs/>
                <w:szCs w:val="24"/>
                <w:vertAlign w:val="superscript"/>
                <w:lang w:val="en-GB"/>
              </w:rPr>
              <w:t>th</w:t>
            </w:r>
            <w:r>
              <w:rPr>
                <w:bCs/>
                <w:szCs w:val="24"/>
                <w:lang w:val="en-GB"/>
              </w:rPr>
              <w:t xml:space="preserve"> meeting of PT1 in January 2014 and</w:t>
            </w:r>
            <w:r w:rsidRPr="002E71CF">
              <w:rPr>
                <w:bCs/>
                <w:szCs w:val="24"/>
                <w:lang w:val="en-GB"/>
              </w:rPr>
              <w:t xml:space="preserve"> issued on </w:t>
            </w:r>
            <w:r>
              <w:rPr>
                <w:bCs/>
                <w:szCs w:val="24"/>
                <w:lang w:val="en-GB"/>
              </w:rPr>
              <w:t xml:space="preserve">21 January </w:t>
            </w:r>
            <w:r w:rsidRPr="002E71CF">
              <w:rPr>
                <w:bCs/>
                <w:szCs w:val="24"/>
                <w:lang w:val="en-GB"/>
              </w:rPr>
              <w:t>by ECO</w:t>
            </w:r>
            <w:r>
              <w:rPr>
                <w:bCs/>
                <w:szCs w:val="24"/>
                <w:lang w:val="en-GB"/>
              </w:rPr>
              <w:t>. The replies to the questionnaire are collected in the annex to this document.</w:t>
            </w:r>
          </w:p>
          <w:p w:rsidR="00646D56" w:rsidRDefault="00646D56" w:rsidP="00103BAE">
            <w:pPr>
              <w:rPr>
                <w:bCs/>
                <w:szCs w:val="24"/>
                <w:lang w:val="en-GB"/>
              </w:rPr>
            </w:pPr>
            <w:r>
              <w:rPr>
                <w:bCs/>
                <w:szCs w:val="24"/>
                <w:lang w:val="en-GB"/>
              </w:rPr>
              <w:t>29</w:t>
            </w:r>
            <w:r w:rsidRPr="002E71CF">
              <w:rPr>
                <w:bCs/>
                <w:szCs w:val="24"/>
                <w:lang w:val="en-GB"/>
              </w:rPr>
              <w:t xml:space="preserve"> administrations have </w:t>
            </w:r>
            <w:r>
              <w:rPr>
                <w:bCs/>
                <w:szCs w:val="24"/>
                <w:lang w:val="en-GB"/>
              </w:rPr>
              <w:t>replied to the questionnaire and detailed information is available from the answers to the questions. The answers from the administrations indicate a significant interest in the subject and provide a good base for developing a report.</w:t>
            </w:r>
          </w:p>
          <w:p w:rsidR="00646D56" w:rsidRDefault="00646D56" w:rsidP="00103BAE">
            <w:pPr>
              <w:rPr>
                <w:bCs/>
                <w:szCs w:val="24"/>
                <w:lang w:val="en-GB"/>
              </w:rPr>
            </w:pPr>
            <w:r w:rsidRPr="002E71CF">
              <w:rPr>
                <w:bCs/>
                <w:szCs w:val="24"/>
                <w:lang w:val="en-GB"/>
              </w:rPr>
              <w:t xml:space="preserve">The </w:t>
            </w:r>
            <w:r>
              <w:rPr>
                <w:bCs/>
                <w:szCs w:val="24"/>
                <w:lang w:val="en-GB"/>
              </w:rPr>
              <w:t>answers to the questions</w:t>
            </w:r>
            <w:r w:rsidRPr="002E71CF">
              <w:rPr>
                <w:bCs/>
                <w:szCs w:val="24"/>
                <w:lang w:val="en-GB"/>
              </w:rPr>
              <w:t xml:space="preserve"> indicate</w:t>
            </w:r>
            <w:r>
              <w:rPr>
                <w:bCs/>
                <w:szCs w:val="24"/>
                <w:lang w:val="en-GB"/>
              </w:rPr>
              <w:t xml:space="preserve"> many different approaches to coverage obligations, criteria for coverage as well as enforcement of coverage obligations. In some cases clear measurable criteria are not available, and this is likely to affect the possibility to monitor and enforce compliance to the obligations. In many cases enforcement is limited to the operators stating that they have coverage and in some cases this is supplemented by the administration performing simulations/predictions and/or performing spot-/drive-tests. </w:t>
            </w:r>
          </w:p>
          <w:p w:rsidR="00646D56" w:rsidRPr="002E71CF" w:rsidRDefault="00646D56" w:rsidP="00F22B3F">
            <w:pPr>
              <w:rPr>
                <w:bCs/>
                <w:szCs w:val="24"/>
                <w:lang w:val="en-GB"/>
              </w:rPr>
            </w:pPr>
            <w:r w:rsidRPr="00520D29">
              <w:rPr>
                <w:bCs/>
                <w:szCs w:val="24"/>
                <w:lang w:val="en-GB"/>
              </w:rPr>
              <w:t xml:space="preserve">ECC </w:t>
            </w:r>
            <w:r>
              <w:rPr>
                <w:bCs/>
                <w:szCs w:val="24"/>
                <w:lang w:val="en-GB"/>
              </w:rPr>
              <w:t xml:space="preserve">had previously </w:t>
            </w:r>
            <w:r w:rsidRPr="00520D29">
              <w:rPr>
                <w:bCs/>
                <w:szCs w:val="24"/>
                <w:lang w:val="en-GB"/>
              </w:rPr>
              <w:t>agreed the need to reuse as appropriate the information available in particular from the previous results of a questionnaire from BEREC/RSPG on coverage obligations.</w:t>
            </w:r>
            <w:r>
              <w:rPr>
                <w:bCs/>
                <w:szCs w:val="24"/>
                <w:lang w:val="en-GB"/>
              </w:rPr>
              <w:t xml:space="preserve"> Some of the replies to the new questionnaire refer to the BEREC/RSPG questionnaire and the relevant parts of that questionnaire should also be checked for relevant information in the further work on the subject. An extract of the BEREC/RSPG questionnaire is available in the annex to the summary of replies which is in the annex to this document.</w:t>
            </w:r>
          </w:p>
        </w:tc>
      </w:tr>
    </w:tbl>
    <w:p w:rsidR="00646D56" w:rsidRPr="002E71CF" w:rsidRDefault="00646D56" w:rsidP="00DE5E01">
      <w:pPr>
        <w:rPr>
          <w:lang w:val="en-GB"/>
        </w:rPr>
      </w:pPr>
    </w:p>
    <w:p w:rsidR="00646D56" w:rsidRPr="002E71CF" w:rsidRDefault="00646D56" w:rsidP="00DE5E01">
      <w:pPr>
        <w:rPr>
          <w:lang w:val="en-GB"/>
        </w:rPr>
      </w:pPr>
    </w:p>
    <w:p w:rsidR="005963EC" w:rsidRPr="005963EC" w:rsidRDefault="00646D56" w:rsidP="00DE5E01">
      <w:pPr>
        <w:rPr>
          <w:lang w:val="en-US"/>
        </w:rPr>
      </w:pPr>
      <w:r w:rsidRPr="005963EC">
        <w:rPr>
          <w:lang w:val="en-US"/>
        </w:rPr>
        <w:t>An</w:t>
      </w:r>
      <w:r w:rsidR="00A870E4" w:rsidRPr="005963EC">
        <w:rPr>
          <w:lang w:val="en-US"/>
        </w:rPr>
        <w:t>nex</w:t>
      </w:r>
      <w:r w:rsidR="005963EC" w:rsidRPr="005963EC">
        <w:rPr>
          <w:lang w:val="en-US"/>
        </w:rPr>
        <w:t xml:space="preserve"> 01</w:t>
      </w:r>
      <w:r w:rsidR="00A870E4" w:rsidRPr="005963EC">
        <w:rPr>
          <w:lang w:val="en-US"/>
        </w:rPr>
        <w:t xml:space="preserve">: </w:t>
      </w:r>
      <w:r w:rsidR="005963EC" w:rsidRPr="005963EC">
        <w:rPr>
          <w:lang w:val="en-US"/>
        </w:rPr>
        <w:t>Summary of the responses received</w:t>
      </w:r>
    </w:p>
    <w:p w:rsidR="00715801" w:rsidRPr="005963EC" w:rsidRDefault="005963EC" w:rsidP="00DE5E01">
      <w:pPr>
        <w:rPr>
          <w:lang w:val="en-US"/>
        </w:rPr>
      </w:pPr>
      <w:r w:rsidRPr="005963EC">
        <w:rPr>
          <w:lang w:val="en-US"/>
        </w:rPr>
        <w:t xml:space="preserve">Annex 02 : </w:t>
      </w:r>
      <w:r w:rsidR="00A870E4" w:rsidRPr="005963EC">
        <w:rPr>
          <w:lang w:val="en-US"/>
        </w:rPr>
        <w:t xml:space="preserve">Responses to questionnaire </w:t>
      </w:r>
      <w:r>
        <w:rPr>
          <w:lang w:val="en-US"/>
        </w:rPr>
        <w:t>received by country</w:t>
      </w:r>
    </w:p>
    <w:p w:rsidR="00715801" w:rsidRPr="005963EC" w:rsidRDefault="00715801">
      <w:pPr>
        <w:spacing w:after="0"/>
        <w:jc w:val="left"/>
        <w:rPr>
          <w:lang w:val="en-US"/>
        </w:rPr>
      </w:pPr>
      <w:r w:rsidRPr="005963EC">
        <w:rPr>
          <w:lang w:val="en-US"/>
        </w:rPr>
        <w:br w:type="page"/>
      </w:r>
    </w:p>
    <w:p w:rsidR="00715801" w:rsidRDefault="00715801" w:rsidP="00715801">
      <w:pPr>
        <w:jc w:val="center"/>
        <w:rPr>
          <w:b/>
          <w:szCs w:val="22"/>
        </w:rPr>
      </w:pPr>
      <w:r>
        <w:rPr>
          <w:b/>
          <w:szCs w:val="22"/>
        </w:rPr>
        <w:lastRenderedPageBreak/>
        <w:t>ANNEX</w:t>
      </w:r>
      <w:r w:rsidR="005963EC">
        <w:rPr>
          <w:b/>
          <w:szCs w:val="22"/>
        </w:rPr>
        <w:t xml:space="preserve"> 01</w:t>
      </w:r>
    </w:p>
    <w:p w:rsidR="00715801" w:rsidRPr="00C63AA3" w:rsidRDefault="00715801" w:rsidP="00715801">
      <w:pPr>
        <w:rPr>
          <w:b/>
          <w:szCs w:val="22"/>
        </w:rPr>
      </w:pPr>
      <w:r>
        <w:rPr>
          <w:b/>
          <w:szCs w:val="22"/>
        </w:rPr>
        <w:t>Q</w:t>
      </w:r>
      <w:r w:rsidRPr="00C63AA3">
        <w:rPr>
          <w:b/>
          <w:szCs w:val="22"/>
        </w:rPr>
        <w:t>uestionnaire on enforcement of coverage obligations to be sent to CEPT administrations</w:t>
      </w:r>
    </w:p>
    <w:p w:rsidR="00715801" w:rsidRPr="00C63AA3" w:rsidRDefault="00715801" w:rsidP="00715801">
      <w:pPr>
        <w:rPr>
          <w:szCs w:val="22"/>
        </w:rPr>
      </w:pPr>
    </w:p>
    <w:p w:rsidR="00715801" w:rsidRPr="00971D0D" w:rsidRDefault="00715801" w:rsidP="00715801">
      <w:pPr>
        <w:rPr>
          <w:rFonts w:cs="Arial"/>
          <w:b/>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4"/>
        <w:gridCol w:w="6724"/>
      </w:tblGrid>
      <w:tr w:rsidR="00715801" w:rsidRPr="00971D0D" w:rsidTr="001636B4">
        <w:trPr>
          <w:trHeight w:val="535"/>
        </w:trPr>
        <w:tc>
          <w:tcPr>
            <w:tcW w:w="2564" w:type="dxa"/>
            <w:vAlign w:val="center"/>
          </w:tcPr>
          <w:p w:rsidR="00715801" w:rsidRPr="00971D0D" w:rsidRDefault="00715801" w:rsidP="001636B4">
            <w:pPr>
              <w:rPr>
                <w:rFonts w:cs="Arial"/>
                <w:b/>
              </w:rPr>
            </w:pPr>
            <w:r w:rsidRPr="00971D0D">
              <w:rPr>
                <w:rFonts w:cs="Arial"/>
                <w:b/>
                <w:szCs w:val="22"/>
              </w:rPr>
              <w:t>Responding organisation</w:t>
            </w:r>
          </w:p>
        </w:tc>
        <w:tc>
          <w:tcPr>
            <w:tcW w:w="6724" w:type="dxa"/>
            <w:vAlign w:val="center"/>
          </w:tcPr>
          <w:p w:rsidR="00715801" w:rsidRPr="00971D0D" w:rsidRDefault="00715801" w:rsidP="001636B4">
            <w:pPr>
              <w:rPr>
                <w:rFonts w:cs="Arial"/>
                <w:color w:val="0000FF"/>
              </w:rPr>
            </w:pPr>
          </w:p>
        </w:tc>
      </w:tr>
      <w:tr w:rsidR="00715801" w:rsidRPr="00971D0D" w:rsidTr="001636B4">
        <w:trPr>
          <w:trHeight w:val="500"/>
        </w:trPr>
        <w:tc>
          <w:tcPr>
            <w:tcW w:w="2564" w:type="dxa"/>
            <w:vAlign w:val="center"/>
          </w:tcPr>
          <w:p w:rsidR="00715801" w:rsidRPr="00971D0D" w:rsidRDefault="00715801" w:rsidP="001636B4">
            <w:pPr>
              <w:rPr>
                <w:rFonts w:cs="Arial"/>
                <w:b/>
              </w:rPr>
            </w:pPr>
            <w:r w:rsidRPr="00971D0D">
              <w:rPr>
                <w:rFonts w:cs="Arial"/>
                <w:b/>
                <w:szCs w:val="22"/>
              </w:rPr>
              <w:t>Country</w:t>
            </w:r>
          </w:p>
        </w:tc>
        <w:tc>
          <w:tcPr>
            <w:tcW w:w="6724" w:type="dxa"/>
            <w:vAlign w:val="center"/>
          </w:tcPr>
          <w:p w:rsidR="00715801" w:rsidRPr="00971D0D" w:rsidRDefault="00715801" w:rsidP="001636B4">
            <w:pPr>
              <w:rPr>
                <w:rFonts w:cs="Arial"/>
                <w:color w:val="0000FF"/>
              </w:rPr>
            </w:pPr>
          </w:p>
        </w:tc>
      </w:tr>
      <w:tr w:rsidR="00715801" w:rsidRPr="00971D0D" w:rsidTr="001636B4">
        <w:trPr>
          <w:trHeight w:val="500"/>
        </w:trPr>
        <w:tc>
          <w:tcPr>
            <w:tcW w:w="2564" w:type="dxa"/>
            <w:vAlign w:val="center"/>
          </w:tcPr>
          <w:p w:rsidR="00715801" w:rsidRPr="00971D0D" w:rsidRDefault="00715801" w:rsidP="001636B4">
            <w:pPr>
              <w:rPr>
                <w:rFonts w:cs="Arial"/>
                <w:b/>
              </w:rPr>
            </w:pPr>
            <w:r w:rsidRPr="00971D0D">
              <w:rPr>
                <w:rFonts w:cs="Arial"/>
                <w:b/>
                <w:szCs w:val="22"/>
              </w:rPr>
              <w:t>Address / e-mail address</w:t>
            </w:r>
          </w:p>
        </w:tc>
        <w:tc>
          <w:tcPr>
            <w:tcW w:w="6724" w:type="dxa"/>
            <w:vAlign w:val="center"/>
          </w:tcPr>
          <w:p w:rsidR="00715801" w:rsidRPr="00971D0D" w:rsidRDefault="00715801" w:rsidP="001636B4">
            <w:pPr>
              <w:rPr>
                <w:rStyle w:val="Lienhypertexte"/>
                <w:rFonts w:eastAsia="MS ????" w:cs="Arial"/>
              </w:rPr>
            </w:pPr>
          </w:p>
        </w:tc>
      </w:tr>
      <w:tr w:rsidR="00715801" w:rsidRPr="00971D0D" w:rsidTr="001636B4">
        <w:trPr>
          <w:trHeight w:val="500"/>
        </w:trPr>
        <w:tc>
          <w:tcPr>
            <w:tcW w:w="2564" w:type="dxa"/>
            <w:vAlign w:val="center"/>
          </w:tcPr>
          <w:p w:rsidR="00715801" w:rsidRPr="00971D0D" w:rsidRDefault="00715801" w:rsidP="001636B4">
            <w:pPr>
              <w:rPr>
                <w:rFonts w:cs="Arial"/>
                <w:b/>
              </w:rPr>
            </w:pPr>
            <w:r w:rsidRPr="00971D0D">
              <w:rPr>
                <w:rFonts w:cs="Arial"/>
                <w:b/>
                <w:szCs w:val="22"/>
              </w:rPr>
              <w:t>Contact name</w:t>
            </w:r>
          </w:p>
        </w:tc>
        <w:tc>
          <w:tcPr>
            <w:tcW w:w="6724" w:type="dxa"/>
            <w:vAlign w:val="center"/>
          </w:tcPr>
          <w:p w:rsidR="00715801" w:rsidRPr="00971D0D" w:rsidRDefault="00715801" w:rsidP="001636B4">
            <w:pPr>
              <w:rPr>
                <w:rFonts w:cs="Arial"/>
                <w:color w:val="0000FF"/>
              </w:rPr>
            </w:pPr>
          </w:p>
        </w:tc>
      </w:tr>
    </w:tbl>
    <w:p w:rsidR="00715801" w:rsidRPr="00971D0D" w:rsidRDefault="00715801" w:rsidP="00715801">
      <w:pPr>
        <w:rPr>
          <w:rFonts w:cs="Arial"/>
          <w:b/>
        </w:rPr>
      </w:pPr>
    </w:p>
    <w:p w:rsidR="00715801" w:rsidRPr="00971D0D" w:rsidRDefault="00715801" w:rsidP="00715801">
      <w:pPr>
        <w:rPr>
          <w:rFonts w:cs="Arial"/>
          <w:b/>
        </w:rPr>
      </w:pPr>
    </w:p>
    <w:p w:rsidR="00715801" w:rsidRDefault="00715801" w:rsidP="00715801">
      <w:pPr>
        <w:rPr>
          <w:rFonts w:cs="Arial"/>
          <w:b/>
        </w:rPr>
      </w:pPr>
      <w:r w:rsidRPr="00971D0D">
        <w:rPr>
          <w:rFonts w:cs="Arial"/>
          <w:b/>
        </w:rPr>
        <w:t xml:space="preserve">CEPT </w:t>
      </w:r>
      <w:r w:rsidRPr="006D70F7">
        <w:rPr>
          <w:rFonts w:cs="Arial"/>
          <w:b/>
        </w:rPr>
        <w:t xml:space="preserve">Administrations are kindly requested to return the completed questionnaire to the European Communications Office (ECO) by </w:t>
      </w:r>
      <w:r w:rsidRPr="00A274E3">
        <w:rPr>
          <w:rFonts w:cs="Arial"/>
          <w:b/>
          <w:u w:val="single"/>
        </w:rPr>
        <w:t>17 February 2014</w:t>
      </w:r>
    </w:p>
    <w:p w:rsidR="00715801" w:rsidRDefault="00715801" w:rsidP="00715801">
      <w:pPr>
        <w:rPr>
          <w:rFonts w:cs="Arial"/>
          <w:b/>
        </w:rPr>
      </w:pPr>
    </w:p>
    <w:tbl>
      <w:tblPr>
        <w:tblW w:w="0" w:type="auto"/>
        <w:tblInd w:w="1188" w:type="dxa"/>
        <w:tblLook w:val="0000" w:firstRow="0" w:lastRow="0" w:firstColumn="0" w:lastColumn="0" w:noHBand="0" w:noVBand="0"/>
      </w:tblPr>
      <w:tblGrid>
        <w:gridCol w:w="2835"/>
        <w:gridCol w:w="3969"/>
      </w:tblGrid>
      <w:tr w:rsidR="00715801" w:rsidRPr="00975302" w:rsidTr="001636B4">
        <w:tc>
          <w:tcPr>
            <w:tcW w:w="2835" w:type="dxa"/>
          </w:tcPr>
          <w:p w:rsidR="00715801" w:rsidRPr="00975302" w:rsidRDefault="00715801" w:rsidP="001636B4">
            <w:r>
              <w:rPr>
                <w:szCs w:val="22"/>
              </w:rPr>
              <w:t>Recipient of replies</w:t>
            </w:r>
          </w:p>
        </w:tc>
        <w:tc>
          <w:tcPr>
            <w:tcW w:w="3969" w:type="dxa"/>
          </w:tcPr>
          <w:p w:rsidR="00715801" w:rsidRPr="00975302" w:rsidRDefault="00715801" w:rsidP="001636B4">
            <w:r>
              <w:t>Su</w:t>
            </w:r>
            <w:r w:rsidRPr="00975302">
              <w:t>sanne</w:t>
            </w:r>
            <w:r>
              <w:t xml:space="preserve"> Have, </w:t>
            </w:r>
            <w:hyperlink r:id="rId9" w:history="1">
              <w:r w:rsidRPr="006B441C">
                <w:rPr>
                  <w:rStyle w:val="Lienhypertexte"/>
                  <w:rFonts w:eastAsia="MS ????"/>
                </w:rPr>
                <w:t>susanne.have@eco.cept.org</w:t>
              </w:r>
            </w:hyperlink>
          </w:p>
        </w:tc>
      </w:tr>
      <w:tr w:rsidR="00715801" w:rsidRPr="00975302" w:rsidTr="001636B4">
        <w:trPr>
          <w:trHeight w:val="316"/>
        </w:trPr>
        <w:tc>
          <w:tcPr>
            <w:tcW w:w="2835" w:type="dxa"/>
          </w:tcPr>
          <w:p w:rsidR="00715801" w:rsidRPr="007A43FE" w:rsidRDefault="00715801" w:rsidP="001636B4">
            <w:r>
              <w:rPr>
                <w:szCs w:val="22"/>
              </w:rPr>
              <w:t>ECO contact (enquiries)</w:t>
            </w:r>
          </w:p>
        </w:tc>
        <w:tc>
          <w:tcPr>
            <w:tcW w:w="3969" w:type="dxa"/>
          </w:tcPr>
          <w:p w:rsidR="00715801" w:rsidRDefault="00715801" w:rsidP="001636B4">
            <w:r>
              <w:t>Alexander Gulyaev</w:t>
            </w:r>
          </w:p>
          <w:p w:rsidR="00715801" w:rsidRPr="00D71923" w:rsidRDefault="00715801" w:rsidP="001636B4">
            <w:pPr>
              <w:rPr>
                <w:lang w:val="en-US"/>
              </w:rPr>
            </w:pPr>
            <w:hyperlink r:id="rId10" w:history="1">
              <w:r w:rsidRPr="000B351E">
                <w:rPr>
                  <w:rStyle w:val="Lienhypertexte"/>
                  <w:rFonts w:eastAsia="MS ????"/>
                </w:rPr>
                <w:t>alexander.gulyaev</w:t>
              </w:r>
              <w:r w:rsidRPr="000B351E">
                <w:rPr>
                  <w:rStyle w:val="Lienhypertexte"/>
                  <w:rFonts w:eastAsia="MS ????"/>
                  <w:lang w:val="en-US"/>
                </w:rPr>
                <w:t>@eco.cept.org</w:t>
              </w:r>
            </w:hyperlink>
            <w:r>
              <w:rPr>
                <w:lang w:val="en-US"/>
              </w:rPr>
              <w:t xml:space="preserve"> </w:t>
            </w:r>
          </w:p>
        </w:tc>
      </w:tr>
    </w:tbl>
    <w:p w:rsidR="00715801" w:rsidRPr="00C63AA3" w:rsidRDefault="00715801" w:rsidP="00715801">
      <w:pPr>
        <w:rPr>
          <w:b/>
          <w:szCs w:val="22"/>
        </w:rPr>
      </w:pPr>
      <w:r w:rsidRPr="00C63AA3">
        <w:rPr>
          <w:b/>
          <w:szCs w:val="22"/>
        </w:rPr>
        <w:t>Introduction</w:t>
      </w:r>
    </w:p>
    <w:p w:rsidR="00715801" w:rsidRPr="00C63AA3" w:rsidRDefault="00715801" w:rsidP="00715801">
      <w:pPr>
        <w:rPr>
          <w:szCs w:val="22"/>
        </w:rPr>
      </w:pPr>
    </w:p>
    <w:p w:rsidR="00715801" w:rsidRDefault="00715801" w:rsidP="00715801">
      <w:pPr>
        <w:rPr>
          <w:szCs w:val="22"/>
        </w:rPr>
      </w:pPr>
      <w:r w:rsidRPr="00C63AA3">
        <w:rPr>
          <w:szCs w:val="22"/>
        </w:rPr>
        <w:t xml:space="preserve">The purpose of this questionnaire is to collect information about the current coverage obligations and how these obligations are enforced in public cellular networks </w:t>
      </w:r>
      <w:r>
        <w:rPr>
          <w:szCs w:val="22"/>
        </w:rPr>
        <w:t>(800 MHz, 900 MHz, 1800 MHz, 2 GHz, 2.6 GHz)</w:t>
      </w:r>
      <w:r w:rsidRPr="00C63AA3">
        <w:rPr>
          <w:szCs w:val="22"/>
        </w:rPr>
        <w:t xml:space="preserve"> throughout the CEPT countries.</w:t>
      </w:r>
      <w:r>
        <w:rPr>
          <w:szCs w:val="22"/>
        </w:rPr>
        <w:t xml:space="preserve"> </w:t>
      </w:r>
      <w:r w:rsidRPr="007D0C97">
        <w:rPr>
          <w:szCs w:val="22"/>
        </w:rPr>
        <w:t xml:space="preserve">It is </w:t>
      </w:r>
      <w:r w:rsidRPr="007D0C97">
        <w:rPr>
          <w:szCs w:val="22"/>
          <w:u w:val="single"/>
        </w:rPr>
        <w:t>not</w:t>
      </w:r>
      <w:r w:rsidRPr="007D0C97">
        <w:rPr>
          <w:szCs w:val="22"/>
        </w:rPr>
        <w:t xml:space="preserve"> the intention to set common coverage obligations or assumptions such as area to be covered by a certain service, to define bitrates or to establish deadlines</w:t>
      </w:r>
      <w:r>
        <w:rPr>
          <w:szCs w:val="22"/>
        </w:rPr>
        <w:t>.</w:t>
      </w:r>
    </w:p>
    <w:p w:rsidR="00715801" w:rsidRPr="00C63AA3" w:rsidRDefault="00715801" w:rsidP="00715801">
      <w:pPr>
        <w:rPr>
          <w:szCs w:val="22"/>
        </w:rPr>
      </w:pPr>
    </w:p>
    <w:p w:rsidR="00715801" w:rsidRDefault="00715801" w:rsidP="00715801">
      <w:pPr>
        <w:rPr>
          <w:szCs w:val="22"/>
        </w:rPr>
      </w:pPr>
      <w:r w:rsidRPr="007C58DB">
        <w:rPr>
          <w:szCs w:val="22"/>
        </w:rPr>
        <w:t>ECC had noted the need to assess the various coverage obligations in force and how they are measured</w:t>
      </w:r>
      <w:r>
        <w:rPr>
          <w:szCs w:val="22"/>
        </w:rPr>
        <w:t xml:space="preserve"> and enforced</w:t>
      </w:r>
      <w:r w:rsidRPr="007C58DB">
        <w:rPr>
          <w:szCs w:val="22"/>
        </w:rPr>
        <w:t xml:space="preserve">. </w:t>
      </w:r>
      <w:r w:rsidRPr="00C63AA3">
        <w:rPr>
          <w:szCs w:val="22"/>
        </w:rPr>
        <w:t>In the end the collected information could help to reach a best practice or a common understanding of the criteria to establish whether a certain area is considered to be covered</w:t>
      </w:r>
      <w:r>
        <w:rPr>
          <w:szCs w:val="22"/>
        </w:rPr>
        <w:t xml:space="preserve">. If feasible this could translate into a </w:t>
      </w:r>
      <w:r w:rsidRPr="00B91CA5">
        <w:rPr>
          <w:szCs w:val="22"/>
        </w:rPr>
        <w:t xml:space="preserve">common set of technical parameters </w:t>
      </w:r>
      <w:r>
        <w:rPr>
          <w:szCs w:val="22"/>
        </w:rPr>
        <w:t>to</w:t>
      </w:r>
      <w:r w:rsidRPr="00B91CA5">
        <w:rPr>
          <w:szCs w:val="22"/>
        </w:rPr>
        <w:t xml:space="preserve"> be used to determine radio coverage using both measurement and</w:t>
      </w:r>
      <w:r>
        <w:rPr>
          <w:szCs w:val="22"/>
        </w:rPr>
        <w:t>/or</w:t>
      </w:r>
      <w:r w:rsidRPr="00B91CA5">
        <w:rPr>
          <w:szCs w:val="22"/>
        </w:rPr>
        <w:t xml:space="preserve"> simulation tools</w:t>
      </w:r>
      <w:r w:rsidRPr="00C63AA3">
        <w:rPr>
          <w:szCs w:val="22"/>
        </w:rPr>
        <w:t>.</w:t>
      </w:r>
    </w:p>
    <w:p w:rsidR="00715801" w:rsidRDefault="00715801" w:rsidP="00715801">
      <w:pPr>
        <w:rPr>
          <w:szCs w:val="22"/>
        </w:rPr>
      </w:pPr>
    </w:p>
    <w:p w:rsidR="00715801" w:rsidRPr="007C58DB" w:rsidRDefault="00715801" w:rsidP="00715801">
      <w:pPr>
        <w:rPr>
          <w:szCs w:val="22"/>
        </w:rPr>
      </w:pPr>
      <w:r w:rsidRPr="007C58DB">
        <w:rPr>
          <w:szCs w:val="22"/>
        </w:rPr>
        <w:t xml:space="preserve">In consequence, ECC invited ECC PT1 to develop this questionnaire on coverage obligations and how they are controlled (measurement and/or simulation) and to report at next ECC meeting in March 2014. </w:t>
      </w:r>
    </w:p>
    <w:p w:rsidR="00715801" w:rsidRPr="007C58DB" w:rsidRDefault="00715801" w:rsidP="00715801">
      <w:pPr>
        <w:rPr>
          <w:szCs w:val="22"/>
        </w:rPr>
      </w:pPr>
    </w:p>
    <w:p w:rsidR="00715801" w:rsidRPr="007C58DB" w:rsidRDefault="00715801" w:rsidP="00715801">
      <w:pPr>
        <w:rPr>
          <w:szCs w:val="22"/>
        </w:rPr>
      </w:pPr>
      <w:r w:rsidRPr="007C58DB">
        <w:rPr>
          <w:szCs w:val="22"/>
        </w:rPr>
        <w:t xml:space="preserve">ECC agreed the need to reuse as appropriate the information available in particular from the previous results of a questionnaire from BEREC/RSPG on coverage obligations. </w:t>
      </w:r>
    </w:p>
    <w:p w:rsidR="00715801" w:rsidRPr="007C58DB" w:rsidRDefault="00715801" w:rsidP="00715801">
      <w:pPr>
        <w:rPr>
          <w:szCs w:val="22"/>
        </w:rPr>
      </w:pPr>
    </w:p>
    <w:p w:rsidR="00715801" w:rsidRPr="007C58DB" w:rsidRDefault="00715801" w:rsidP="00715801">
      <w:pPr>
        <w:rPr>
          <w:b/>
          <w:szCs w:val="22"/>
        </w:rPr>
      </w:pPr>
      <w:r>
        <w:rPr>
          <w:b/>
          <w:szCs w:val="22"/>
        </w:rPr>
        <w:lastRenderedPageBreak/>
        <w:t xml:space="preserve">Results of </w:t>
      </w:r>
      <w:r w:rsidRPr="00C63AA3">
        <w:rPr>
          <w:b/>
          <w:szCs w:val="22"/>
        </w:rPr>
        <w:t>BEREC/RSPG-questionnaire</w:t>
      </w:r>
    </w:p>
    <w:p w:rsidR="00715801" w:rsidRPr="007C58DB" w:rsidRDefault="00715801" w:rsidP="00715801">
      <w:pPr>
        <w:rPr>
          <w:szCs w:val="22"/>
        </w:rPr>
      </w:pPr>
    </w:p>
    <w:p w:rsidR="00715801" w:rsidRPr="00C63AA3" w:rsidRDefault="00715801" w:rsidP="00715801">
      <w:pPr>
        <w:rPr>
          <w:szCs w:val="22"/>
        </w:rPr>
      </w:pPr>
      <w:r w:rsidRPr="00C63AA3">
        <w:rPr>
          <w:szCs w:val="22"/>
        </w:rPr>
        <w:t>In 2011 BEREC/RSPG issued a questionnaire on ‘Economic and social value of spectrum’</w:t>
      </w:r>
      <w:r>
        <w:rPr>
          <w:szCs w:val="22"/>
        </w:rPr>
        <w:t>. The purpose of that survey was to collect information on the assignment process in a number of WAPECS frequency bands. The answers to the questionnaire did not contain any information on the actual field strength or signal level necessary to achieve the required coverage in mobile telephony/data networks.</w:t>
      </w:r>
    </w:p>
    <w:p w:rsidR="00715801" w:rsidRPr="00C63AA3" w:rsidRDefault="00715801" w:rsidP="00715801">
      <w:pPr>
        <w:rPr>
          <w:szCs w:val="22"/>
        </w:rPr>
      </w:pPr>
    </w:p>
    <w:p w:rsidR="00715801" w:rsidRPr="00C63AA3" w:rsidRDefault="00715801" w:rsidP="00715801">
      <w:pPr>
        <w:rPr>
          <w:szCs w:val="22"/>
        </w:rPr>
      </w:pPr>
      <w:r>
        <w:rPr>
          <w:szCs w:val="22"/>
        </w:rPr>
        <w:t>The answers related to aspects on coverage obligations in the BEREC/RSPG-questionnaire are collected in the Annex to this document.</w:t>
      </w:r>
    </w:p>
    <w:p w:rsidR="00715801" w:rsidRPr="00C63AA3" w:rsidRDefault="00715801" w:rsidP="00715801">
      <w:pPr>
        <w:rPr>
          <w:szCs w:val="22"/>
        </w:rPr>
      </w:pPr>
    </w:p>
    <w:p w:rsidR="00715801" w:rsidRDefault="00715801" w:rsidP="00715801">
      <w:pPr>
        <w:rPr>
          <w:szCs w:val="22"/>
        </w:rPr>
      </w:pPr>
      <w:r>
        <w:rPr>
          <w:szCs w:val="22"/>
        </w:rPr>
        <w:t xml:space="preserve">From the answers to the BEREC/RSPG questionnaire it can be concluded that there is a large variation in the coverage and service obligations from one country to another and, even from one frequency band to another. </w:t>
      </w:r>
    </w:p>
    <w:p w:rsidR="00715801" w:rsidRDefault="00715801" w:rsidP="00715801">
      <w:pPr>
        <w:numPr>
          <w:ilvl w:val="0"/>
          <w:numId w:val="34"/>
        </w:numPr>
        <w:spacing w:after="0"/>
        <w:jc w:val="left"/>
        <w:rPr>
          <w:szCs w:val="22"/>
        </w:rPr>
      </w:pPr>
      <w:r>
        <w:rPr>
          <w:szCs w:val="22"/>
        </w:rPr>
        <w:t xml:space="preserve">In some countries the operators must provide a specific minimum service level to a certain minimum percentage of the area of the country, to a certain number of citizens or even to specific locations within the county. </w:t>
      </w:r>
    </w:p>
    <w:p w:rsidR="00715801" w:rsidRDefault="00715801" w:rsidP="00715801">
      <w:pPr>
        <w:numPr>
          <w:ilvl w:val="0"/>
          <w:numId w:val="34"/>
        </w:numPr>
        <w:spacing w:after="0"/>
        <w:jc w:val="left"/>
        <w:rPr>
          <w:szCs w:val="22"/>
        </w:rPr>
      </w:pPr>
      <w:r>
        <w:rPr>
          <w:szCs w:val="22"/>
        </w:rPr>
        <w:t>In other countries there are no coverage obligations at all or the coverage obligations has been removed from the licence once they were reached a number of years after launch of the service.</w:t>
      </w:r>
    </w:p>
    <w:p w:rsidR="00715801" w:rsidRDefault="00715801" w:rsidP="00715801">
      <w:pPr>
        <w:numPr>
          <w:ilvl w:val="0"/>
          <w:numId w:val="34"/>
        </w:numPr>
        <w:spacing w:after="0"/>
        <w:jc w:val="left"/>
        <w:rPr>
          <w:szCs w:val="22"/>
        </w:rPr>
      </w:pPr>
      <w:r>
        <w:rPr>
          <w:szCs w:val="22"/>
        </w:rPr>
        <w:t>The coverage obligation may differ also from one frequency band to another in a given country.</w:t>
      </w:r>
    </w:p>
    <w:p w:rsidR="00715801" w:rsidRPr="00C63AA3" w:rsidRDefault="00715801" w:rsidP="00715801">
      <w:pPr>
        <w:rPr>
          <w:szCs w:val="22"/>
        </w:rPr>
      </w:pPr>
    </w:p>
    <w:p w:rsidR="00715801" w:rsidRDefault="00715801" w:rsidP="00715801">
      <w:pPr>
        <w:rPr>
          <w:szCs w:val="22"/>
        </w:rPr>
      </w:pPr>
      <w:r>
        <w:rPr>
          <w:szCs w:val="22"/>
        </w:rPr>
        <w:t xml:space="preserve">The answers also indicate a large variation in the choice of monitoring/enforcement. </w:t>
      </w:r>
    </w:p>
    <w:p w:rsidR="00715801" w:rsidRDefault="00715801" w:rsidP="00715801">
      <w:pPr>
        <w:numPr>
          <w:ilvl w:val="0"/>
          <w:numId w:val="33"/>
        </w:numPr>
        <w:spacing w:after="0"/>
        <w:jc w:val="left"/>
        <w:rPr>
          <w:szCs w:val="22"/>
        </w:rPr>
      </w:pPr>
      <w:r>
        <w:rPr>
          <w:szCs w:val="22"/>
        </w:rPr>
        <w:t xml:space="preserve">Some administrations are satisfied with a periodic (annual, bi-annual etc) statement from the operator proclaiming that the obligations are fulfilled. </w:t>
      </w:r>
    </w:p>
    <w:p w:rsidR="00715801" w:rsidRDefault="00715801" w:rsidP="00715801">
      <w:pPr>
        <w:numPr>
          <w:ilvl w:val="0"/>
          <w:numId w:val="33"/>
        </w:numPr>
        <w:spacing w:after="0"/>
        <w:jc w:val="left"/>
        <w:rPr>
          <w:szCs w:val="22"/>
        </w:rPr>
      </w:pPr>
      <w:r>
        <w:rPr>
          <w:szCs w:val="22"/>
        </w:rPr>
        <w:t xml:space="preserve">Other administrations conduct their own measurements and compare the result to coverage maps supplied by the operators. </w:t>
      </w:r>
    </w:p>
    <w:p w:rsidR="00715801" w:rsidRPr="00C63AA3" w:rsidRDefault="00715801" w:rsidP="00715801">
      <w:pPr>
        <w:rPr>
          <w:szCs w:val="22"/>
        </w:rPr>
      </w:pPr>
    </w:p>
    <w:p w:rsidR="00715801" w:rsidRPr="00C63AA3" w:rsidRDefault="00715801" w:rsidP="00715801">
      <w:pPr>
        <w:rPr>
          <w:szCs w:val="22"/>
        </w:rPr>
      </w:pPr>
      <w:r>
        <w:rPr>
          <w:szCs w:val="22"/>
        </w:rPr>
        <w:t xml:space="preserve">Though some administrations have provided the information that the operators must provide a certain level of coverage for voice/telephony or a certain minimum bit rate, there is no information about what field strength is necessary to provide coverage or how to verify a bit rate. </w:t>
      </w:r>
    </w:p>
    <w:p w:rsidR="00715801" w:rsidRPr="00C63AA3" w:rsidRDefault="00715801" w:rsidP="00715801">
      <w:pPr>
        <w:rPr>
          <w:szCs w:val="22"/>
        </w:rPr>
      </w:pPr>
    </w:p>
    <w:p w:rsidR="00715801" w:rsidRPr="00C63AA3" w:rsidRDefault="00715801" w:rsidP="00715801">
      <w:pPr>
        <w:rPr>
          <w:b/>
          <w:szCs w:val="22"/>
        </w:rPr>
      </w:pPr>
      <w:r>
        <w:rPr>
          <w:b/>
          <w:szCs w:val="22"/>
        </w:rPr>
        <w:t>New questionnaire</w:t>
      </w:r>
    </w:p>
    <w:p w:rsidR="00715801" w:rsidRPr="00C63AA3" w:rsidRDefault="00715801" w:rsidP="00715801">
      <w:pPr>
        <w:rPr>
          <w:szCs w:val="22"/>
        </w:rPr>
      </w:pPr>
    </w:p>
    <w:p w:rsidR="00715801" w:rsidRPr="00C63AA3" w:rsidRDefault="00715801" w:rsidP="00715801">
      <w:pPr>
        <w:rPr>
          <w:szCs w:val="22"/>
        </w:rPr>
      </w:pPr>
      <w:r>
        <w:rPr>
          <w:szCs w:val="22"/>
        </w:rPr>
        <w:t xml:space="preserve">As already stated, it is </w:t>
      </w:r>
      <w:r>
        <w:rPr>
          <w:szCs w:val="22"/>
          <w:u w:val="single"/>
        </w:rPr>
        <w:t>not</w:t>
      </w:r>
      <w:r>
        <w:rPr>
          <w:szCs w:val="22"/>
        </w:rPr>
        <w:t xml:space="preserve"> the intention to set common coverage obligations or assumptions such as area to be covered by a certain service, to define bitrates or to establish deadlines. </w:t>
      </w:r>
    </w:p>
    <w:p w:rsidR="00715801" w:rsidRPr="00C63AA3" w:rsidRDefault="00715801" w:rsidP="00715801">
      <w:pPr>
        <w:rPr>
          <w:szCs w:val="22"/>
        </w:rPr>
      </w:pPr>
    </w:p>
    <w:p w:rsidR="00715801" w:rsidRPr="007C58DB" w:rsidRDefault="00715801" w:rsidP="00715801">
      <w:pPr>
        <w:rPr>
          <w:szCs w:val="22"/>
        </w:rPr>
      </w:pPr>
      <w:r w:rsidRPr="007C58DB">
        <w:rPr>
          <w:szCs w:val="22"/>
        </w:rPr>
        <w:t>ECC will further discuss the issue at the next meeting based on the summary of responses received.</w:t>
      </w:r>
    </w:p>
    <w:p w:rsidR="00715801" w:rsidRPr="00C63AA3" w:rsidRDefault="00715801" w:rsidP="00715801">
      <w:pPr>
        <w:rPr>
          <w:szCs w:val="22"/>
        </w:rPr>
      </w:pPr>
    </w:p>
    <w:p w:rsidR="00715801" w:rsidRPr="006D48E4" w:rsidRDefault="00715801" w:rsidP="00715801">
      <w:pPr>
        <w:rPr>
          <w:b/>
          <w:szCs w:val="22"/>
        </w:rPr>
      </w:pPr>
      <w:r>
        <w:rPr>
          <w:b/>
          <w:szCs w:val="22"/>
        </w:rPr>
        <w:br w:type="page"/>
      </w:r>
      <w:r>
        <w:rPr>
          <w:b/>
          <w:szCs w:val="22"/>
        </w:rPr>
        <w:lastRenderedPageBreak/>
        <w:t>ECO has received r</w:t>
      </w:r>
      <w:r w:rsidRPr="006D48E4">
        <w:rPr>
          <w:b/>
          <w:szCs w:val="22"/>
        </w:rPr>
        <w:t xml:space="preserve">eplies from </w:t>
      </w:r>
      <w:r>
        <w:rPr>
          <w:b/>
          <w:szCs w:val="22"/>
        </w:rPr>
        <w:t>the following 2</w:t>
      </w:r>
      <w:ins w:id="1" w:author="Auteur">
        <w:r>
          <w:rPr>
            <w:b/>
            <w:szCs w:val="22"/>
          </w:rPr>
          <w:t>9</w:t>
        </w:r>
      </w:ins>
      <w:del w:id="2" w:author="Auteur">
        <w:r w:rsidDel="00B2528B">
          <w:rPr>
            <w:b/>
            <w:szCs w:val="22"/>
          </w:rPr>
          <w:delText>8</w:delText>
        </w:r>
      </w:del>
      <w:r w:rsidRPr="006D48E4">
        <w:rPr>
          <w:b/>
          <w:szCs w:val="22"/>
        </w:rPr>
        <w:t xml:space="preserve"> countries: </w:t>
      </w:r>
      <w:r>
        <w:rPr>
          <w:b/>
          <w:szCs w:val="22"/>
        </w:rPr>
        <w:t xml:space="preserve">Austria, Belgium, Croatia, Cyprus, </w:t>
      </w:r>
      <w:ins w:id="3" w:author="Auteur">
        <w:r>
          <w:rPr>
            <w:b/>
            <w:szCs w:val="22"/>
          </w:rPr>
          <w:t xml:space="preserve">Czech Republic, </w:t>
        </w:r>
      </w:ins>
      <w:r>
        <w:rPr>
          <w:b/>
          <w:szCs w:val="22"/>
        </w:rPr>
        <w:t xml:space="preserve">Denmark*, Estonia, Finland, France, Germany, Hungary**, Iceland, Ireland, Italy, Latvia, Liechtenstein***, Lithuania, </w:t>
      </w:r>
      <w:r w:rsidRPr="006D48E4">
        <w:rPr>
          <w:b/>
          <w:szCs w:val="22"/>
        </w:rPr>
        <w:t>Luxembourg</w:t>
      </w:r>
      <w:r>
        <w:rPr>
          <w:b/>
          <w:szCs w:val="22"/>
        </w:rPr>
        <w:t>, Montenegro, The Netherlands, Norway, Portugal, Serbia, Slovak Republic, Slovenia, Spain, Sweden , Switzerland and the United Kingdom.</w:t>
      </w:r>
    </w:p>
    <w:p w:rsidR="00715801" w:rsidRDefault="00715801" w:rsidP="00715801">
      <w:pPr>
        <w:rPr>
          <w:b/>
          <w:szCs w:val="22"/>
        </w:rPr>
      </w:pPr>
    </w:p>
    <w:p w:rsidR="00715801" w:rsidRDefault="00715801" w:rsidP="00715801">
      <w:pPr>
        <w:jc w:val="center"/>
        <w:rPr>
          <w:b/>
          <w:szCs w:val="22"/>
        </w:rPr>
      </w:pPr>
      <w:r>
        <w:rPr>
          <w:b/>
          <w:szCs w:val="22"/>
        </w:rPr>
        <w:t>GENERAL COMMENTS</w:t>
      </w:r>
    </w:p>
    <w:p w:rsidR="00715801" w:rsidRDefault="00715801" w:rsidP="00715801">
      <w:pPr>
        <w:rPr>
          <w:b/>
          <w:szCs w:val="22"/>
        </w:rPr>
      </w:pPr>
    </w:p>
    <w:p w:rsidR="00715801" w:rsidRPr="00792F84" w:rsidRDefault="00715801" w:rsidP="00715801">
      <w:pPr>
        <w:rPr>
          <w:b/>
          <w:szCs w:val="22"/>
        </w:rPr>
      </w:pPr>
      <w:r w:rsidRPr="00792F84">
        <w:rPr>
          <w:b/>
          <w:szCs w:val="22"/>
        </w:rPr>
        <w:t>Denmark:</w:t>
      </w:r>
    </w:p>
    <w:p w:rsidR="00715801" w:rsidRPr="00792F84" w:rsidRDefault="00715801" w:rsidP="00715801">
      <w:pPr>
        <w:rPr>
          <w:szCs w:val="22"/>
        </w:rPr>
      </w:pPr>
      <w:r w:rsidRPr="00792F84">
        <w:rPr>
          <w:szCs w:val="22"/>
        </w:rPr>
        <w:t>Requirements for the Collection and Processing of Data for Mapping of Mobile Coverage for Voice Communication in Denmark</w:t>
      </w:r>
    </w:p>
    <w:p w:rsidR="00715801" w:rsidRPr="00792F84" w:rsidRDefault="00715801" w:rsidP="00715801">
      <w:pPr>
        <w:rPr>
          <w:b/>
          <w:szCs w:val="22"/>
        </w:rPr>
      </w:pPr>
      <w:r w:rsidRPr="00792F84">
        <w:rPr>
          <w:b/>
          <w:szCs w:val="22"/>
        </w:rPr>
        <w:t>General</w:t>
      </w:r>
    </w:p>
    <w:p w:rsidR="00715801" w:rsidRPr="00792F84" w:rsidRDefault="00715801" w:rsidP="00715801">
      <w:pPr>
        <w:rPr>
          <w:szCs w:val="22"/>
        </w:rPr>
      </w:pPr>
      <w:r w:rsidRPr="00792F84">
        <w:rPr>
          <w:szCs w:val="22"/>
        </w:rPr>
        <w:t>Each operator has to report their field strength calculations for outdoor coverage with a resolution of (pixels) of 100 meters x 100 meters.</w:t>
      </w:r>
    </w:p>
    <w:p w:rsidR="00715801" w:rsidRPr="00792F84" w:rsidRDefault="00715801" w:rsidP="00715801">
      <w:pPr>
        <w:rPr>
          <w:b/>
          <w:szCs w:val="22"/>
        </w:rPr>
      </w:pPr>
      <w:r w:rsidRPr="00792F84">
        <w:rPr>
          <w:b/>
          <w:szCs w:val="22"/>
        </w:rPr>
        <w:t>Calculations: Technologies and Frequencies</w:t>
      </w:r>
    </w:p>
    <w:p w:rsidR="00715801" w:rsidRPr="00792F84" w:rsidRDefault="00715801" w:rsidP="00715801">
      <w:pPr>
        <w:rPr>
          <w:szCs w:val="22"/>
        </w:rPr>
      </w:pPr>
      <w:r w:rsidRPr="00792F84">
        <w:rPr>
          <w:szCs w:val="22"/>
        </w:rPr>
        <w:t>The data must be calculated for all relevant technologies in all relevant frequency band, i.e. separate data for GSM900, GSM1800, UMTS2100 and UMTS900.</w:t>
      </w:r>
    </w:p>
    <w:p w:rsidR="00715801" w:rsidRPr="00792F84" w:rsidRDefault="00715801" w:rsidP="00715801">
      <w:pPr>
        <w:rPr>
          <w:szCs w:val="22"/>
        </w:rPr>
      </w:pPr>
      <w:r w:rsidRPr="00792F84">
        <w:rPr>
          <w:szCs w:val="22"/>
        </w:rPr>
        <w:t>The reported field strength is defined as the calculated field strength with 95 % probability when log-normal fading is taken into account.</w:t>
      </w:r>
    </w:p>
    <w:p w:rsidR="00715801" w:rsidRPr="00792F84" w:rsidRDefault="00715801" w:rsidP="00715801">
      <w:pPr>
        <w:rPr>
          <w:b/>
          <w:szCs w:val="22"/>
        </w:rPr>
      </w:pPr>
      <w:r w:rsidRPr="00792F84">
        <w:rPr>
          <w:b/>
          <w:szCs w:val="22"/>
        </w:rPr>
        <w:t>Calculations: Power and Field Strength</w:t>
      </w:r>
    </w:p>
    <w:p w:rsidR="00715801" w:rsidRPr="00792F84" w:rsidRDefault="00715801" w:rsidP="00715801">
      <w:pPr>
        <w:rPr>
          <w:szCs w:val="22"/>
        </w:rPr>
      </w:pPr>
      <w:r w:rsidRPr="00792F84">
        <w:rPr>
          <w:b/>
          <w:szCs w:val="22"/>
        </w:rPr>
        <w:t>For GSM,</w:t>
      </w:r>
      <w:r w:rsidRPr="00792F84">
        <w:rPr>
          <w:szCs w:val="22"/>
        </w:rPr>
        <w:t xml:space="preserve"> the field strength for a single carrier is defined as equal to the field strength which is available for a voice call. For a given GSM terminal sensitivity this is the field strength there determines the communication range.</w:t>
      </w:r>
    </w:p>
    <w:p w:rsidR="00715801" w:rsidRPr="00792F84" w:rsidRDefault="00715801" w:rsidP="00715801">
      <w:pPr>
        <w:rPr>
          <w:szCs w:val="22"/>
        </w:rPr>
      </w:pPr>
      <w:r w:rsidRPr="00792F84">
        <w:rPr>
          <w:b/>
          <w:szCs w:val="22"/>
        </w:rPr>
        <w:t>For UMTS</w:t>
      </w:r>
      <w:r w:rsidRPr="00792F84">
        <w:rPr>
          <w:szCs w:val="22"/>
        </w:rPr>
        <w:t>, the field strength is defined as the maximum power (of the available total carrier power) for each base station for all parameter settings, which can be used for each voice call.  The calculation of the field strength in each pixel must be based on the maximum power the operator has set in each cell on each DPDCH to the individual user. Speech coding of 12.2 kbps AMR is used for the calculations.</w:t>
      </w:r>
    </w:p>
    <w:p w:rsidR="00715801" w:rsidRPr="00792F84" w:rsidRDefault="00715801" w:rsidP="00715801">
      <w:pPr>
        <w:rPr>
          <w:b/>
          <w:szCs w:val="22"/>
        </w:rPr>
      </w:pPr>
    </w:p>
    <w:p w:rsidR="00715801" w:rsidRPr="00792F84" w:rsidRDefault="00715801" w:rsidP="00715801">
      <w:pPr>
        <w:rPr>
          <w:b/>
          <w:szCs w:val="22"/>
        </w:rPr>
      </w:pPr>
      <w:r w:rsidRPr="00792F84">
        <w:rPr>
          <w:b/>
          <w:szCs w:val="22"/>
        </w:rPr>
        <w:t>Hungary:</w:t>
      </w:r>
    </w:p>
    <w:p w:rsidR="00715801" w:rsidRPr="00792F84" w:rsidRDefault="00715801" w:rsidP="00715801">
      <w:pPr>
        <w:rPr>
          <w:b/>
          <w:szCs w:val="22"/>
        </w:rPr>
      </w:pPr>
      <w:r w:rsidRPr="00792F84">
        <w:rPr>
          <w:szCs w:val="22"/>
        </w:rPr>
        <w:t>Referring to the Questionnaire on coverage obligations please be informed that the Hungarian Administration cannot answer this questionnaire at the present time as the tender documentation concerning the use of broadband services in the frequency bands indicated in the questionnaire is under consideration in Hungary. The first draft of the documentation was published at the end of November 2013 and was followed by a public consultation in December 2013. According to the comments received during the consultation the specification concerning coverage obligations and their enforcement is subject to reconsideration. We will be in the position to answer this questionnaire only when the tendering documentation is finalised.</w:t>
      </w:r>
    </w:p>
    <w:p w:rsidR="00715801" w:rsidRPr="00792F84" w:rsidRDefault="00715801" w:rsidP="00715801">
      <w:pPr>
        <w:rPr>
          <w:b/>
          <w:szCs w:val="22"/>
        </w:rPr>
      </w:pPr>
    </w:p>
    <w:p w:rsidR="00715801" w:rsidRPr="00792F84" w:rsidRDefault="00715801" w:rsidP="00715801">
      <w:pPr>
        <w:rPr>
          <w:b/>
          <w:szCs w:val="22"/>
        </w:rPr>
      </w:pPr>
    </w:p>
    <w:p w:rsidR="00715801" w:rsidRPr="00792F84" w:rsidRDefault="00715801" w:rsidP="00715801">
      <w:pPr>
        <w:rPr>
          <w:b/>
          <w:szCs w:val="22"/>
        </w:rPr>
      </w:pPr>
      <w:r w:rsidRPr="00792F84">
        <w:rPr>
          <w:b/>
          <w:szCs w:val="22"/>
        </w:rPr>
        <w:t>Liechtenstein:</w:t>
      </w:r>
    </w:p>
    <w:p w:rsidR="00715801" w:rsidRPr="00792F84" w:rsidRDefault="00715801" w:rsidP="00715801">
      <w:pPr>
        <w:rPr>
          <w:szCs w:val="22"/>
        </w:rPr>
      </w:pPr>
      <w:r w:rsidRPr="00792F84">
        <w:rPr>
          <w:szCs w:val="22"/>
        </w:rPr>
        <w:t xml:space="preserve">For your information, we are currently considering the allocation of the 800 and 2600 MHz to our main operators based on technology neutrality approach. </w:t>
      </w:r>
    </w:p>
    <w:p w:rsidR="00715801" w:rsidRPr="00792F84" w:rsidRDefault="00715801" w:rsidP="00715801">
      <w:pPr>
        <w:rPr>
          <w:szCs w:val="22"/>
        </w:rPr>
      </w:pPr>
    </w:p>
    <w:p w:rsidR="00715801" w:rsidRPr="00FA7120" w:rsidRDefault="00715801" w:rsidP="00715801">
      <w:pPr>
        <w:rPr>
          <w:szCs w:val="22"/>
        </w:rPr>
      </w:pPr>
      <w:r w:rsidRPr="00792F84">
        <w:rPr>
          <w:szCs w:val="22"/>
        </w:rPr>
        <w:lastRenderedPageBreak/>
        <w:t>As for the GSM and UMTS existing licenses in the 900/1800 and 2100 MHz bands, we foresee a possible re-farming of the bands in the future upon request.</w:t>
      </w:r>
      <w:r w:rsidRPr="00FA7120">
        <w:rPr>
          <w:szCs w:val="22"/>
        </w:rPr>
        <w:t xml:space="preserve"> </w:t>
      </w:r>
    </w:p>
    <w:p w:rsidR="00715801" w:rsidRPr="00FA7120" w:rsidRDefault="00715801" w:rsidP="00715801">
      <w:pPr>
        <w:rPr>
          <w:b/>
          <w:szCs w:val="22"/>
        </w:rPr>
        <w:sectPr w:rsidR="00715801" w:rsidRPr="00FA7120" w:rsidSect="00715801">
          <w:headerReference w:type="default" r:id="rId11"/>
          <w:pgSz w:w="11906" w:h="16838" w:code="9"/>
          <w:pgMar w:top="1134" w:right="1418" w:bottom="1418" w:left="1418" w:header="709" w:footer="709" w:gutter="0"/>
          <w:cols w:space="708"/>
          <w:titlePg/>
          <w:docGrid w:linePitch="360"/>
        </w:sectPr>
      </w:pPr>
    </w:p>
    <w:p w:rsidR="00715801" w:rsidRPr="00FA7120" w:rsidRDefault="00715801" w:rsidP="00715801">
      <w:pPr>
        <w:rPr>
          <w:b/>
          <w:szCs w:val="22"/>
        </w:rPr>
      </w:pPr>
    </w:p>
    <w:p w:rsidR="00715801" w:rsidRPr="00C63AA3" w:rsidRDefault="00715801" w:rsidP="00715801">
      <w:pPr>
        <w:rPr>
          <w:szCs w:val="22"/>
          <w:u w:val="single"/>
        </w:rPr>
      </w:pPr>
      <w:r>
        <w:rPr>
          <w:b/>
          <w:szCs w:val="22"/>
          <w:u w:val="single"/>
        </w:rPr>
        <w:t>Question 1 Coverage obligations – definitions and criteria to fulfil the obligations</w:t>
      </w:r>
    </w:p>
    <w:p w:rsidR="00715801" w:rsidRDefault="00715801" w:rsidP="00715801">
      <w:pPr>
        <w:rPr>
          <w:szCs w:val="22"/>
        </w:rPr>
      </w:pPr>
      <w:r>
        <w:rPr>
          <w:szCs w:val="22"/>
        </w:rPr>
        <w:t>In case coverage obligations are defined for operators of public mobile telephony/data networks in your country:</w:t>
      </w:r>
    </w:p>
    <w:p w:rsidR="00715801" w:rsidRDefault="00715801" w:rsidP="00715801">
      <w:pPr>
        <w:rPr>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2474"/>
      </w:tblGrid>
      <w:tr w:rsidR="00715801" w:rsidRPr="00E918D3" w:rsidTr="001636B4">
        <w:tc>
          <w:tcPr>
            <w:tcW w:w="14283" w:type="dxa"/>
            <w:gridSpan w:val="2"/>
            <w:shd w:val="clear" w:color="auto" w:fill="B8CCE4"/>
          </w:tcPr>
          <w:p w:rsidR="00715801" w:rsidRPr="00294E9F" w:rsidRDefault="00715801" w:rsidP="001636B4">
            <w:pPr>
              <w:rPr>
                <w:b/>
                <w:szCs w:val="22"/>
              </w:rPr>
            </w:pPr>
            <w:r w:rsidRPr="00294E9F">
              <w:rPr>
                <w:b/>
                <w:szCs w:val="22"/>
              </w:rPr>
              <w:t>Question 1:</w:t>
            </w:r>
          </w:p>
          <w:p w:rsidR="00715801" w:rsidRPr="00294E9F" w:rsidRDefault="00715801" w:rsidP="001636B4">
            <w:pPr>
              <w:rPr>
                <w:b/>
                <w:szCs w:val="22"/>
              </w:rPr>
            </w:pPr>
            <w:r w:rsidRPr="00294E9F">
              <w:rPr>
                <w:b/>
                <w:szCs w:val="22"/>
              </w:rPr>
              <w:t>In case coverage obligations are defined for operators of public mobile telephony/data networks in your country:*</w:t>
            </w:r>
          </w:p>
        </w:tc>
      </w:tr>
      <w:tr w:rsidR="00715801" w:rsidRPr="00E918D3" w:rsidTr="001636B4">
        <w:tc>
          <w:tcPr>
            <w:tcW w:w="14283" w:type="dxa"/>
            <w:gridSpan w:val="2"/>
            <w:shd w:val="clear" w:color="auto" w:fill="DBE5F1"/>
          </w:tcPr>
          <w:p w:rsidR="00715801" w:rsidRPr="00294E9F" w:rsidRDefault="00715801" w:rsidP="00715801">
            <w:pPr>
              <w:pStyle w:val="ListParagraph1"/>
              <w:numPr>
                <w:ilvl w:val="0"/>
                <w:numId w:val="29"/>
              </w:numPr>
              <w:tabs>
                <w:tab w:val="clear" w:pos="720"/>
              </w:tabs>
              <w:ind w:left="284" w:hanging="218"/>
              <w:rPr>
                <w:b/>
                <w:sz w:val="22"/>
                <w:szCs w:val="22"/>
              </w:rPr>
            </w:pPr>
            <w:r w:rsidRPr="00294E9F">
              <w:rPr>
                <w:b/>
                <w:sz w:val="22"/>
                <w:szCs w:val="22"/>
              </w:rPr>
              <w:t>What are the coverage obligations in force in various mobile bands (if response has not been already provided in RSPG BEREC questionnaire attached)? Please specify.</w:t>
            </w:r>
          </w:p>
        </w:tc>
      </w:tr>
      <w:tr w:rsidR="00715801" w:rsidRPr="00E918D3" w:rsidTr="001636B4">
        <w:tc>
          <w:tcPr>
            <w:tcW w:w="1809" w:type="dxa"/>
            <w:shd w:val="clear" w:color="auto" w:fill="auto"/>
          </w:tcPr>
          <w:p w:rsidR="00715801" w:rsidRDefault="00715801" w:rsidP="001636B4">
            <w:pPr>
              <w:rPr>
                <w:b/>
                <w:szCs w:val="22"/>
              </w:rPr>
            </w:pPr>
            <w:r>
              <w:rPr>
                <w:b/>
                <w:szCs w:val="22"/>
              </w:rPr>
              <w:t>Cyprus</w:t>
            </w:r>
          </w:p>
        </w:tc>
        <w:tc>
          <w:tcPr>
            <w:tcW w:w="12474" w:type="dxa"/>
            <w:shd w:val="clear" w:color="auto" w:fill="auto"/>
          </w:tcPr>
          <w:p w:rsidR="00715801" w:rsidRPr="001536D1" w:rsidRDefault="00715801" w:rsidP="001636B4">
            <w:pPr>
              <w:rPr>
                <w:szCs w:val="22"/>
              </w:rPr>
            </w:pPr>
            <w:r>
              <w:rPr>
                <w:szCs w:val="22"/>
              </w:rPr>
              <w:t>See table below</w:t>
            </w:r>
          </w:p>
        </w:tc>
      </w:tr>
      <w:tr w:rsidR="00715801" w:rsidRPr="00E918D3" w:rsidTr="001636B4">
        <w:trPr>
          <w:ins w:id="4" w:author="Auteur"/>
        </w:trPr>
        <w:tc>
          <w:tcPr>
            <w:tcW w:w="1809" w:type="dxa"/>
            <w:shd w:val="clear" w:color="auto" w:fill="auto"/>
          </w:tcPr>
          <w:p w:rsidR="00715801" w:rsidRDefault="00715801" w:rsidP="001636B4">
            <w:pPr>
              <w:rPr>
                <w:ins w:id="5" w:author="Auteur"/>
                <w:b/>
                <w:szCs w:val="22"/>
              </w:rPr>
            </w:pPr>
            <w:ins w:id="6" w:author="Auteur">
              <w:r>
                <w:rPr>
                  <w:b/>
                  <w:szCs w:val="22"/>
                </w:rPr>
                <w:t>Czech Republic</w:t>
              </w:r>
            </w:ins>
          </w:p>
        </w:tc>
        <w:tc>
          <w:tcPr>
            <w:tcW w:w="12474" w:type="dxa"/>
            <w:shd w:val="clear" w:color="auto" w:fill="auto"/>
          </w:tcPr>
          <w:p w:rsidR="00715801" w:rsidRDefault="00715801" w:rsidP="001636B4">
            <w:pPr>
              <w:rPr>
                <w:ins w:id="7" w:author="Auteur"/>
                <w:szCs w:val="22"/>
              </w:rPr>
            </w:pPr>
            <w:ins w:id="8" w:author="Auteur">
              <w:r>
                <w:rPr>
                  <w:szCs w:val="22"/>
                </w:rPr>
                <w:t>Please see table below</w:t>
              </w:r>
            </w:ins>
          </w:p>
        </w:tc>
      </w:tr>
      <w:tr w:rsidR="00715801" w:rsidRPr="00E918D3" w:rsidTr="001636B4">
        <w:tc>
          <w:tcPr>
            <w:tcW w:w="1809" w:type="dxa"/>
            <w:shd w:val="clear" w:color="auto" w:fill="auto"/>
          </w:tcPr>
          <w:p w:rsidR="00715801" w:rsidRDefault="00715801" w:rsidP="001636B4">
            <w:pPr>
              <w:rPr>
                <w:b/>
                <w:szCs w:val="22"/>
              </w:rPr>
            </w:pPr>
            <w:r>
              <w:rPr>
                <w:b/>
                <w:szCs w:val="22"/>
              </w:rPr>
              <w:t>Denmark</w:t>
            </w:r>
          </w:p>
        </w:tc>
        <w:tc>
          <w:tcPr>
            <w:tcW w:w="12474" w:type="dxa"/>
            <w:shd w:val="clear" w:color="auto" w:fill="auto"/>
          </w:tcPr>
          <w:p w:rsidR="00715801" w:rsidRPr="001536D1" w:rsidRDefault="00715801" w:rsidP="001636B4">
            <w:pPr>
              <w:rPr>
                <w:szCs w:val="22"/>
              </w:rPr>
            </w:pPr>
            <w:r>
              <w:rPr>
                <w:szCs w:val="22"/>
              </w:rPr>
              <w:t>See table</w:t>
            </w:r>
          </w:p>
        </w:tc>
      </w:tr>
      <w:tr w:rsidR="00715801" w:rsidRPr="00E918D3" w:rsidTr="001636B4">
        <w:tc>
          <w:tcPr>
            <w:tcW w:w="1809" w:type="dxa"/>
            <w:shd w:val="clear" w:color="auto" w:fill="auto"/>
          </w:tcPr>
          <w:p w:rsidR="00715801" w:rsidRDefault="00715801" w:rsidP="001636B4">
            <w:pPr>
              <w:rPr>
                <w:b/>
                <w:szCs w:val="22"/>
              </w:rPr>
            </w:pPr>
            <w:r>
              <w:rPr>
                <w:b/>
                <w:szCs w:val="22"/>
              </w:rPr>
              <w:t>Finland</w:t>
            </w:r>
          </w:p>
        </w:tc>
        <w:tc>
          <w:tcPr>
            <w:tcW w:w="12474" w:type="dxa"/>
            <w:shd w:val="clear" w:color="auto" w:fill="auto"/>
          </w:tcPr>
          <w:p w:rsidR="00715801" w:rsidRPr="001536D1" w:rsidRDefault="00715801" w:rsidP="001636B4">
            <w:pPr>
              <w:rPr>
                <w:szCs w:val="22"/>
              </w:rPr>
            </w:pPr>
            <w:r w:rsidRPr="004A1EFB">
              <w:rPr>
                <w:szCs w:val="22"/>
              </w:rPr>
              <w:t>Only for 800 MHz we have coverage obligations, see table below.</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France</w:t>
            </w:r>
          </w:p>
        </w:tc>
        <w:tc>
          <w:tcPr>
            <w:tcW w:w="12474" w:type="dxa"/>
            <w:shd w:val="clear" w:color="auto" w:fill="auto"/>
          </w:tcPr>
          <w:p w:rsidR="00715801" w:rsidRPr="00E918D3" w:rsidRDefault="00715801" w:rsidP="001636B4">
            <w:pPr>
              <w:rPr>
                <w:szCs w:val="22"/>
              </w:rPr>
            </w:pPr>
            <w:r w:rsidRPr="001536D1">
              <w:rPr>
                <w:szCs w:val="22"/>
              </w:rPr>
              <w:t>Response already provided in RSPG BEREC questionnaire</w:t>
            </w:r>
          </w:p>
        </w:tc>
      </w:tr>
      <w:tr w:rsidR="00715801" w:rsidRPr="00E918D3" w:rsidTr="001636B4">
        <w:tc>
          <w:tcPr>
            <w:tcW w:w="1809" w:type="dxa"/>
            <w:shd w:val="clear" w:color="auto" w:fill="auto"/>
          </w:tcPr>
          <w:p w:rsidR="00715801" w:rsidRDefault="00715801" w:rsidP="001636B4">
            <w:pPr>
              <w:rPr>
                <w:b/>
                <w:szCs w:val="22"/>
              </w:rPr>
            </w:pPr>
            <w:r>
              <w:rPr>
                <w:b/>
                <w:szCs w:val="22"/>
              </w:rPr>
              <w:t>Ireland</w:t>
            </w:r>
          </w:p>
        </w:tc>
        <w:tc>
          <w:tcPr>
            <w:tcW w:w="12474" w:type="dxa"/>
            <w:shd w:val="clear" w:color="auto" w:fill="auto"/>
          </w:tcPr>
          <w:p w:rsidR="00715801" w:rsidRPr="00381D0A" w:rsidRDefault="00715801" w:rsidP="001636B4">
            <w:pPr>
              <w:pStyle w:val="ListParagraph1"/>
              <w:ind w:left="0"/>
              <w:rPr>
                <w:sz w:val="22"/>
                <w:szCs w:val="22"/>
              </w:rPr>
            </w:pPr>
            <w:r>
              <w:rPr>
                <w:sz w:val="22"/>
                <w:szCs w:val="22"/>
              </w:rPr>
              <w:t>Please refer to Table 1, below.</w:t>
            </w:r>
          </w:p>
        </w:tc>
      </w:tr>
      <w:tr w:rsidR="00715801" w:rsidRPr="00E918D3" w:rsidTr="001636B4">
        <w:tc>
          <w:tcPr>
            <w:tcW w:w="1809" w:type="dxa"/>
            <w:shd w:val="clear" w:color="auto" w:fill="auto"/>
          </w:tcPr>
          <w:p w:rsidR="00715801" w:rsidRDefault="00715801" w:rsidP="001636B4">
            <w:pPr>
              <w:rPr>
                <w:b/>
                <w:szCs w:val="22"/>
              </w:rPr>
            </w:pPr>
            <w:r>
              <w:rPr>
                <w:b/>
                <w:szCs w:val="22"/>
              </w:rPr>
              <w:t>Latvia</w:t>
            </w:r>
          </w:p>
        </w:tc>
        <w:tc>
          <w:tcPr>
            <w:tcW w:w="12474" w:type="dxa"/>
            <w:shd w:val="clear" w:color="auto" w:fill="auto"/>
          </w:tcPr>
          <w:p w:rsidR="00715801" w:rsidRPr="00381D0A" w:rsidRDefault="00715801" w:rsidP="001636B4">
            <w:pPr>
              <w:pStyle w:val="ListParagraph1"/>
              <w:ind w:left="0"/>
              <w:rPr>
                <w:sz w:val="22"/>
                <w:szCs w:val="22"/>
              </w:rPr>
            </w:pPr>
            <w:r w:rsidRPr="00DE1C84">
              <w:rPr>
                <w:sz w:val="22"/>
                <w:szCs w:val="22"/>
              </w:rPr>
              <w:t>E.g. obligation to provide coverage, temporal obligation of population coverage (%), obligation to obtain a certain number of radio frequency assignment use permits, obligation to install a certain number of base stations per square kilometres.</w:t>
            </w:r>
          </w:p>
        </w:tc>
      </w:tr>
      <w:tr w:rsidR="00715801" w:rsidRPr="00E918D3" w:rsidTr="001636B4">
        <w:tc>
          <w:tcPr>
            <w:tcW w:w="1809" w:type="dxa"/>
            <w:shd w:val="clear" w:color="auto" w:fill="auto"/>
          </w:tcPr>
          <w:p w:rsidR="00715801" w:rsidRDefault="00715801" w:rsidP="001636B4">
            <w:pPr>
              <w:rPr>
                <w:b/>
                <w:szCs w:val="22"/>
              </w:rPr>
            </w:pPr>
            <w:r>
              <w:rPr>
                <w:b/>
                <w:szCs w:val="22"/>
              </w:rPr>
              <w:t>Norway</w:t>
            </w:r>
          </w:p>
        </w:tc>
        <w:tc>
          <w:tcPr>
            <w:tcW w:w="12474" w:type="dxa"/>
            <w:shd w:val="clear" w:color="auto" w:fill="auto"/>
          </w:tcPr>
          <w:p w:rsidR="00715801" w:rsidRPr="00381D0A" w:rsidRDefault="00715801" w:rsidP="001636B4">
            <w:pPr>
              <w:pStyle w:val="ListParagraph1"/>
              <w:ind w:left="0"/>
              <w:rPr>
                <w:sz w:val="22"/>
                <w:szCs w:val="22"/>
              </w:rPr>
            </w:pPr>
            <w:r>
              <w:rPr>
                <w:sz w:val="22"/>
                <w:szCs w:val="22"/>
              </w:rPr>
              <w:t>See table below.</w:t>
            </w:r>
          </w:p>
        </w:tc>
      </w:tr>
      <w:tr w:rsidR="00715801" w:rsidRPr="00E918D3" w:rsidTr="001636B4">
        <w:tc>
          <w:tcPr>
            <w:tcW w:w="1809" w:type="dxa"/>
            <w:shd w:val="clear" w:color="auto" w:fill="auto"/>
          </w:tcPr>
          <w:p w:rsidR="00715801" w:rsidRDefault="00715801" w:rsidP="001636B4">
            <w:pPr>
              <w:rPr>
                <w:b/>
                <w:szCs w:val="22"/>
              </w:rPr>
            </w:pPr>
            <w:r>
              <w:rPr>
                <w:b/>
                <w:szCs w:val="22"/>
              </w:rPr>
              <w:t>Portugal</w:t>
            </w:r>
          </w:p>
        </w:tc>
        <w:tc>
          <w:tcPr>
            <w:tcW w:w="12474" w:type="dxa"/>
            <w:shd w:val="clear" w:color="auto" w:fill="auto"/>
          </w:tcPr>
          <w:p w:rsidR="00715801" w:rsidRPr="00C0757B" w:rsidRDefault="00715801" w:rsidP="001636B4">
            <w:pPr>
              <w:pStyle w:val="ListParagraph1"/>
              <w:rPr>
                <w:sz w:val="22"/>
                <w:szCs w:val="22"/>
              </w:rPr>
            </w:pPr>
            <w:r w:rsidRPr="00C0757B">
              <w:rPr>
                <w:sz w:val="22"/>
                <w:szCs w:val="22"/>
              </w:rPr>
              <w:t>Portugal answered the RSPG BEREC questionnaire. Some updated information is now provided.</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800 MHz:</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For each lot of 2 x 5 MHz the operator is obliged to cover a maximum of 80 parish areas where the broadband mobile coverage is either inexistent or at least not adequate. The list of parishes to be covered was fulfilled by ANACOM in august 2013, and each mobile operator has now the obligation to cover 160 parishes geographically (as there are three mobile operators in Portugal, each of them with 2 x 10 MHz of spectrum allocated, they will have to cover 480 parishes - in a total of 4260).</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 xml:space="preserve">Geographically, the obligation for each of these local areas imposes the coverage of at least the headquarters of the parish. The objective of this coverage obligation is to guarantee that even in the remote areas people will have access to mobile broadband </w:t>
            </w:r>
            <w:r w:rsidRPr="00C0757B">
              <w:rPr>
                <w:sz w:val="22"/>
                <w:szCs w:val="22"/>
              </w:rPr>
              <w:lastRenderedPageBreak/>
              <w:t>provided by at least one operator. At the same time, the intention has also been not to impose unnecessary burden to operators as the remote areas are usually not commercially attractive.</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The mobile broadband service to be made available must enable data transmission speeds which are equal to the highest speed provided by the commercial offers subscribed to, at any given time, by customers in the lowest quartile of such offers when ranked according to maximum transmission speed of the offer subscribed to. These obligations must be fulfilled in at least 50% and 100% of the parishes within maximum periods of 6 months and 1 year respectively following ANACOM’s notification as to the end of the existing restrictions on the operation of the 800 MHz band (due to DTT emissions in Spain). The notification is foreseen to be done during 2014. The definition of the methodology to calculate the data transmission speeds was in public consultation and, currently, ANACOM is finalising the analysis to the responses received.</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These coverage obligations only can be meet with the use of frequencies in the 800 MHz and 900 MHz bands (the operator should communicate if they intend to use the 900 MHz band).</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VOICE AND DATA RATE UP TO 9600 bps:</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In the beginning (90’s) coverage obligations were established for the voice service to be provided either by GSM 900 or DCS 1800.</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In the licenses renewal made (2000’s …), operators were obliged to maintain at least the levels of coverage they ensured at the time the licenses were renewed [reference date] for voice and data rates up to 9600 bps. The mobile operators sent the required information by the Regulator, having as the basis the reference date, and since that reference date the coverage obligations, for voice and data rates up to 9600 bps, are defined is terms of:</w:t>
            </w:r>
          </w:p>
          <w:p w:rsidR="00715801" w:rsidRPr="00C0757B" w:rsidRDefault="00715801" w:rsidP="001636B4">
            <w:pPr>
              <w:pStyle w:val="ListParagraph1"/>
              <w:rPr>
                <w:sz w:val="22"/>
                <w:szCs w:val="22"/>
              </w:rPr>
            </w:pPr>
            <w:r w:rsidRPr="00C0757B">
              <w:rPr>
                <w:sz w:val="22"/>
                <w:szCs w:val="22"/>
              </w:rPr>
              <w:t>•</w:t>
            </w:r>
            <w:r w:rsidRPr="00C0757B">
              <w:rPr>
                <w:sz w:val="22"/>
                <w:szCs w:val="22"/>
              </w:rPr>
              <w:tab/>
              <w:t>Total population covered on [reference date];</w:t>
            </w:r>
          </w:p>
          <w:p w:rsidR="00715801" w:rsidRPr="00C0757B" w:rsidRDefault="00715801" w:rsidP="001636B4">
            <w:pPr>
              <w:pStyle w:val="ListParagraph1"/>
              <w:rPr>
                <w:sz w:val="22"/>
                <w:szCs w:val="22"/>
              </w:rPr>
            </w:pPr>
            <w:r w:rsidRPr="00C0757B">
              <w:rPr>
                <w:sz w:val="22"/>
                <w:szCs w:val="22"/>
              </w:rPr>
              <w:t>•</w:t>
            </w:r>
            <w:r w:rsidRPr="00C0757B">
              <w:rPr>
                <w:sz w:val="22"/>
                <w:szCs w:val="22"/>
              </w:rPr>
              <w:tab/>
              <w:t>Total population covered by borough council on [reference date];</w:t>
            </w:r>
          </w:p>
          <w:p w:rsidR="00715801" w:rsidRPr="00C0757B" w:rsidRDefault="00715801" w:rsidP="001636B4">
            <w:pPr>
              <w:pStyle w:val="ListParagraph1"/>
              <w:rPr>
                <w:sz w:val="22"/>
                <w:szCs w:val="22"/>
              </w:rPr>
            </w:pPr>
            <w:r w:rsidRPr="00C0757B">
              <w:rPr>
                <w:sz w:val="22"/>
                <w:szCs w:val="22"/>
              </w:rPr>
              <w:t>•</w:t>
            </w:r>
            <w:r w:rsidRPr="00C0757B">
              <w:rPr>
                <w:sz w:val="22"/>
                <w:szCs w:val="22"/>
              </w:rPr>
              <w:tab/>
              <w:t>Total population covered by locality with more than 10000 inhabitants on [reference date].</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These obligations can be fulfilled using all the frequencies/technologies that are allocated/authorised for the mobile operators, namely, 800 MHz, 900 MHz, 1800 MHz, 2 GHz and 2,6 GHz.</w:t>
            </w:r>
          </w:p>
          <w:p w:rsidR="00715801" w:rsidRPr="00C0757B" w:rsidRDefault="00715801" w:rsidP="001636B4">
            <w:pPr>
              <w:pStyle w:val="ListParagraph1"/>
              <w:rPr>
                <w:sz w:val="22"/>
                <w:szCs w:val="22"/>
              </w:rPr>
            </w:pPr>
          </w:p>
          <w:p w:rsidR="00715801" w:rsidRPr="00C0757B" w:rsidRDefault="00715801" w:rsidP="001636B4">
            <w:pPr>
              <w:pStyle w:val="ListParagraph1"/>
              <w:rPr>
                <w:sz w:val="22"/>
                <w:szCs w:val="22"/>
              </w:rPr>
            </w:pPr>
            <w:r w:rsidRPr="00C0757B">
              <w:rPr>
                <w:sz w:val="22"/>
                <w:szCs w:val="22"/>
              </w:rPr>
              <w:t>DATA RATE OF 144 kbps AND OF 384 kbps:</w:t>
            </w:r>
          </w:p>
          <w:p w:rsidR="00715801" w:rsidRPr="00C0757B" w:rsidRDefault="00715801" w:rsidP="001636B4">
            <w:pPr>
              <w:pStyle w:val="ListParagraph1"/>
              <w:rPr>
                <w:sz w:val="22"/>
                <w:szCs w:val="22"/>
              </w:rPr>
            </w:pPr>
          </w:p>
          <w:p w:rsidR="00715801" w:rsidRDefault="00715801" w:rsidP="001636B4">
            <w:pPr>
              <w:pStyle w:val="ListParagraph1"/>
              <w:ind w:left="0"/>
              <w:rPr>
                <w:sz w:val="22"/>
                <w:szCs w:val="22"/>
              </w:rPr>
            </w:pPr>
            <w:r w:rsidRPr="00C0757B">
              <w:rPr>
                <w:sz w:val="22"/>
                <w:szCs w:val="22"/>
              </w:rPr>
              <w:t>These obligations were originally associated with the UMTS license (2 GHz) and are the following:</w:t>
            </w:r>
          </w:p>
          <w:p w:rsidR="00715801" w:rsidRDefault="00715801" w:rsidP="001636B4">
            <w:pPr>
              <w:pStyle w:val="ListParagraph1"/>
              <w:ind w:left="0"/>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2294"/>
              <w:gridCol w:w="2294"/>
              <w:gridCol w:w="2294"/>
              <w:gridCol w:w="2294"/>
            </w:tblGrid>
            <w:tr w:rsidR="00715801" w:rsidRPr="008C6403" w:rsidTr="001636B4">
              <w:trPr>
                <w:jc w:val="center"/>
              </w:trPr>
              <w:tc>
                <w:tcPr>
                  <w:tcW w:w="2293" w:type="dxa"/>
                  <w:vMerge w:val="restart"/>
                </w:tcPr>
                <w:p w:rsidR="00715801" w:rsidRPr="008C6403" w:rsidRDefault="00715801" w:rsidP="001636B4">
                  <w:pPr>
                    <w:pStyle w:val="ListParagraph1"/>
                    <w:ind w:left="0"/>
                    <w:jc w:val="center"/>
                    <w:rPr>
                      <w:b/>
                      <w:sz w:val="22"/>
                      <w:szCs w:val="22"/>
                      <w:lang w:val="en-US"/>
                    </w:rPr>
                  </w:pPr>
                  <w:r w:rsidRPr="008C6403">
                    <w:rPr>
                      <w:b/>
                      <w:sz w:val="22"/>
                      <w:szCs w:val="22"/>
                      <w:lang w:val="en-US"/>
                    </w:rPr>
                    <w:lastRenderedPageBreak/>
                    <w:t>OPERATOR NAME</w:t>
                  </w:r>
                </w:p>
              </w:tc>
              <w:tc>
                <w:tcPr>
                  <w:tcW w:w="4588" w:type="dxa"/>
                  <w:gridSpan w:val="2"/>
                </w:tcPr>
                <w:p w:rsidR="00715801" w:rsidRPr="008C6403" w:rsidRDefault="00715801" w:rsidP="001636B4">
                  <w:pPr>
                    <w:pStyle w:val="ListParagraph1"/>
                    <w:ind w:left="0"/>
                    <w:jc w:val="center"/>
                    <w:rPr>
                      <w:b/>
                      <w:sz w:val="22"/>
                      <w:szCs w:val="22"/>
                      <w:lang w:val="en-US"/>
                    </w:rPr>
                  </w:pPr>
                  <w:r w:rsidRPr="008C6403">
                    <w:rPr>
                      <w:b/>
                      <w:sz w:val="22"/>
                      <w:szCs w:val="22"/>
                      <w:lang w:val="en-US"/>
                    </w:rPr>
                    <w:t>POPULATION COVERAGE (%)</w:t>
                  </w:r>
                </w:p>
              </w:tc>
              <w:tc>
                <w:tcPr>
                  <w:tcW w:w="4588" w:type="dxa"/>
                  <w:gridSpan w:val="2"/>
                </w:tcPr>
                <w:p w:rsidR="00715801" w:rsidRPr="008C6403" w:rsidRDefault="00715801" w:rsidP="001636B4">
                  <w:pPr>
                    <w:pStyle w:val="ListParagraph1"/>
                    <w:ind w:left="0"/>
                    <w:jc w:val="center"/>
                    <w:rPr>
                      <w:b/>
                      <w:sz w:val="22"/>
                      <w:szCs w:val="22"/>
                      <w:lang w:val="en-US"/>
                    </w:rPr>
                  </w:pPr>
                  <w:r w:rsidRPr="008C6403">
                    <w:rPr>
                      <w:b/>
                      <w:sz w:val="22"/>
                      <w:szCs w:val="22"/>
                      <w:lang w:val="en-US"/>
                    </w:rPr>
                    <w:t>AREA COVERAGE (%)</w:t>
                  </w:r>
                </w:p>
              </w:tc>
            </w:tr>
            <w:tr w:rsidR="00715801" w:rsidRPr="008C6403" w:rsidTr="001636B4">
              <w:trPr>
                <w:jc w:val="center"/>
              </w:trPr>
              <w:tc>
                <w:tcPr>
                  <w:tcW w:w="2293" w:type="dxa"/>
                  <w:vMerge/>
                </w:tcPr>
                <w:p w:rsidR="00715801" w:rsidRPr="008C6403" w:rsidRDefault="00715801" w:rsidP="001636B4">
                  <w:pPr>
                    <w:pStyle w:val="ListParagraph1"/>
                    <w:ind w:left="0"/>
                    <w:jc w:val="center"/>
                    <w:rPr>
                      <w:sz w:val="22"/>
                      <w:szCs w:val="22"/>
                      <w:lang w:val="en-US"/>
                    </w:rPr>
                  </w:pPr>
                </w:p>
              </w:tc>
              <w:tc>
                <w:tcPr>
                  <w:tcW w:w="4588" w:type="dxa"/>
                  <w:gridSpan w:val="2"/>
                </w:tcPr>
                <w:p w:rsidR="00715801" w:rsidRPr="008C6403" w:rsidRDefault="00715801" w:rsidP="001636B4">
                  <w:pPr>
                    <w:pStyle w:val="ListParagraph1"/>
                    <w:ind w:left="0"/>
                    <w:jc w:val="center"/>
                    <w:rPr>
                      <w:b/>
                      <w:sz w:val="22"/>
                      <w:szCs w:val="22"/>
                      <w:lang w:val="en-US"/>
                    </w:rPr>
                  </w:pPr>
                  <w:r w:rsidRPr="008C6403">
                    <w:rPr>
                      <w:b/>
                      <w:sz w:val="22"/>
                      <w:szCs w:val="22"/>
                      <w:lang w:val="en-US"/>
                    </w:rPr>
                    <w:t>DATA RATE</w:t>
                  </w:r>
                </w:p>
              </w:tc>
              <w:tc>
                <w:tcPr>
                  <w:tcW w:w="4588" w:type="dxa"/>
                  <w:gridSpan w:val="2"/>
                </w:tcPr>
                <w:p w:rsidR="00715801" w:rsidRPr="008C6403" w:rsidRDefault="00715801" w:rsidP="001636B4">
                  <w:pPr>
                    <w:pStyle w:val="ListParagraph1"/>
                    <w:ind w:left="0"/>
                    <w:jc w:val="center"/>
                    <w:rPr>
                      <w:b/>
                      <w:sz w:val="22"/>
                      <w:szCs w:val="22"/>
                      <w:lang w:val="en-US"/>
                    </w:rPr>
                  </w:pPr>
                  <w:r w:rsidRPr="008C6403">
                    <w:rPr>
                      <w:b/>
                      <w:sz w:val="22"/>
                      <w:szCs w:val="22"/>
                      <w:lang w:val="en-US"/>
                    </w:rPr>
                    <w:t>DATA RATE</w:t>
                  </w:r>
                </w:p>
              </w:tc>
            </w:tr>
            <w:tr w:rsidR="00715801" w:rsidRPr="008C6403" w:rsidTr="001636B4">
              <w:trPr>
                <w:jc w:val="center"/>
              </w:trPr>
              <w:tc>
                <w:tcPr>
                  <w:tcW w:w="2293" w:type="dxa"/>
                  <w:vMerge/>
                </w:tcPr>
                <w:p w:rsidR="00715801" w:rsidRPr="008C6403" w:rsidRDefault="00715801" w:rsidP="001636B4">
                  <w:pPr>
                    <w:pStyle w:val="ListParagraph1"/>
                    <w:ind w:left="0"/>
                    <w:jc w:val="center"/>
                    <w:rPr>
                      <w:sz w:val="22"/>
                      <w:szCs w:val="22"/>
                      <w:lang w:val="en-US"/>
                    </w:rPr>
                  </w:pPr>
                </w:p>
              </w:tc>
              <w:tc>
                <w:tcPr>
                  <w:tcW w:w="2294" w:type="dxa"/>
                </w:tcPr>
                <w:p w:rsidR="00715801" w:rsidRPr="008C6403" w:rsidRDefault="00715801" w:rsidP="001636B4">
                  <w:pPr>
                    <w:pStyle w:val="ListParagraph1"/>
                    <w:ind w:left="0"/>
                    <w:jc w:val="center"/>
                    <w:rPr>
                      <w:b/>
                      <w:sz w:val="22"/>
                      <w:szCs w:val="22"/>
                      <w:lang w:val="en-US"/>
                    </w:rPr>
                  </w:pPr>
                  <w:r w:rsidRPr="008C6403">
                    <w:rPr>
                      <w:b/>
                      <w:sz w:val="22"/>
                      <w:szCs w:val="22"/>
                      <w:lang w:val="en-US"/>
                    </w:rPr>
                    <w:t>144 kbps</w:t>
                  </w:r>
                </w:p>
              </w:tc>
              <w:tc>
                <w:tcPr>
                  <w:tcW w:w="2294" w:type="dxa"/>
                </w:tcPr>
                <w:p w:rsidR="00715801" w:rsidRPr="008C6403" w:rsidRDefault="00715801" w:rsidP="001636B4">
                  <w:pPr>
                    <w:pStyle w:val="ListParagraph1"/>
                    <w:ind w:left="0"/>
                    <w:jc w:val="center"/>
                    <w:rPr>
                      <w:b/>
                      <w:sz w:val="22"/>
                      <w:szCs w:val="22"/>
                      <w:lang w:val="en-US"/>
                    </w:rPr>
                  </w:pPr>
                  <w:r w:rsidRPr="008C6403">
                    <w:rPr>
                      <w:b/>
                      <w:sz w:val="22"/>
                      <w:szCs w:val="22"/>
                      <w:lang w:val="en-US"/>
                    </w:rPr>
                    <w:t>384 kbps</w:t>
                  </w:r>
                </w:p>
              </w:tc>
              <w:tc>
                <w:tcPr>
                  <w:tcW w:w="2294" w:type="dxa"/>
                </w:tcPr>
                <w:p w:rsidR="00715801" w:rsidRPr="008C6403" w:rsidRDefault="00715801" w:rsidP="001636B4">
                  <w:pPr>
                    <w:pStyle w:val="ListParagraph1"/>
                    <w:ind w:left="0"/>
                    <w:jc w:val="center"/>
                    <w:rPr>
                      <w:b/>
                      <w:sz w:val="22"/>
                      <w:szCs w:val="22"/>
                      <w:lang w:val="en-US"/>
                    </w:rPr>
                  </w:pPr>
                  <w:r w:rsidRPr="008C6403">
                    <w:rPr>
                      <w:b/>
                      <w:sz w:val="22"/>
                      <w:szCs w:val="22"/>
                      <w:lang w:val="en-US"/>
                    </w:rPr>
                    <w:t>144 kbps</w:t>
                  </w:r>
                </w:p>
              </w:tc>
              <w:tc>
                <w:tcPr>
                  <w:tcW w:w="2294" w:type="dxa"/>
                </w:tcPr>
                <w:p w:rsidR="00715801" w:rsidRPr="008C6403" w:rsidRDefault="00715801" w:rsidP="001636B4">
                  <w:pPr>
                    <w:pStyle w:val="ListParagraph1"/>
                    <w:ind w:left="0"/>
                    <w:jc w:val="center"/>
                    <w:rPr>
                      <w:b/>
                      <w:sz w:val="22"/>
                      <w:szCs w:val="22"/>
                      <w:lang w:val="en-US"/>
                    </w:rPr>
                  </w:pPr>
                  <w:r w:rsidRPr="008C6403">
                    <w:rPr>
                      <w:b/>
                      <w:sz w:val="22"/>
                      <w:szCs w:val="22"/>
                      <w:lang w:val="en-US"/>
                    </w:rPr>
                    <w:t>384 kbps</w:t>
                  </w:r>
                </w:p>
              </w:tc>
            </w:tr>
            <w:tr w:rsidR="00715801" w:rsidRPr="008C6403" w:rsidTr="001636B4">
              <w:trPr>
                <w:jc w:val="center"/>
              </w:trPr>
              <w:tc>
                <w:tcPr>
                  <w:tcW w:w="2293" w:type="dxa"/>
                </w:tcPr>
                <w:p w:rsidR="00715801" w:rsidRPr="008C6403" w:rsidRDefault="00715801" w:rsidP="001636B4">
                  <w:pPr>
                    <w:pStyle w:val="ListParagraph1"/>
                    <w:ind w:left="0"/>
                    <w:jc w:val="center"/>
                    <w:rPr>
                      <w:sz w:val="22"/>
                      <w:szCs w:val="22"/>
                      <w:lang w:val="en-US"/>
                    </w:rPr>
                  </w:pPr>
                  <w:r w:rsidRPr="008C6403">
                    <w:rPr>
                      <w:sz w:val="22"/>
                      <w:szCs w:val="22"/>
                      <w:lang w:val="en-US"/>
                    </w:rPr>
                    <w:t>OPTIMUS</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60.8%</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29.7%</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23.8%</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7.8%</w:t>
                  </w:r>
                </w:p>
              </w:tc>
            </w:tr>
            <w:tr w:rsidR="00715801" w:rsidRPr="008C6403" w:rsidTr="001636B4">
              <w:trPr>
                <w:jc w:val="center"/>
              </w:trPr>
              <w:tc>
                <w:tcPr>
                  <w:tcW w:w="2293" w:type="dxa"/>
                </w:tcPr>
                <w:p w:rsidR="00715801" w:rsidRPr="008C6403" w:rsidRDefault="00715801" w:rsidP="001636B4">
                  <w:pPr>
                    <w:pStyle w:val="ListParagraph1"/>
                    <w:ind w:left="0"/>
                    <w:jc w:val="center"/>
                    <w:rPr>
                      <w:sz w:val="22"/>
                      <w:szCs w:val="22"/>
                      <w:lang w:val="en-US"/>
                    </w:rPr>
                  </w:pPr>
                  <w:r w:rsidRPr="008C6403">
                    <w:rPr>
                      <w:sz w:val="22"/>
                      <w:szCs w:val="22"/>
                      <w:lang w:val="en-US"/>
                    </w:rPr>
                    <w:t>TMN</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77.3%</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7.7%</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38.3%</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0.07%</w:t>
                  </w:r>
                </w:p>
              </w:tc>
            </w:tr>
            <w:tr w:rsidR="00715801" w:rsidRPr="008C6403" w:rsidTr="001636B4">
              <w:trPr>
                <w:jc w:val="center"/>
              </w:trPr>
              <w:tc>
                <w:tcPr>
                  <w:tcW w:w="2293" w:type="dxa"/>
                </w:tcPr>
                <w:p w:rsidR="00715801" w:rsidRPr="008C6403" w:rsidRDefault="00715801" w:rsidP="001636B4">
                  <w:pPr>
                    <w:pStyle w:val="ListParagraph1"/>
                    <w:ind w:left="0"/>
                    <w:jc w:val="center"/>
                    <w:rPr>
                      <w:sz w:val="22"/>
                      <w:szCs w:val="22"/>
                      <w:lang w:val="en-US"/>
                    </w:rPr>
                  </w:pPr>
                  <w:r w:rsidRPr="008C6403">
                    <w:rPr>
                      <w:sz w:val="22"/>
                      <w:szCs w:val="22"/>
                      <w:lang w:val="en-US"/>
                    </w:rPr>
                    <w:t>VODAFONE</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99.3%</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78.9%</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83.5%</w:t>
                  </w:r>
                </w:p>
              </w:tc>
              <w:tc>
                <w:tcPr>
                  <w:tcW w:w="2294" w:type="dxa"/>
                </w:tcPr>
                <w:p w:rsidR="00715801" w:rsidRPr="008C6403" w:rsidRDefault="00715801" w:rsidP="001636B4">
                  <w:pPr>
                    <w:pStyle w:val="ListParagraph1"/>
                    <w:ind w:left="0"/>
                    <w:jc w:val="center"/>
                    <w:rPr>
                      <w:sz w:val="22"/>
                      <w:szCs w:val="22"/>
                      <w:lang w:val="en-US"/>
                    </w:rPr>
                  </w:pPr>
                  <w:r w:rsidRPr="008C6403">
                    <w:rPr>
                      <w:sz w:val="22"/>
                      <w:szCs w:val="22"/>
                      <w:lang w:val="en-US"/>
                    </w:rPr>
                    <w:t>49.9%</w:t>
                  </w:r>
                </w:p>
              </w:tc>
            </w:tr>
          </w:tbl>
          <w:p w:rsidR="00715801" w:rsidRPr="008C6403" w:rsidRDefault="00715801" w:rsidP="001636B4">
            <w:pPr>
              <w:pStyle w:val="ListParagraph1"/>
              <w:ind w:left="0"/>
              <w:jc w:val="both"/>
              <w:rPr>
                <w:sz w:val="22"/>
                <w:szCs w:val="22"/>
              </w:rPr>
            </w:pPr>
          </w:p>
          <w:p w:rsidR="00715801" w:rsidRPr="008C6403" w:rsidRDefault="00715801" w:rsidP="001636B4">
            <w:pPr>
              <w:pStyle w:val="ListParagraph1"/>
              <w:ind w:left="0"/>
              <w:jc w:val="both"/>
              <w:rPr>
                <w:sz w:val="22"/>
                <w:szCs w:val="22"/>
                <w:lang w:val="en-US"/>
              </w:rPr>
            </w:pPr>
            <w:r w:rsidRPr="008C6403">
              <w:rPr>
                <w:sz w:val="22"/>
                <w:szCs w:val="22"/>
              </w:rPr>
              <w:t>These obligations can be fulfilled using all the frequencies/technologies that are allocated/authorised for the mobile operators, namely, 800 MHz, 900 MHz, 1800 MHz, 2 GHz and 2,6 GHz.</w:t>
            </w:r>
          </w:p>
          <w:p w:rsidR="00715801" w:rsidRPr="00B2528B" w:rsidRDefault="00715801" w:rsidP="001636B4">
            <w:pPr>
              <w:pStyle w:val="ListParagraph1"/>
              <w:ind w:left="0"/>
              <w:rPr>
                <w:sz w:val="22"/>
                <w:szCs w:val="22"/>
                <w:lang w:val="en-US"/>
              </w:rPr>
            </w:pPr>
          </w:p>
        </w:tc>
      </w:tr>
      <w:tr w:rsidR="00715801" w:rsidRPr="00E918D3" w:rsidTr="001636B4">
        <w:tc>
          <w:tcPr>
            <w:tcW w:w="1809" w:type="dxa"/>
            <w:shd w:val="clear" w:color="auto" w:fill="auto"/>
          </w:tcPr>
          <w:p w:rsidR="00715801" w:rsidRPr="00071A1A" w:rsidRDefault="00715801" w:rsidP="001636B4">
            <w:pPr>
              <w:rPr>
                <w:b/>
                <w:szCs w:val="22"/>
              </w:rPr>
            </w:pPr>
            <w:r>
              <w:rPr>
                <w:b/>
                <w:szCs w:val="22"/>
              </w:rPr>
              <w:lastRenderedPageBreak/>
              <w:t>Serbia</w:t>
            </w:r>
          </w:p>
        </w:tc>
        <w:tc>
          <w:tcPr>
            <w:tcW w:w="12474" w:type="dxa"/>
            <w:shd w:val="clear" w:color="auto" w:fill="auto"/>
          </w:tcPr>
          <w:p w:rsidR="00715801" w:rsidRPr="00381D0A" w:rsidRDefault="00715801" w:rsidP="001636B4">
            <w:pPr>
              <w:pStyle w:val="ListParagraph1"/>
              <w:ind w:left="0"/>
              <w:rPr>
                <w:sz w:val="22"/>
                <w:szCs w:val="22"/>
              </w:rPr>
            </w:pPr>
            <w:r w:rsidRPr="00381D0A">
              <w:rPr>
                <w:sz w:val="22"/>
                <w:szCs w:val="22"/>
              </w:rPr>
              <w:t>The quality parameters for electronic communication networks under public bidding regime are set in Rulebook on quality parameters for publicly available electronic communication services and monitoring of electronic communication activity (Official Gazette of RoS Nos. 73/11 and 3/14) (Rolebook)</w:t>
            </w:r>
          </w:p>
          <w:p w:rsidR="00715801" w:rsidRPr="00381D0A" w:rsidRDefault="00715801" w:rsidP="001636B4">
            <w:pPr>
              <w:pStyle w:val="ListParagraph1"/>
              <w:ind w:left="0"/>
              <w:rPr>
                <w:sz w:val="22"/>
                <w:szCs w:val="22"/>
              </w:rPr>
            </w:pPr>
            <w:r>
              <w:rPr>
                <w:sz w:val="22"/>
                <w:szCs w:val="22"/>
              </w:rPr>
              <w:fldChar w:fldCharType="begin"/>
            </w:r>
            <w:r>
              <w:rPr>
                <w:sz w:val="22"/>
                <w:szCs w:val="22"/>
              </w:rPr>
              <w:instrText xml:space="preserve"> HYPERLINK "</w:instrText>
            </w:r>
            <w:r w:rsidRPr="00381D0A">
              <w:rPr>
                <w:sz w:val="22"/>
                <w:szCs w:val="22"/>
              </w:rPr>
              <w:instrText>http://www.ratel.rs/upload/documents/Regulativa/Pravilnici/Telekomunikacije/Rulebook%20on%20-</w:instrText>
            </w:r>
          </w:p>
          <w:p w:rsidR="00715801" w:rsidRPr="00381D0A" w:rsidRDefault="00715801" w:rsidP="001636B4">
            <w:pPr>
              <w:pStyle w:val="ListParagraph1"/>
              <w:ind w:left="0"/>
              <w:rPr>
                <w:sz w:val="22"/>
                <w:szCs w:val="22"/>
              </w:rPr>
            </w:pPr>
            <w:r w:rsidRPr="00381D0A">
              <w:rPr>
                <w:sz w:val="22"/>
                <w:szCs w:val="22"/>
              </w:rPr>
              <w:instrText>quality%20parameters%20for%20publicly%20available%20electronic%20communication%-</w:instrText>
            </w:r>
          </w:p>
          <w:p w:rsidR="00715801" w:rsidRPr="00CB75F7" w:rsidRDefault="00715801" w:rsidP="001636B4">
            <w:pPr>
              <w:pStyle w:val="ListParagraph1"/>
              <w:ind w:left="0"/>
              <w:rPr>
                <w:rStyle w:val="Lienhypertexte"/>
                <w:rFonts w:eastAsia="MS ????"/>
                <w:sz w:val="22"/>
                <w:szCs w:val="22"/>
              </w:rPr>
            </w:pPr>
            <w:r w:rsidRPr="00381D0A">
              <w:rPr>
                <w:sz w:val="22"/>
                <w:szCs w:val="22"/>
              </w:rPr>
              <w:instrText>20services%20and%20monitoring%20of%20electronic%20communication%20activi.pdf</w:instrText>
            </w:r>
            <w:r>
              <w:rPr>
                <w:sz w:val="22"/>
                <w:szCs w:val="22"/>
              </w:rPr>
              <w:instrText xml:space="preserve">" </w:instrText>
            </w:r>
            <w:r>
              <w:rPr>
                <w:sz w:val="22"/>
                <w:szCs w:val="22"/>
              </w:rPr>
              <w:fldChar w:fldCharType="separate"/>
            </w:r>
            <w:r w:rsidRPr="00CB75F7">
              <w:rPr>
                <w:rStyle w:val="Lienhypertexte"/>
                <w:rFonts w:eastAsia="MS ????"/>
                <w:sz w:val="22"/>
                <w:szCs w:val="22"/>
              </w:rPr>
              <w:t>http://www.ratel.rs/upload/documents/Regulativa/Pravilnici/Telekomunikacije/Rulebook%20on%20</w:t>
            </w:r>
            <w:r w:rsidRPr="00CB75F7">
              <w:rPr>
                <w:rStyle w:val="Lienhypertexte"/>
                <w:rFonts w:eastAsia="MS ????"/>
                <w:sz w:val="22"/>
                <w:szCs w:val="22"/>
              </w:rPr>
              <w:t>-</w:t>
            </w:r>
          </w:p>
          <w:p w:rsidR="00715801" w:rsidRPr="00CB75F7" w:rsidRDefault="00715801" w:rsidP="001636B4">
            <w:pPr>
              <w:pStyle w:val="ListParagraph1"/>
              <w:ind w:left="0"/>
              <w:rPr>
                <w:rStyle w:val="Lienhypertexte"/>
                <w:rFonts w:eastAsia="MS ????"/>
                <w:sz w:val="22"/>
                <w:szCs w:val="22"/>
              </w:rPr>
            </w:pPr>
            <w:r w:rsidRPr="00CB75F7">
              <w:rPr>
                <w:rStyle w:val="Lienhypertexte"/>
                <w:rFonts w:eastAsia="MS ????"/>
                <w:sz w:val="22"/>
                <w:szCs w:val="22"/>
              </w:rPr>
              <w:t>quality%20parameters%20for%20publicly%20available%20electronic%20communication%-</w:t>
            </w:r>
          </w:p>
          <w:p w:rsidR="00715801" w:rsidRPr="00071A1A" w:rsidRDefault="00715801" w:rsidP="001636B4">
            <w:pPr>
              <w:pStyle w:val="ListParagraph1"/>
              <w:ind w:left="0"/>
              <w:rPr>
                <w:sz w:val="22"/>
                <w:szCs w:val="22"/>
              </w:rPr>
            </w:pPr>
            <w:r w:rsidRPr="00CB75F7">
              <w:rPr>
                <w:rStyle w:val="Lienhypertexte"/>
                <w:rFonts w:eastAsia="MS ????"/>
                <w:sz w:val="22"/>
                <w:szCs w:val="22"/>
              </w:rPr>
              <w:t>20services%20and%20monitoring%20of%20electronic%20communication%20activi.pdf</w:t>
            </w:r>
            <w:r>
              <w:rPr>
                <w:sz w:val="22"/>
                <w:szCs w:val="22"/>
              </w:rPr>
              <w:fldChar w:fldCharType="end"/>
            </w:r>
            <w:r>
              <w:rPr>
                <w:sz w:val="22"/>
                <w:szCs w:val="22"/>
              </w:rPr>
              <w:t xml:space="preserve"> </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Slovak Republic</w:t>
            </w:r>
          </w:p>
        </w:tc>
        <w:tc>
          <w:tcPr>
            <w:tcW w:w="12474" w:type="dxa"/>
            <w:shd w:val="clear" w:color="auto" w:fill="auto"/>
          </w:tcPr>
          <w:p w:rsidR="00715801" w:rsidRPr="005635E6" w:rsidRDefault="00715801" w:rsidP="001636B4">
            <w:pPr>
              <w:pStyle w:val="ListParagraph1"/>
              <w:ind w:left="0"/>
              <w:rPr>
                <w:sz w:val="22"/>
                <w:szCs w:val="22"/>
              </w:rPr>
            </w:pPr>
            <w:r w:rsidRPr="005635E6">
              <w:rPr>
                <w:sz w:val="22"/>
                <w:szCs w:val="22"/>
              </w:rPr>
              <w:t xml:space="preserve">- We have no universal coverage obligations for various mobile bands. Into next table providing with you information about all new coverage obligations after Electronic Auction in Slovak Republic of the end 2013.  </w:t>
            </w:r>
            <w:bookmarkStart w:id="9" w:name="_MON_1453644678"/>
            <w:bookmarkStart w:id="10" w:name="_MON_1453645969"/>
            <w:bookmarkStart w:id="11" w:name="_MON_1454140071"/>
            <w:bookmarkStart w:id="12" w:name="_MON_1454148536"/>
            <w:bookmarkEnd w:id="9"/>
            <w:bookmarkEnd w:id="10"/>
            <w:bookmarkEnd w:id="11"/>
            <w:bookmarkEnd w:id="12"/>
            <w:r w:rsidRPr="005635E6">
              <w:rPr>
                <w:sz w:val="22"/>
                <w:szCs w:val="22"/>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2" o:title=""/>
                </v:shape>
                <o:OLEObject Type="Embed" ProgID="Word.Document.12" ShapeID="_x0000_i1025" DrawAspect="Icon" ObjectID="_1455522769" r:id="rId13">
                  <o:FieldCodes>\s</o:FieldCodes>
                </o:OLEObject>
              </w:object>
            </w:r>
          </w:p>
        </w:tc>
      </w:tr>
      <w:tr w:rsidR="00715801" w:rsidRPr="00E918D3" w:rsidTr="001636B4">
        <w:tc>
          <w:tcPr>
            <w:tcW w:w="1809" w:type="dxa"/>
            <w:shd w:val="clear" w:color="auto" w:fill="auto"/>
          </w:tcPr>
          <w:p w:rsidR="00715801" w:rsidRPr="00071A1A" w:rsidRDefault="00715801" w:rsidP="001636B4">
            <w:pPr>
              <w:rPr>
                <w:b/>
                <w:szCs w:val="22"/>
              </w:rPr>
            </w:pPr>
            <w:r w:rsidRPr="00071A1A">
              <w:rPr>
                <w:b/>
                <w:szCs w:val="22"/>
              </w:rPr>
              <w:t>Slovenia</w:t>
            </w:r>
          </w:p>
        </w:tc>
        <w:tc>
          <w:tcPr>
            <w:tcW w:w="12474" w:type="dxa"/>
            <w:shd w:val="clear" w:color="auto" w:fill="auto"/>
          </w:tcPr>
          <w:p w:rsidR="00715801" w:rsidRPr="00071A1A" w:rsidRDefault="00715801" w:rsidP="00715801">
            <w:pPr>
              <w:pStyle w:val="ListParagraph1"/>
              <w:numPr>
                <w:ilvl w:val="0"/>
                <w:numId w:val="39"/>
              </w:numPr>
              <w:tabs>
                <w:tab w:val="clear" w:pos="720"/>
              </w:tabs>
              <w:ind w:left="318"/>
              <w:rPr>
                <w:sz w:val="22"/>
                <w:szCs w:val="22"/>
              </w:rPr>
            </w:pPr>
            <w:r w:rsidRPr="00071A1A">
              <w:rPr>
                <w:sz w:val="22"/>
                <w:szCs w:val="22"/>
              </w:rPr>
              <w:t>territory coverage obligations in force:</w:t>
            </w:r>
          </w:p>
          <w:p w:rsidR="00715801" w:rsidRPr="00071A1A" w:rsidRDefault="00715801" w:rsidP="001636B4">
            <w:pPr>
              <w:pStyle w:val="ListParagraph1"/>
              <w:ind w:left="318"/>
              <w:rPr>
                <w:sz w:val="22"/>
                <w:szCs w:val="22"/>
              </w:rPr>
            </w:pPr>
            <w:r w:rsidRPr="00071A1A">
              <w:rPr>
                <w:sz w:val="22"/>
                <w:szCs w:val="22"/>
              </w:rPr>
              <w:t>GSM (900 MHz + 1800 MHz) more than 96%</w:t>
            </w:r>
          </w:p>
          <w:p w:rsidR="00715801" w:rsidRPr="00071A1A" w:rsidRDefault="00715801" w:rsidP="001636B4">
            <w:pPr>
              <w:pStyle w:val="ListParagraph1"/>
              <w:ind w:left="318"/>
              <w:rPr>
                <w:sz w:val="22"/>
                <w:szCs w:val="22"/>
              </w:rPr>
            </w:pPr>
            <w:r w:rsidRPr="00071A1A">
              <w:rPr>
                <w:sz w:val="22"/>
                <w:szCs w:val="22"/>
              </w:rPr>
              <w:t>UMTS more than 67% (except one operator with 20 %)</w:t>
            </w:r>
          </w:p>
          <w:p w:rsidR="00715801" w:rsidRPr="00071A1A" w:rsidRDefault="00715801" w:rsidP="001636B4">
            <w:pPr>
              <w:pStyle w:val="ListParagraph1"/>
              <w:ind w:left="318"/>
              <w:rPr>
                <w:b/>
                <w:sz w:val="22"/>
                <w:szCs w:val="22"/>
              </w:rPr>
            </w:pPr>
            <w:r w:rsidRPr="00071A1A">
              <w:rPr>
                <w:sz w:val="22"/>
                <w:szCs w:val="22"/>
              </w:rPr>
              <w:t>see table for TRA-ECS</w:t>
            </w:r>
            <w:r w:rsidRPr="00224099">
              <w:rPr>
                <w:b/>
                <w:sz w:val="22"/>
                <w:szCs w:val="22"/>
              </w:rPr>
              <w:t xml:space="preserve"> </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Switzerland</w:t>
            </w:r>
          </w:p>
        </w:tc>
        <w:tc>
          <w:tcPr>
            <w:tcW w:w="12474" w:type="dxa"/>
            <w:shd w:val="clear" w:color="auto" w:fill="auto"/>
          </w:tcPr>
          <w:p w:rsidR="00715801" w:rsidRPr="00071A1A" w:rsidRDefault="00715801" w:rsidP="001636B4">
            <w:pPr>
              <w:pStyle w:val="ListParagraph1"/>
              <w:ind w:left="-42"/>
              <w:rPr>
                <w:sz w:val="22"/>
                <w:szCs w:val="22"/>
              </w:rPr>
            </w:pPr>
            <w:r>
              <w:rPr>
                <w:sz w:val="22"/>
                <w:szCs w:val="22"/>
              </w:rPr>
              <w:t>See comments in Table 1</w:t>
            </w:r>
          </w:p>
        </w:tc>
      </w:tr>
      <w:tr w:rsidR="00715801" w:rsidRPr="00E918D3" w:rsidTr="001636B4">
        <w:tc>
          <w:tcPr>
            <w:tcW w:w="1809" w:type="dxa"/>
            <w:shd w:val="clear" w:color="auto" w:fill="auto"/>
          </w:tcPr>
          <w:p w:rsidR="00715801" w:rsidRPr="009D5C31" w:rsidRDefault="00715801" w:rsidP="001636B4">
            <w:pPr>
              <w:rPr>
                <w:b/>
                <w:szCs w:val="22"/>
              </w:rPr>
            </w:pPr>
            <w:r w:rsidRPr="009D5C31">
              <w:rPr>
                <w:b/>
                <w:szCs w:val="22"/>
              </w:rPr>
              <w:t>United Kingdom</w:t>
            </w:r>
          </w:p>
        </w:tc>
        <w:tc>
          <w:tcPr>
            <w:tcW w:w="12474" w:type="dxa"/>
            <w:shd w:val="clear" w:color="auto" w:fill="auto"/>
          </w:tcPr>
          <w:p w:rsidR="00715801" w:rsidRPr="00DB2C91" w:rsidRDefault="00715801" w:rsidP="001636B4">
            <w:pPr>
              <w:rPr>
                <w:szCs w:val="22"/>
                <w:highlight w:val="yellow"/>
              </w:rPr>
            </w:pPr>
            <w:r w:rsidRPr="00B6253E">
              <w:rPr>
                <w:szCs w:val="22"/>
              </w:rPr>
              <w:t>Please replace the previous RSPG BEREC information with the table below</w:t>
            </w:r>
            <w:r>
              <w:rPr>
                <w:szCs w:val="22"/>
              </w:rPr>
              <w:t xml:space="preserve"> (ECO: presumably UK asks to replace its national info in the BEREC questionnaire with the new information provided in Table 1 below)</w:t>
            </w:r>
          </w:p>
        </w:tc>
      </w:tr>
      <w:tr w:rsidR="00715801" w:rsidRPr="00E918D3" w:rsidTr="001636B4">
        <w:tc>
          <w:tcPr>
            <w:tcW w:w="14283" w:type="dxa"/>
            <w:gridSpan w:val="2"/>
            <w:shd w:val="clear" w:color="auto" w:fill="DBE5F1"/>
          </w:tcPr>
          <w:p w:rsidR="00715801" w:rsidRPr="00294E9F" w:rsidRDefault="00715801" w:rsidP="00715801">
            <w:pPr>
              <w:pStyle w:val="ListParagraph1"/>
              <w:numPr>
                <w:ilvl w:val="0"/>
                <w:numId w:val="39"/>
              </w:numPr>
              <w:ind w:left="284" w:hanging="218"/>
              <w:rPr>
                <w:b/>
                <w:sz w:val="22"/>
                <w:szCs w:val="22"/>
              </w:rPr>
            </w:pPr>
            <w:r w:rsidRPr="00294E9F">
              <w:rPr>
                <w:b/>
                <w:sz w:val="22"/>
                <w:szCs w:val="22"/>
              </w:rPr>
              <w:t>Do you define the assumptions (e.g. outdoor/indoor coverage, height, service, map scale) the right use/authorisation?</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Cyprus</w:t>
            </w:r>
          </w:p>
        </w:tc>
        <w:tc>
          <w:tcPr>
            <w:tcW w:w="12474" w:type="dxa"/>
            <w:shd w:val="clear" w:color="auto" w:fill="auto"/>
          </w:tcPr>
          <w:p w:rsidR="00715801" w:rsidRPr="00E918D3" w:rsidRDefault="00715801" w:rsidP="001636B4">
            <w:pPr>
              <w:rPr>
                <w:szCs w:val="22"/>
              </w:rPr>
            </w:pPr>
            <w:r>
              <w:rPr>
                <w:szCs w:val="22"/>
              </w:rPr>
              <w:t>N/A</w:t>
            </w:r>
          </w:p>
        </w:tc>
      </w:tr>
      <w:tr w:rsidR="00715801" w:rsidRPr="00E918D3" w:rsidTr="001636B4">
        <w:trPr>
          <w:ins w:id="13" w:author="Auteur"/>
        </w:trPr>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ins w:id="14" w:author="Auteur"/>
                <w:b/>
                <w:szCs w:val="22"/>
              </w:rPr>
            </w:pPr>
            <w:ins w:id="15" w:author="Auteur">
              <w:r>
                <w:rPr>
                  <w:b/>
                  <w:szCs w:val="22"/>
                </w:rPr>
                <w:t>Czech Republic</w:t>
              </w:r>
            </w:ins>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ins w:id="16" w:author="Auteur"/>
                <w:szCs w:val="22"/>
              </w:rPr>
            </w:pPr>
            <w:ins w:id="17" w:author="Auteur">
              <w:r>
                <w:rPr>
                  <w:szCs w:val="22"/>
                </w:rPr>
                <w:t>Please see table below</w:t>
              </w:r>
            </w:ins>
          </w:p>
        </w:tc>
      </w:tr>
      <w:tr w:rsidR="00715801" w:rsidRPr="00E918D3" w:rsidTr="001636B4">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b/>
                <w:szCs w:val="22"/>
              </w:rPr>
            </w:pPr>
            <w:r>
              <w:rPr>
                <w:b/>
                <w:szCs w:val="22"/>
              </w:rPr>
              <w:lastRenderedPageBreak/>
              <w:t>Denmark</w:t>
            </w:r>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Pr="001536D1" w:rsidRDefault="00715801" w:rsidP="001636B4">
            <w:pPr>
              <w:rPr>
                <w:szCs w:val="22"/>
              </w:rPr>
            </w:pPr>
            <w:r>
              <w:rPr>
                <w:szCs w:val="22"/>
              </w:rPr>
              <w:t>See table</w:t>
            </w:r>
          </w:p>
        </w:tc>
      </w:tr>
      <w:tr w:rsidR="00715801" w:rsidRPr="00E918D3" w:rsidTr="001636B4">
        <w:tc>
          <w:tcPr>
            <w:tcW w:w="1809" w:type="dxa"/>
            <w:shd w:val="clear" w:color="auto" w:fill="auto"/>
          </w:tcPr>
          <w:p w:rsidR="00715801" w:rsidRDefault="00715801" w:rsidP="001636B4">
            <w:pPr>
              <w:rPr>
                <w:b/>
                <w:szCs w:val="22"/>
              </w:rPr>
            </w:pPr>
            <w:r>
              <w:rPr>
                <w:b/>
                <w:szCs w:val="22"/>
              </w:rPr>
              <w:t>Finland</w:t>
            </w:r>
          </w:p>
        </w:tc>
        <w:tc>
          <w:tcPr>
            <w:tcW w:w="12474" w:type="dxa"/>
            <w:shd w:val="clear" w:color="auto" w:fill="auto"/>
          </w:tcPr>
          <w:p w:rsidR="00715801" w:rsidRDefault="00715801" w:rsidP="001636B4">
            <w:pPr>
              <w:rPr>
                <w:szCs w:val="22"/>
              </w:rPr>
            </w:pPr>
            <w:r w:rsidRPr="004A1EFB">
              <w:rPr>
                <w:szCs w:val="22"/>
              </w:rPr>
              <w:t>For 800 MHz, reasonable indoor coverage is obligation.</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France</w:t>
            </w:r>
          </w:p>
        </w:tc>
        <w:tc>
          <w:tcPr>
            <w:tcW w:w="12474" w:type="dxa"/>
            <w:shd w:val="clear" w:color="auto" w:fill="auto"/>
          </w:tcPr>
          <w:p w:rsidR="00715801" w:rsidRPr="00E918D3" w:rsidRDefault="00715801" w:rsidP="001636B4">
            <w:pPr>
              <w:rPr>
                <w:szCs w:val="22"/>
              </w:rPr>
            </w:pPr>
            <w:r>
              <w:rPr>
                <w:szCs w:val="22"/>
              </w:rPr>
              <w:t>Outdoor coverage</w:t>
            </w:r>
          </w:p>
        </w:tc>
      </w:tr>
      <w:tr w:rsidR="00715801" w:rsidRPr="00E918D3" w:rsidTr="001636B4">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b/>
                <w:szCs w:val="22"/>
              </w:rPr>
            </w:pPr>
            <w:r>
              <w:rPr>
                <w:b/>
                <w:szCs w:val="22"/>
              </w:rPr>
              <w:t>Ireland</w:t>
            </w:r>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Pr="00381D0A" w:rsidRDefault="00715801" w:rsidP="001636B4">
            <w:pPr>
              <w:rPr>
                <w:szCs w:val="22"/>
              </w:rPr>
            </w:pPr>
            <w:r>
              <w:rPr>
                <w:szCs w:val="22"/>
              </w:rPr>
              <w:t>Please refer to Table 1, below.</w:t>
            </w:r>
          </w:p>
        </w:tc>
      </w:tr>
      <w:tr w:rsidR="00715801" w:rsidRPr="00E918D3" w:rsidTr="001636B4">
        <w:tc>
          <w:tcPr>
            <w:tcW w:w="1809" w:type="dxa"/>
            <w:shd w:val="clear" w:color="auto" w:fill="auto"/>
          </w:tcPr>
          <w:p w:rsidR="00715801" w:rsidRDefault="00715801" w:rsidP="001636B4">
            <w:pPr>
              <w:rPr>
                <w:b/>
                <w:szCs w:val="22"/>
              </w:rPr>
            </w:pPr>
            <w:r>
              <w:rPr>
                <w:b/>
                <w:szCs w:val="22"/>
              </w:rPr>
              <w:t>Latvia</w:t>
            </w:r>
          </w:p>
        </w:tc>
        <w:tc>
          <w:tcPr>
            <w:tcW w:w="12474" w:type="dxa"/>
            <w:shd w:val="clear" w:color="auto" w:fill="auto"/>
          </w:tcPr>
          <w:p w:rsidR="00715801" w:rsidRDefault="00715801" w:rsidP="001636B4">
            <w:pPr>
              <w:rPr>
                <w:szCs w:val="22"/>
              </w:rPr>
            </w:pPr>
            <w:r>
              <w:rPr>
                <w:szCs w:val="22"/>
              </w:rPr>
              <w:t>No</w:t>
            </w:r>
          </w:p>
        </w:tc>
      </w:tr>
      <w:tr w:rsidR="00715801" w:rsidRPr="00E918D3" w:rsidTr="001636B4">
        <w:tc>
          <w:tcPr>
            <w:tcW w:w="1809" w:type="dxa"/>
            <w:shd w:val="clear" w:color="auto" w:fill="auto"/>
          </w:tcPr>
          <w:p w:rsidR="00715801" w:rsidRDefault="00715801" w:rsidP="001636B4">
            <w:pPr>
              <w:rPr>
                <w:b/>
                <w:szCs w:val="22"/>
              </w:rPr>
            </w:pPr>
            <w:r>
              <w:rPr>
                <w:b/>
                <w:szCs w:val="22"/>
              </w:rPr>
              <w:t>Norway</w:t>
            </w:r>
          </w:p>
        </w:tc>
        <w:tc>
          <w:tcPr>
            <w:tcW w:w="12474" w:type="dxa"/>
            <w:shd w:val="clear" w:color="auto" w:fill="auto"/>
          </w:tcPr>
          <w:p w:rsidR="00715801" w:rsidRDefault="00715801" w:rsidP="001636B4">
            <w:pPr>
              <w:rPr>
                <w:szCs w:val="22"/>
              </w:rPr>
            </w:pPr>
            <w:r w:rsidRPr="00951BF5">
              <w:rPr>
                <w:szCs w:val="22"/>
              </w:rPr>
              <w:t>The coverage obligations are specified as outdoor coverage.</w:t>
            </w:r>
          </w:p>
        </w:tc>
      </w:tr>
      <w:tr w:rsidR="00715801" w:rsidRPr="00E918D3" w:rsidTr="001636B4">
        <w:tc>
          <w:tcPr>
            <w:tcW w:w="1809" w:type="dxa"/>
            <w:shd w:val="clear" w:color="auto" w:fill="auto"/>
          </w:tcPr>
          <w:p w:rsidR="00715801" w:rsidRDefault="00715801" w:rsidP="001636B4">
            <w:pPr>
              <w:rPr>
                <w:b/>
                <w:szCs w:val="22"/>
              </w:rPr>
            </w:pPr>
            <w:r>
              <w:rPr>
                <w:b/>
                <w:szCs w:val="22"/>
              </w:rPr>
              <w:t>Portugal</w:t>
            </w:r>
          </w:p>
        </w:tc>
        <w:tc>
          <w:tcPr>
            <w:tcW w:w="12474" w:type="dxa"/>
            <w:shd w:val="clear" w:color="auto" w:fill="auto"/>
          </w:tcPr>
          <w:p w:rsidR="00715801" w:rsidRDefault="00715801" w:rsidP="001636B4">
            <w:pPr>
              <w:rPr>
                <w:szCs w:val="22"/>
              </w:rPr>
            </w:pPr>
            <w:r>
              <w:rPr>
                <w:szCs w:val="22"/>
              </w:rPr>
              <w:t>No</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Serbia</w:t>
            </w:r>
          </w:p>
        </w:tc>
        <w:tc>
          <w:tcPr>
            <w:tcW w:w="12474" w:type="dxa"/>
            <w:shd w:val="clear" w:color="auto" w:fill="auto"/>
          </w:tcPr>
          <w:p w:rsidR="00715801" w:rsidRDefault="00715801" w:rsidP="001636B4">
            <w:pPr>
              <w:rPr>
                <w:szCs w:val="22"/>
              </w:rPr>
            </w:pPr>
            <w:r>
              <w:rPr>
                <w:szCs w:val="22"/>
              </w:rPr>
              <w:t>No</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Slovak Republic</w:t>
            </w:r>
          </w:p>
        </w:tc>
        <w:tc>
          <w:tcPr>
            <w:tcW w:w="12474" w:type="dxa"/>
            <w:shd w:val="clear" w:color="auto" w:fill="auto"/>
          </w:tcPr>
          <w:p w:rsidR="00715801" w:rsidRDefault="00715801" w:rsidP="001636B4">
            <w:pPr>
              <w:rPr>
                <w:szCs w:val="22"/>
              </w:rPr>
            </w:pPr>
            <w:r>
              <w:rPr>
                <w:szCs w:val="22"/>
              </w:rPr>
              <w:t>No</w:t>
            </w:r>
          </w:p>
        </w:tc>
      </w:tr>
      <w:tr w:rsidR="00715801" w:rsidRPr="00E918D3" w:rsidTr="001636B4">
        <w:tc>
          <w:tcPr>
            <w:tcW w:w="1809" w:type="dxa"/>
            <w:shd w:val="clear" w:color="auto" w:fill="auto"/>
          </w:tcPr>
          <w:p w:rsidR="00715801" w:rsidRPr="00071A1A" w:rsidRDefault="00715801" w:rsidP="001636B4">
            <w:pPr>
              <w:rPr>
                <w:b/>
                <w:szCs w:val="22"/>
              </w:rPr>
            </w:pPr>
            <w:r w:rsidRPr="00071A1A">
              <w:rPr>
                <w:b/>
                <w:szCs w:val="22"/>
              </w:rPr>
              <w:t>Slovenia</w:t>
            </w:r>
          </w:p>
        </w:tc>
        <w:tc>
          <w:tcPr>
            <w:tcW w:w="12474" w:type="dxa"/>
            <w:shd w:val="clear" w:color="auto" w:fill="auto"/>
          </w:tcPr>
          <w:p w:rsidR="00715801" w:rsidRPr="00E918D3" w:rsidRDefault="00715801" w:rsidP="001636B4">
            <w:pPr>
              <w:rPr>
                <w:szCs w:val="22"/>
              </w:rPr>
            </w:pPr>
            <w:r>
              <w:rPr>
                <w:szCs w:val="22"/>
              </w:rPr>
              <w:t>No</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Switzerland</w:t>
            </w:r>
          </w:p>
        </w:tc>
        <w:tc>
          <w:tcPr>
            <w:tcW w:w="12474" w:type="dxa"/>
            <w:shd w:val="clear" w:color="auto" w:fill="auto"/>
          </w:tcPr>
          <w:p w:rsidR="00715801" w:rsidRPr="00071A1A" w:rsidRDefault="00715801" w:rsidP="001636B4">
            <w:pPr>
              <w:pStyle w:val="ListParagraph1"/>
              <w:ind w:left="-42"/>
              <w:rPr>
                <w:sz w:val="22"/>
                <w:szCs w:val="22"/>
              </w:rPr>
            </w:pPr>
            <w:r>
              <w:rPr>
                <w:sz w:val="22"/>
                <w:szCs w:val="22"/>
              </w:rPr>
              <w:t>See comments in Table 1</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t>United Kingdom</w:t>
            </w:r>
          </w:p>
        </w:tc>
        <w:tc>
          <w:tcPr>
            <w:tcW w:w="12474" w:type="dxa"/>
            <w:shd w:val="clear" w:color="auto" w:fill="auto"/>
          </w:tcPr>
          <w:p w:rsidR="00715801" w:rsidRPr="00E918D3" w:rsidRDefault="00715801" w:rsidP="001636B4">
            <w:pPr>
              <w:rPr>
                <w:szCs w:val="22"/>
              </w:rPr>
            </w:pPr>
            <w:r>
              <w:rPr>
                <w:szCs w:val="22"/>
              </w:rPr>
              <w:t>Yes. Please see table below for details.</w:t>
            </w:r>
          </w:p>
        </w:tc>
      </w:tr>
      <w:tr w:rsidR="00715801" w:rsidRPr="00E918D3" w:rsidTr="001636B4">
        <w:tc>
          <w:tcPr>
            <w:tcW w:w="14283" w:type="dxa"/>
            <w:gridSpan w:val="2"/>
            <w:shd w:val="clear" w:color="auto" w:fill="DBE5F1"/>
          </w:tcPr>
          <w:p w:rsidR="00715801" w:rsidRPr="00294E9F" w:rsidRDefault="00715801" w:rsidP="00715801">
            <w:pPr>
              <w:pStyle w:val="ListParagraph1"/>
              <w:numPr>
                <w:ilvl w:val="0"/>
                <w:numId w:val="39"/>
              </w:numPr>
              <w:ind w:left="284" w:hanging="218"/>
              <w:rPr>
                <w:b/>
                <w:sz w:val="22"/>
                <w:szCs w:val="22"/>
              </w:rPr>
            </w:pPr>
            <w:r w:rsidRPr="00294E9F">
              <w:rPr>
                <w:b/>
                <w:sz w:val="22"/>
                <w:szCs w:val="22"/>
              </w:rPr>
              <w:t>How do you define whether or not coverage is achieved, per coverage obligation?</w:t>
            </w:r>
          </w:p>
        </w:tc>
      </w:tr>
      <w:tr w:rsidR="00715801" w:rsidRPr="00E918D3" w:rsidTr="001636B4">
        <w:tc>
          <w:tcPr>
            <w:tcW w:w="1809" w:type="dxa"/>
            <w:shd w:val="clear" w:color="auto" w:fill="auto"/>
          </w:tcPr>
          <w:p w:rsidR="00715801" w:rsidRPr="00AA3B4A" w:rsidRDefault="00715801" w:rsidP="001636B4">
            <w:pPr>
              <w:rPr>
                <w:b/>
                <w:szCs w:val="22"/>
              </w:rPr>
            </w:pPr>
            <w:r>
              <w:rPr>
                <w:b/>
                <w:szCs w:val="22"/>
              </w:rPr>
              <w:t>Cyprus</w:t>
            </w:r>
          </w:p>
        </w:tc>
        <w:tc>
          <w:tcPr>
            <w:tcW w:w="12474" w:type="dxa"/>
            <w:shd w:val="clear" w:color="auto" w:fill="auto"/>
          </w:tcPr>
          <w:p w:rsidR="00715801" w:rsidRPr="00E918D3" w:rsidRDefault="00715801" w:rsidP="001636B4">
            <w:pPr>
              <w:rPr>
                <w:szCs w:val="22"/>
              </w:rPr>
            </w:pPr>
            <w:r w:rsidRPr="00236694">
              <w:rPr>
                <w:szCs w:val="22"/>
              </w:rPr>
              <w:t>Authorised Entities inform us on a regular basis about their coverage percentage.</w:t>
            </w:r>
          </w:p>
        </w:tc>
      </w:tr>
      <w:tr w:rsidR="00715801" w:rsidRPr="00E918D3" w:rsidTr="001636B4">
        <w:trPr>
          <w:ins w:id="18" w:author="Auteur"/>
        </w:trPr>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ins w:id="19" w:author="Auteur"/>
                <w:b/>
                <w:szCs w:val="22"/>
              </w:rPr>
            </w:pPr>
            <w:ins w:id="20" w:author="Auteur">
              <w:r>
                <w:rPr>
                  <w:b/>
                  <w:szCs w:val="22"/>
                </w:rPr>
                <w:t>Czech Republic</w:t>
              </w:r>
            </w:ins>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715801">
            <w:pPr>
              <w:pStyle w:val="ListParagraph1"/>
              <w:numPr>
                <w:ilvl w:val="1"/>
                <w:numId w:val="29"/>
              </w:numPr>
              <w:rPr>
                <w:ins w:id="21" w:author="Auteur"/>
                <w:sz w:val="22"/>
                <w:szCs w:val="22"/>
              </w:rPr>
            </w:pPr>
            <w:ins w:id="22" w:author="Auteur">
              <w:r>
                <w:rPr>
                  <w:sz w:val="22"/>
                  <w:szCs w:val="22"/>
                </w:rPr>
                <w:t>Data provided by operators;</w:t>
              </w:r>
            </w:ins>
          </w:p>
          <w:p w:rsidR="00715801" w:rsidRDefault="00715801" w:rsidP="00715801">
            <w:pPr>
              <w:pStyle w:val="ListParagraph1"/>
              <w:numPr>
                <w:ilvl w:val="1"/>
                <w:numId w:val="29"/>
              </w:numPr>
              <w:rPr>
                <w:ins w:id="23" w:author="Auteur"/>
                <w:sz w:val="22"/>
                <w:szCs w:val="22"/>
              </w:rPr>
            </w:pPr>
            <w:ins w:id="24" w:author="Auteur">
              <w:r>
                <w:rPr>
                  <w:sz w:val="22"/>
                  <w:szCs w:val="22"/>
                </w:rPr>
                <w:t>Administration calculations with the following criteria:</w:t>
              </w:r>
            </w:ins>
          </w:p>
          <w:p w:rsidR="00715801" w:rsidRPr="008927BC" w:rsidRDefault="00715801" w:rsidP="00715801">
            <w:pPr>
              <w:pStyle w:val="ListParagraph1"/>
              <w:numPr>
                <w:ilvl w:val="2"/>
                <w:numId w:val="29"/>
              </w:numPr>
              <w:rPr>
                <w:ins w:id="25" w:author="Auteur"/>
                <w:sz w:val="22"/>
                <w:szCs w:val="22"/>
              </w:rPr>
            </w:pPr>
            <w:ins w:id="26" w:author="Auteur">
              <w:r w:rsidRPr="008927BC">
                <w:rPr>
                  <w:sz w:val="22"/>
                  <w:szCs w:val="22"/>
                </w:rPr>
                <w:t xml:space="preserve">Map resolution 100×100m; </w:t>
              </w:r>
            </w:ins>
          </w:p>
          <w:p w:rsidR="00715801" w:rsidRPr="008927BC" w:rsidRDefault="00715801" w:rsidP="00715801">
            <w:pPr>
              <w:pStyle w:val="ListParagraph1"/>
              <w:numPr>
                <w:ilvl w:val="2"/>
                <w:numId w:val="29"/>
              </w:numPr>
              <w:rPr>
                <w:ins w:id="27" w:author="Auteur"/>
                <w:sz w:val="22"/>
                <w:szCs w:val="22"/>
              </w:rPr>
            </w:pPr>
            <w:ins w:id="28" w:author="Auteur">
              <w:r w:rsidRPr="008927BC">
                <w:rPr>
                  <w:sz w:val="22"/>
                  <w:szCs w:val="22"/>
                </w:rPr>
                <w:t>Statistical model of signal propagation (ITU 1546-2CA)</w:t>
              </w:r>
              <w:r>
                <w:rPr>
                  <w:sz w:val="22"/>
                  <w:szCs w:val="22"/>
                </w:rPr>
                <w:t>.</w:t>
              </w:r>
            </w:ins>
          </w:p>
          <w:p w:rsidR="00715801" w:rsidRPr="008927BC" w:rsidRDefault="00715801" w:rsidP="00715801">
            <w:pPr>
              <w:pStyle w:val="ListParagraph1"/>
              <w:numPr>
                <w:ilvl w:val="2"/>
                <w:numId w:val="29"/>
              </w:numPr>
              <w:rPr>
                <w:ins w:id="29" w:author="Auteur"/>
                <w:sz w:val="22"/>
                <w:szCs w:val="22"/>
              </w:rPr>
            </w:pPr>
            <w:ins w:id="30" w:author="Auteur">
              <w:r w:rsidRPr="008927BC">
                <w:rPr>
                  <w:sz w:val="22"/>
                  <w:szCs w:val="22"/>
                </w:rPr>
                <w:t xml:space="preserve">Calculated over maps with detailed population distribution (building / block of buildings level). </w:t>
              </w:r>
            </w:ins>
          </w:p>
          <w:p w:rsidR="00715801" w:rsidRPr="00083AC5" w:rsidRDefault="00715801" w:rsidP="00715801">
            <w:pPr>
              <w:pStyle w:val="Textedebulles"/>
              <w:numPr>
                <w:ilvl w:val="2"/>
                <w:numId w:val="29"/>
              </w:numPr>
              <w:contextualSpacing/>
              <w:jc w:val="left"/>
              <w:rPr>
                <w:ins w:id="31" w:author="Auteur"/>
                <w:sz w:val="22"/>
                <w:szCs w:val="22"/>
                <w:rPrChange w:id="32" w:author="Auteur">
                  <w:rPr>
                    <w:ins w:id="33" w:author="Auteur"/>
                  </w:rPr>
                </w:rPrChange>
              </w:rPr>
              <w:pPrChange w:id="34" w:author="Auteur">
                <w:pPr/>
              </w:pPrChange>
            </w:pPr>
            <w:ins w:id="35" w:author="Auteur">
              <w:r w:rsidRPr="008927BC">
                <w:rPr>
                  <w:sz w:val="22"/>
                  <w:szCs w:val="22"/>
                </w:rPr>
                <w:t xml:space="preserve">For details, please see </w:t>
              </w:r>
              <w:r>
                <w:fldChar w:fldCharType="begin"/>
              </w:r>
              <w:r>
                <w:instrText xml:space="preserve"> HYPERLINK "http://www.ctu.cz/cs/download/vyberova_rizeni/invitation_to_tender_15_08_2013_appendix_3.pdf" </w:instrText>
              </w:r>
              <w:r>
                <w:fldChar w:fldCharType="separate"/>
              </w:r>
              <w:r w:rsidRPr="00192743">
                <w:rPr>
                  <w:rStyle w:val="Lienhypertexte"/>
                  <w:rFonts w:eastAsia="MS ????"/>
                  <w:sz w:val="22"/>
                  <w:szCs w:val="22"/>
                </w:rPr>
                <w:t>http://www.ctu.cz/cs/download/vyberova_rizeni/invitation_to_tender_15_08_2013_appendix_3.pdf</w:t>
              </w:r>
              <w:r>
                <w:rPr>
                  <w:rStyle w:val="Lienhypertexte"/>
                  <w:rFonts w:eastAsia="MS ????"/>
                  <w:sz w:val="22"/>
                  <w:szCs w:val="22"/>
                </w:rPr>
                <w:fldChar w:fldCharType="end"/>
              </w:r>
            </w:ins>
          </w:p>
        </w:tc>
      </w:tr>
      <w:tr w:rsidR="00715801" w:rsidRPr="00E918D3" w:rsidTr="001636B4">
        <w:tc>
          <w:tcPr>
            <w:tcW w:w="1809" w:type="dxa"/>
            <w:shd w:val="clear" w:color="auto" w:fill="auto"/>
          </w:tcPr>
          <w:p w:rsidR="00715801" w:rsidRDefault="00715801" w:rsidP="001636B4">
            <w:pPr>
              <w:rPr>
                <w:b/>
                <w:szCs w:val="22"/>
              </w:rPr>
            </w:pPr>
            <w:r>
              <w:rPr>
                <w:b/>
                <w:szCs w:val="22"/>
              </w:rPr>
              <w:t>Finland</w:t>
            </w:r>
          </w:p>
        </w:tc>
        <w:tc>
          <w:tcPr>
            <w:tcW w:w="12474" w:type="dxa"/>
            <w:shd w:val="clear" w:color="auto" w:fill="auto"/>
          </w:tcPr>
          <w:p w:rsidR="00715801" w:rsidRPr="001536D1" w:rsidRDefault="00715801" w:rsidP="001636B4">
            <w:pPr>
              <w:rPr>
                <w:szCs w:val="22"/>
              </w:rPr>
            </w:pPr>
            <w:r w:rsidRPr="004A1EFB">
              <w:rPr>
                <w:szCs w:val="22"/>
              </w:rPr>
              <w:t>This is under consideration.</w:t>
            </w:r>
          </w:p>
        </w:tc>
      </w:tr>
      <w:tr w:rsidR="00715801" w:rsidRPr="00E918D3" w:rsidTr="001636B4">
        <w:tc>
          <w:tcPr>
            <w:tcW w:w="1809" w:type="dxa"/>
            <w:shd w:val="clear" w:color="auto" w:fill="auto"/>
          </w:tcPr>
          <w:p w:rsidR="00715801" w:rsidRPr="00AA3B4A" w:rsidRDefault="00715801" w:rsidP="001636B4">
            <w:pPr>
              <w:rPr>
                <w:b/>
                <w:szCs w:val="22"/>
              </w:rPr>
            </w:pPr>
            <w:r>
              <w:rPr>
                <w:b/>
                <w:szCs w:val="22"/>
              </w:rPr>
              <w:t>France</w:t>
            </w:r>
          </w:p>
        </w:tc>
        <w:tc>
          <w:tcPr>
            <w:tcW w:w="12474" w:type="dxa"/>
            <w:shd w:val="clear" w:color="auto" w:fill="auto"/>
          </w:tcPr>
          <w:p w:rsidR="00715801" w:rsidRPr="001536D1" w:rsidRDefault="00715801" w:rsidP="001636B4">
            <w:pPr>
              <w:ind w:left="284" w:hanging="218"/>
              <w:rPr>
                <w:szCs w:val="22"/>
              </w:rPr>
            </w:pPr>
            <w:r w:rsidRPr="001536D1">
              <w:rPr>
                <w:szCs w:val="22"/>
              </w:rPr>
              <w:t>-</w:t>
            </w:r>
            <w:r w:rsidRPr="001536D1">
              <w:rPr>
                <w:szCs w:val="22"/>
              </w:rPr>
              <w:tab/>
              <w:t>Drive tests to check the reliability of the coverage map</w:t>
            </w:r>
          </w:p>
          <w:p w:rsidR="00715801" w:rsidRPr="00E918D3" w:rsidRDefault="00715801" w:rsidP="001636B4">
            <w:pPr>
              <w:ind w:left="284" w:hanging="218"/>
              <w:rPr>
                <w:szCs w:val="22"/>
              </w:rPr>
            </w:pPr>
            <w:r w:rsidRPr="001536D1">
              <w:rPr>
                <w:szCs w:val="22"/>
              </w:rPr>
              <w:t>-</w:t>
            </w:r>
            <w:r w:rsidRPr="001536D1">
              <w:rPr>
                <w:szCs w:val="22"/>
              </w:rPr>
              <w:tab/>
              <w:t>Computation of the percentage of population covered, based on the map, using a population database which geographically distributes the Frenc</w:t>
            </w:r>
            <w:r>
              <w:rPr>
                <w:szCs w:val="22"/>
              </w:rPr>
              <w:t>h population over the territory</w:t>
            </w:r>
          </w:p>
        </w:tc>
      </w:tr>
      <w:tr w:rsidR="00715801" w:rsidRPr="00E918D3" w:rsidTr="001636B4">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b/>
                <w:szCs w:val="22"/>
              </w:rPr>
            </w:pPr>
            <w:r>
              <w:rPr>
                <w:b/>
                <w:szCs w:val="22"/>
              </w:rPr>
              <w:lastRenderedPageBreak/>
              <w:t>Ireland</w:t>
            </w:r>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Pr="00381D0A" w:rsidRDefault="00715801" w:rsidP="001636B4">
            <w:pPr>
              <w:ind w:left="284" w:hanging="218"/>
              <w:rPr>
                <w:szCs w:val="22"/>
              </w:rPr>
            </w:pPr>
            <w:r>
              <w:rPr>
                <w:szCs w:val="22"/>
              </w:rPr>
              <w:t>Please refer to Table 1, below.</w:t>
            </w:r>
          </w:p>
        </w:tc>
      </w:tr>
      <w:tr w:rsidR="00715801" w:rsidRPr="00E918D3" w:rsidTr="001636B4">
        <w:tc>
          <w:tcPr>
            <w:tcW w:w="1809" w:type="dxa"/>
            <w:shd w:val="clear" w:color="auto" w:fill="auto"/>
          </w:tcPr>
          <w:p w:rsidR="00715801" w:rsidRDefault="00715801" w:rsidP="001636B4">
            <w:pPr>
              <w:rPr>
                <w:b/>
                <w:szCs w:val="22"/>
              </w:rPr>
            </w:pPr>
            <w:r>
              <w:rPr>
                <w:b/>
                <w:szCs w:val="22"/>
              </w:rPr>
              <w:t>Latvia</w:t>
            </w:r>
          </w:p>
        </w:tc>
        <w:tc>
          <w:tcPr>
            <w:tcW w:w="12474" w:type="dxa"/>
            <w:shd w:val="clear" w:color="auto" w:fill="auto"/>
          </w:tcPr>
          <w:p w:rsidR="00715801" w:rsidRPr="00381D0A" w:rsidRDefault="00715801" w:rsidP="001636B4">
            <w:pPr>
              <w:ind w:left="66"/>
              <w:rPr>
                <w:szCs w:val="22"/>
              </w:rPr>
            </w:pPr>
            <w:r w:rsidRPr="00415D6A">
              <w:rPr>
                <w:szCs w:val="22"/>
              </w:rPr>
              <w:t>Operators usually provide annual information on their networks coverage. Information on issued radio frequency assignment use permits can be taken into account.</w:t>
            </w:r>
          </w:p>
        </w:tc>
      </w:tr>
      <w:tr w:rsidR="00715801" w:rsidRPr="00E918D3" w:rsidTr="001636B4">
        <w:tc>
          <w:tcPr>
            <w:tcW w:w="1809" w:type="dxa"/>
            <w:shd w:val="clear" w:color="auto" w:fill="auto"/>
          </w:tcPr>
          <w:p w:rsidR="00715801" w:rsidRDefault="00715801" w:rsidP="001636B4">
            <w:pPr>
              <w:rPr>
                <w:b/>
                <w:szCs w:val="22"/>
              </w:rPr>
            </w:pPr>
            <w:r>
              <w:rPr>
                <w:b/>
                <w:szCs w:val="22"/>
              </w:rPr>
              <w:t>Norway</w:t>
            </w:r>
          </w:p>
        </w:tc>
        <w:tc>
          <w:tcPr>
            <w:tcW w:w="12474" w:type="dxa"/>
            <w:shd w:val="clear" w:color="auto" w:fill="auto"/>
          </w:tcPr>
          <w:p w:rsidR="00715801" w:rsidRPr="00381D0A" w:rsidRDefault="00715801" w:rsidP="001636B4">
            <w:pPr>
              <w:ind w:left="66"/>
              <w:rPr>
                <w:szCs w:val="22"/>
              </w:rPr>
            </w:pPr>
            <w:r w:rsidRPr="00951BF5">
              <w:rPr>
                <w:szCs w:val="22"/>
              </w:rPr>
              <w:t>Licensees have to report to NPT each year. NPT will both use data simulations and spot test measurements. NPT is considering to develop a mobile app for users to measure and report data throughput to NPT. The report will indicate a GPS position (or cell ID - depending on the privacy level agreed) of the mobile and average data speed.</w:t>
            </w:r>
          </w:p>
        </w:tc>
      </w:tr>
      <w:tr w:rsidR="00715801" w:rsidRPr="00E918D3" w:rsidTr="001636B4">
        <w:tc>
          <w:tcPr>
            <w:tcW w:w="1809" w:type="dxa"/>
            <w:shd w:val="clear" w:color="auto" w:fill="auto"/>
          </w:tcPr>
          <w:p w:rsidR="00715801" w:rsidRDefault="00715801" w:rsidP="001636B4">
            <w:pPr>
              <w:rPr>
                <w:b/>
                <w:szCs w:val="22"/>
              </w:rPr>
            </w:pPr>
            <w:r>
              <w:rPr>
                <w:b/>
                <w:szCs w:val="22"/>
              </w:rPr>
              <w:t>Portugal</w:t>
            </w:r>
          </w:p>
        </w:tc>
        <w:tc>
          <w:tcPr>
            <w:tcW w:w="12474" w:type="dxa"/>
            <w:shd w:val="clear" w:color="auto" w:fill="auto"/>
          </w:tcPr>
          <w:p w:rsidR="00715801" w:rsidRPr="00381D0A" w:rsidRDefault="00715801" w:rsidP="001636B4">
            <w:pPr>
              <w:ind w:left="66"/>
              <w:rPr>
                <w:szCs w:val="22"/>
              </w:rPr>
            </w:pPr>
            <w:r w:rsidRPr="00C0757B">
              <w:rPr>
                <w:szCs w:val="22"/>
              </w:rPr>
              <w:t>We perform theoretical studies per coverage obligation, and if the results of the studies are higher than the coverage obligation it means that it is achieved.</w:t>
            </w:r>
          </w:p>
        </w:tc>
      </w:tr>
      <w:tr w:rsidR="00715801" w:rsidRPr="00E918D3" w:rsidTr="001636B4">
        <w:tc>
          <w:tcPr>
            <w:tcW w:w="1809" w:type="dxa"/>
            <w:shd w:val="clear" w:color="auto" w:fill="auto"/>
          </w:tcPr>
          <w:p w:rsidR="00715801" w:rsidRPr="00AA3B4A" w:rsidRDefault="00715801" w:rsidP="001636B4">
            <w:pPr>
              <w:rPr>
                <w:b/>
                <w:szCs w:val="22"/>
              </w:rPr>
            </w:pPr>
            <w:r>
              <w:rPr>
                <w:b/>
                <w:szCs w:val="22"/>
              </w:rPr>
              <w:t>Serbia</w:t>
            </w:r>
          </w:p>
        </w:tc>
        <w:tc>
          <w:tcPr>
            <w:tcW w:w="12474" w:type="dxa"/>
            <w:shd w:val="clear" w:color="auto" w:fill="auto"/>
          </w:tcPr>
          <w:p w:rsidR="00715801" w:rsidRDefault="00715801" w:rsidP="001636B4">
            <w:pPr>
              <w:ind w:left="66"/>
              <w:rPr>
                <w:szCs w:val="22"/>
              </w:rPr>
            </w:pPr>
            <w:r w:rsidRPr="00381D0A">
              <w:rPr>
                <w:szCs w:val="22"/>
              </w:rPr>
              <w:t>Per coverage obligations. The operators are required to submit the results of the measurement of the basic set of parameters pertaining to</w:t>
            </w:r>
            <w:r>
              <w:rPr>
                <w:szCs w:val="22"/>
              </w:rPr>
              <w:t xml:space="preserve"> </w:t>
            </w:r>
            <w:r w:rsidRPr="00381D0A">
              <w:rPr>
                <w:szCs w:val="22"/>
              </w:rPr>
              <w:t>network quality monitoring, at least once a year, using the forms which are specified in the Rulebook.</w:t>
            </w:r>
          </w:p>
        </w:tc>
      </w:tr>
      <w:tr w:rsidR="00715801" w:rsidRPr="00E918D3" w:rsidTr="001636B4">
        <w:tc>
          <w:tcPr>
            <w:tcW w:w="1809" w:type="dxa"/>
            <w:shd w:val="clear" w:color="auto" w:fill="auto"/>
          </w:tcPr>
          <w:p w:rsidR="00715801" w:rsidRPr="00AA3B4A" w:rsidRDefault="00715801" w:rsidP="001636B4">
            <w:pPr>
              <w:rPr>
                <w:b/>
                <w:szCs w:val="22"/>
              </w:rPr>
            </w:pPr>
            <w:r>
              <w:rPr>
                <w:b/>
                <w:szCs w:val="22"/>
              </w:rPr>
              <w:t>Slovak Republic</w:t>
            </w:r>
          </w:p>
        </w:tc>
        <w:tc>
          <w:tcPr>
            <w:tcW w:w="12474" w:type="dxa"/>
            <w:shd w:val="clear" w:color="auto" w:fill="auto"/>
          </w:tcPr>
          <w:p w:rsidR="00715801" w:rsidRDefault="00715801" w:rsidP="001636B4">
            <w:pPr>
              <w:rPr>
                <w:szCs w:val="22"/>
              </w:rPr>
            </w:pPr>
            <w:r w:rsidRPr="005635E6">
              <w:rPr>
                <w:szCs w:val="22"/>
              </w:rPr>
              <w:t>- This is defined through the minimum guaranteed transmission speed for the end-user (without aggregation), crucial for meeting the transmission criteria is the outdoor transmission speed.</w:t>
            </w:r>
          </w:p>
        </w:tc>
      </w:tr>
      <w:tr w:rsidR="00715801" w:rsidRPr="00E918D3" w:rsidTr="001636B4">
        <w:tc>
          <w:tcPr>
            <w:tcW w:w="1809" w:type="dxa"/>
            <w:shd w:val="clear" w:color="auto" w:fill="auto"/>
          </w:tcPr>
          <w:p w:rsidR="00715801" w:rsidRPr="00AA3B4A" w:rsidRDefault="00715801" w:rsidP="001636B4">
            <w:pPr>
              <w:rPr>
                <w:b/>
                <w:szCs w:val="22"/>
              </w:rPr>
            </w:pPr>
            <w:r w:rsidRPr="00AA3B4A">
              <w:rPr>
                <w:b/>
                <w:szCs w:val="22"/>
              </w:rPr>
              <w:t>Slovenia</w:t>
            </w:r>
          </w:p>
        </w:tc>
        <w:tc>
          <w:tcPr>
            <w:tcW w:w="12474" w:type="dxa"/>
            <w:shd w:val="clear" w:color="auto" w:fill="auto"/>
          </w:tcPr>
          <w:p w:rsidR="00715801" w:rsidRDefault="00715801" w:rsidP="001636B4">
            <w:pPr>
              <w:rPr>
                <w:szCs w:val="22"/>
              </w:rPr>
            </w:pPr>
            <w:r>
              <w:rPr>
                <w:szCs w:val="22"/>
              </w:rPr>
              <w:t>From tender documentation:</w:t>
            </w:r>
          </w:p>
          <w:p w:rsidR="00715801" w:rsidRPr="00617B34" w:rsidRDefault="00715801" w:rsidP="001636B4">
            <w:pPr>
              <w:rPr>
                <w:b/>
                <w:szCs w:val="22"/>
              </w:rPr>
            </w:pPr>
            <w:r w:rsidRPr="00617B34">
              <w:rPr>
                <w:b/>
                <w:szCs w:val="22"/>
              </w:rPr>
              <w:t>A.</w:t>
            </w:r>
            <w:r w:rsidRPr="00617B34">
              <w:rPr>
                <w:b/>
                <w:szCs w:val="22"/>
              </w:rPr>
              <w:tab/>
              <w:t>MONITORING THE FULFILLMENT OF COVERAGE OBLIGATIONS</w:t>
            </w:r>
          </w:p>
          <w:p w:rsidR="00715801" w:rsidRPr="00617B34" w:rsidRDefault="00715801" w:rsidP="001636B4">
            <w:pPr>
              <w:rPr>
                <w:szCs w:val="22"/>
              </w:rPr>
            </w:pPr>
            <w:r w:rsidRPr="00617B34">
              <w:rPr>
                <w:szCs w:val="22"/>
              </w:rPr>
              <w:t>The Agency shall monitor the fulfillment of population coverage obligations in two ways, namely:</w:t>
            </w:r>
          </w:p>
          <w:p w:rsidR="00715801" w:rsidRPr="00617B34" w:rsidRDefault="00715801" w:rsidP="001636B4">
            <w:pPr>
              <w:ind w:left="284" w:hanging="218"/>
              <w:rPr>
                <w:szCs w:val="22"/>
              </w:rPr>
            </w:pPr>
            <w:r>
              <w:rPr>
                <w:szCs w:val="22"/>
              </w:rPr>
              <w:t>-</w:t>
            </w:r>
            <w:r w:rsidRPr="00617B34">
              <w:rPr>
                <w:szCs w:val="22"/>
              </w:rPr>
              <w:tab/>
              <w:t>based on the calculation of coverage using the information about base stations submitted to the Agency by the holder of the DARF; and</w:t>
            </w:r>
          </w:p>
          <w:p w:rsidR="00715801" w:rsidRDefault="00715801" w:rsidP="001636B4">
            <w:pPr>
              <w:ind w:left="284" w:hanging="218"/>
              <w:rPr>
                <w:szCs w:val="22"/>
              </w:rPr>
            </w:pPr>
            <w:r>
              <w:rPr>
                <w:szCs w:val="22"/>
              </w:rPr>
              <w:t>-</w:t>
            </w:r>
            <w:r w:rsidRPr="00617B34">
              <w:rPr>
                <w:szCs w:val="22"/>
              </w:rPr>
              <w:tab/>
              <w:t>based on random measurements of service quality at user locations, which the Agency conducts at its own discretion to verify the accuracy of information submitted by the holder of the DARF.</w:t>
            </w:r>
          </w:p>
          <w:p w:rsidR="00715801" w:rsidRPr="00617B34" w:rsidRDefault="00715801" w:rsidP="001636B4">
            <w:pPr>
              <w:ind w:left="284" w:hanging="218"/>
              <w:rPr>
                <w:szCs w:val="22"/>
              </w:rPr>
            </w:pPr>
          </w:p>
          <w:p w:rsidR="00715801" w:rsidRPr="00617B34" w:rsidRDefault="00715801" w:rsidP="001636B4">
            <w:pPr>
              <w:ind w:left="34"/>
              <w:rPr>
                <w:szCs w:val="22"/>
              </w:rPr>
            </w:pPr>
            <w:r w:rsidRPr="00617B34">
              <w:rPr>
                <w:szCs w:val="22"/>
              </w:rPr>
              <w:t>The holder of a DARF must within a month of expiry of a deadline for meeting coverage obligations as set in the DARF and at the Agency’s request submit relevant documentation on network operation related to the fulfillment of coverage obligations comprising selected technical parameters and simulation of service levels provided by the network. The submitted information must comprise:</w:t>
            </w:r>
          </w:p>
          <w:p w:rsidR="00715801" w:rsidRPr="00617B34" w:rsidRDefault="00715801" w:rsidP="001636B4">
            <w:pPr>
              <w:ind w:left="284" w:hanging="218"/>
              <w:rPr>
                <w:szCs w:val="22"/>
              </w:rPr>
            </w:pPr>
            <w:r>
              <w:rPr>
                <w:szCs w:val="22"/>
              </w:rPr>
              <w:t>-</w:t>
            </w:r>
            <w:r w:rsidRPr="00617B34">
              <w:rPr>
                <w:szCs w:val="22"/>
              </w:rPr>
              <w:tab/>
              <w:t>the locations of the base stations in accordance with a specified geographical projection;</w:t>
            </w:r>
          </w:p>
          <w:p w:rsidR="00715801" w:rsidRPr="00617B34" w:rsidRDefault="00715801" w:rsidP="001636B4">
            <w:pPr>
              <w:ind w:left="284" w:hanging="218"/>
              <w:rPr>
                <w:szCs w:val="22"/>
              </w:rPr>
            </w:pPr>
            <w:r>
              <w:rPr>
                <w:szCs w:val="22"/>
              </w:rPr>
              <w:t>-</w:t>
            </w:r>
            <w:r w:rsidRPr="00617B34">
              <w:rPr>
                <w:szCs w:val="22"/>
              </w:rPr>
              <w:tab/>
              <w:t>heights above ground level in meters;</w:t>
            </w:r>
          </w:p>
          <w:p w:rsidR="00715801" w:rsidRPr="00617B34" w:rsidRDefault="00715801" w:rsidP="001636B4">
            <w:pPr>
              <w:ind w:left="284" w:hanging="218"/>
              <w:rPr>
                <w:szCs w:val="22"/>
              </w:rPr>
            </w:pPr>
            <w:r>
              <w:rPr>
                <w:szCs w:val="22"/>
              </w:rPr>
              <w:t>-</w:t>
            </w:r>
            <w:r w:rsidRPr="00617B34">
              <w:rPr>
                <w:szCs w:val="22"/>
              </w:rPr>
              <w:tab/>
              <w:t>For each sector:</w:t>
            </w:r>
          </w:p>
          <w:p w:rsidR="00715801" w:rsidRPr="00617B34" w:rsidRDefault="00715801" w:rsidP="001636B4">
            <w:pPr>
              <w:ind w:left="284" w:hanging="218"/>
              <w:rPr>
                <w:szCs w:val="22"/>
              </w:rPr>
            </w:pPr>
            <w:r>
              <w:rPr>
                <w:szCs w:val="22"/>
              </w:rPr>
              <w:lastRenderedPageBreak/>
              <w:t>-</w:t>
            </w:r>
            <w:r w:rsidRPr="00617B34">
              <w:rPr>
                <w:szCs w:val="22"/>
              </w:rPr>
              <w:tab/>
              <w:t xml:space="preserve">azimuth – direction (degrees); </w:t>
            </w:r>
          </w:p>
          <w:p w:rsidR="00715801" w:rsidRPr="00617B34" w:rsidRDefault="00715801" w:rsidP="001636B4">
            <w:pPr>
              <w:ind w:left="284" w:hanging="218"/>
              <w:rPr>
                <w:szCs w:val="22"/>
              </w:rPr>
            </w:pPr>
            <w:r>
              <w:rPr>
                <w:szCs w:val="22"/>
              </w:rPr>
              <w:t>-</w:t>
            </w:r>
            <w:r w:rsidRPr="00617B34">
              <w:rPr>
                <w:szCs w:val="22"/>
              </w:rPr>
              <w:tab/>
              <w:t>horizontal 3 dB beamwidth (degrees);</w:t>
            </w:r>
          </w:p>
          <w:p w:rsidR="00715801" w:rsidRPr="00617B34" w:rsidRDefault="00715801" w:rsidP="001636B4">
            <w:pPr>
              <w:ind w:left="284" w:hanging="218"/>
              <w:rPr>
                <w:szCs w:val="22"/>
              </w:rPr>
            </w:pPr>
            <w:r>
              <w:rPr>
                <w:szCs w:val="22"/>
              </w:rPr>
              <w:t>-</w:t>
            </w:r>
            <w:r w:rsidRPr="00617B34">
              <w:rPr>
                <w:szCs w:val="22"/>
              </w:rPr>
              <w:tab/>
              <w:t>combined mechanical and electrical downtilt (degrees);</w:t>
            </w:r>
          </w:p>
          <w:p w:rsidR="00715801" w:rsidRPr="00617B34" w:rsidRDefault="00715801" w:rsidP="001636B4">
            <w:pPr>
              <w:ind w:left="284" w:hanging="218"/>
              <w:rPr>
                <w:szCs w:val="22"/>
              </w:rPr>
            </w:pPr>
            <w:r>
              <w:rPr>
                <w:szCs w:val="22"/>
              </w:rPr>
              <w:t>-</w:t>
            </w:r>
            <w:r w:rsidRPr="00617B34">
              <w:rPr>
                <w:szCs w:val="22"/>
              </w:rPr>
              <w:tab/>
              <w:t>vertical 3 dB beamwidth (degrees);</w:t>
            </w:r>
          </w:p>
          <w:p w:rsidR="00715801" w:rsidRPr="00617B34" w:rsidRDefault="00715801" w:rsidP="001636B4">
            <w:pPr>
              <w:ind w:left="284" w:hanging="218"/>
              <w:rPr>
                <w:szCs w:val="22"/>
              </w:rPr>
            </w:pPr>
            <w:r>
              <w:rPr>
                <w:szCs w:val="22"/>
              </w:rPr>
              <w:t>-</w:t>
            </w:r>
            <w:r w:rsidRPr="00617B34">
              <w:rPr>
                <w:szCs w:val="22"/>
              </w:rPr>
              <w:tab/>
              <w:t xml:space="preserve">the effective isotropic radiated power EIRP; </w:t>
            </w:r>
          </w:p>
          <w:p w:rsidR="00715801" w:rsidRPr="00617B34" w:rsidRDefault="00715801" w:rsidP="001636B4">
            <w:pPr>
              <w:ind w:left="284" w:hanging="218"/>
              <w:rPr>
                <w:szCs w:val="22"/>
              </w:rPr>
            </w:pPr>
            <w:r>
              <w:rPr>
                <w:szCs w:val="22"/>
              </w:rPr>
              <w:t>-</w:t>
            </w:r>
            <w:r w:rsidRPr="00617B34">
              <w:rPr>
                <w:szCs w:val="22"/>
              </w:rPr>
              <w:tab/>
              <w:t>an indication of the frequency blocks used in each cell (sector);</w:t>
            </w:r>
          </w:p>
          <w:p w:rsidR="00715801" w:rsidRPr="00617B34" w:rsidRDefault="00715801" w:rsidP="001636B4">
            <w:pPr>
              <w:ind w:left="284" w:hanging="218"/>
              <w:rPr>
                <w:szCs w:val="22"/>
              </w:rPr>
            </w:pPr>
            <w:r>
              <w:rPr>
                <w:szCs w:val="22"/>
              </w:rPr>
              <w:t>-</w:t>
            </w:r>
            <w:r w:rsidRPr="00617B34">
              <w:rPr>
                <w:szCs w:val="22"/>
              </w:rPr>
              <w:tab/>
              <w:t>a map of Slovenia with base station locations and covered areas (GIS format, vector graphics, defined by the Agency in cooperation with each operator);</w:t>
            </w:r>
          </w:p>
          <w:p w:rsidR="00715801" w:rsidRPr="00617B34" w:rsidRDefault="00715801" w:rsidP="001636B4">
            <w:pPr>
              <w:ind w:left="284" w:hanging="218"/>
              <w:rPr>
                <w:szCs w:val="22"/>
              </w:rPr>
            </w:pPr>
            <w:r>
              <w:rPr>
                <w:szCs w:val="22"/>
              </w:rPr>
              <w:t>-</w:t>
            </w:r>
            <w:r w:rsidRPr="00617B34">
              <w:rPr>
                <w:szCs w:val="22"/>
              </w:rPr>
              <w:tab/>
              <w:t xml:space="preserve">a list of raster cells  covered and the coverage level calculated on that basis; and </w:t>
            </w:r>
          </w:p>
          <w:p w:rsidR="00715801" w:rsidRPr="00617B34" w:rsidRDefault="00715801" w:rsidP="001636B4">
            <w:pPr>
              <w:ind w:left="284" w:hanging="218"/>
              <w:rPr>
                <w:szCs w:val="22"/>
              </w:rPr>
            </w:pPr>
            <w:r>
              <w:rPr>
                <w:szCs w:val="22"/>
              </w:rPr>
              <w:t>-</w:t>
            </w:r>
            <w:r w:rsidRPr="00617B34">
              <w:rPr>
                <w:szCs w:val="22"/>
              </w:rPr>
              <w:tab/>
              <w:t>in the event of special coverage obligations for the 800 MHz band:</w:t>
            </w:r>
          </w:p>
          <w:p w:rsidR="00715801" w:rsidRPr="00617B34" w:rsidRDefault="00715801" w:rsidP="001636B4">
            <w:pPr>
              <w:ind w:left="459" w:hanging="218"/>
              <w:rPr>
                <w:szCs w:val="22"/>
              </w:rPr>
            </w:pPr>
            <w:r>
              <w:rPr>
                <w:szCs w:val="22"/>
              </w:rPr>
              <w:t xml:space="preserve">- </w:t>
            </w:r>
            <w:r w:rsidRPr="00617B34">
              <w:rPr>
                <w:szCs w:val="22"/>
              </w:rPr>
              <w:t xml:space="preserve"> a list of covered populated addresses[1] in certain settlements from the list as determined by this tender documentation in Chapter A.7.3.4.3 Special Coverage Obligations in the 800 MHz Band and its subsections;</w:t>
            </w:r>
          </w:p>
          <w:p w:rsidR="00715801" w:rsidRPr="00617B34" w:rsidRDefault="00715801" w:rsidP="001636B4">
            <w:pPr>
              <w:ind w:left="459" w:hanging="218"/>
              <w:rPr>
                <w:szCs w:val="22"/>
              </w:rPr>
            </w:pPr>
            <w:r>
              <w:rPr>
                <w:szCs w:val="22"/>
              </w:rPr>
              <w:t>-</w:t>
            </w:r>
            <w:r w:rsidRPr="00617B34">
              <w:rPr>
                <w:szCs w:val="22"/>
              </w:rPr>
              <w:tab/>
              <w:t>the population coverage in percent for each selected settlement in accordance with the data base on populated addresses (available on the Agency’s website);</w:t>
            </w:r>
          </w:p>
          <w:p w:rsidR="00715801" w:rsidRDefault="00715801" w:rsidP="001636B4">
            <w:pPr>
              <w:ind w:left="459" w:hanging="218"/>
              <w:rPr>
                <w:szCs w:val="22"/>
              </w:rPr>
            </w:pPr>
            <w:r>
              <w:rPr>
                <w:szCs w:val="22"/>
              </w:rPr>
              <w:t>-</w:t>
            </w:r>
            <w:r w:rsidRPr="00617B34">
              <w:rPr>
                <w:szCs w:val="22"/>
              </w:rPr>
              <w:tab/>
              <w:t xml:space="preserve">and a list of addresses (HS_MID ) and the number of FWBA connections at these addresses. </w:t>
            </w:r>
          </w:p>
          <w:p w:rsidR="00715801" w:rsidRPr="00617B34" w:rsidRDefault="00715801" w:rsidP="001636B4">
            <w:pPr>
              <w:ind w:left="459" w:hanging="218"/>
              <w:rPr>
                <w:szCs w:val="22"/>
              </w:rPr>
            </w:pPr>
          </w:p>
          <w:p w:rsidR="00715801" w:rsidRDefault="00715801" w:rsidP="001636B4">
            <w:pPr>
              <w:ind w:left="34"/>
              <w:rPr>
                <w:szCs w:val="22"/>
              </w:rPr>
            </w:pPr>
            <w:r w:rsidRPr="00617B34">
              <w:rPr>
                <w:szCs w:val="22"/>
              </w:rPr>
              <w:t>Based on the information about base stations submitted by the holders of DARFs and the tests made in the field based on the list of active base stations, the calculations shall be made to assess the fulfillment of the coverage obligations. The analysis shall be made based on technical parameters of base stations and by using the Agency’s software tool for planning and analyzing telecommunication and broadcasting networks and radio frequency spectrum planning. The analysis shall be made on a model selected in accordance with the ITU-R P.1812 recommendation, with raster cells in the 100 x 100 m grid as population units (e.g. Geostatistical database of the Statistical Office of the Republic of Slovenia. Detailed information about the calculation procedure shall be made available when the decisions on the assignment of radio frequencies are issued in collaboration with each holder of a decision on the assignment of radio frequencies.</w:t>
            </w:r>
          </w:p>
          <w:p w:rsidR="00715801" w:rsidRPr="00617B34" w:rsidRDefault="00715801" w:rsidP="001636B4">
            <w:pPr>
              <w:ind w:left="284" w:hanging="218"/>
              <w:rPr>
                <w:szCs w:val="22"/>
              </w:rPr>
            </w:pPr>
          </w:p>
          <w:p w:rsidR="00715801" w:rsidRPr="00617B34" w:rsidRDefault="00715801" w:rsidP="001636B4">
            <w:pPr>
              <w:ind w:left="66"/>
              <w:rPr>
                <w:b/>
                <w:szCs w:val="22"/>
              </w:rPr>
            </w:pPr>
            <w:r w:rsidRPr="00617B34">
              <w:rPr>
                <w:b/>
                <w:szCs w:val="22"/>
              </w:rPr>
              <w:t>A.1</w:t>
            </w:r>
            <w:r w:rsidRPr="00617B34">
              <w:rPr>
                <w:b/>
                <w:szCs w:val="22"/>
              </w:rPr>
              <w:tab/>
              <w:t>CALCULATING THE COVERAGE WHEN VERIFYING THE FULFILLMENT OF SPECIAL COVERAGE OBLIGATIONS IN THE 800 MHZ BAND</w:t>
            </w:r>
          </w:p>
          <w:p w:rsidR="00715801" w:rsidRDefault="00715801" w:rsidP="001636B4">
            <w:pPr>
              <w:ind w:left="34"/>
              <w:rPr>
                <w:szCs w:val="22"/>
              </w:rPr>
            </w:pPr>
            <w:r w:rsidRPr="00617B34">
              <w:rPr>
                <w:szCs w:val="22"/>
              </w:rPr>
              <w:t xml:space="preserve">Based on the information about base stations submitted by the holder of a Decision on the Assignment of Radio Frequencies, </w:t>
            </w:r>
            <w:r w:rsidRPr="00617B34">
              <w:rPr>
                <w:szCs w:val="22"/>
              </w:rPr>
              <w:lastRenderedPageBreak/>
              <w:t xml:space="preserve">the calculations shall be made to assess the fulfillment of the coverage obligations. The calculation of coverage is based on the service provided by technologies in accordance with 3GPP TS 36.201 V11.1.0 (2012-12) and other 3GPPP technical specification – versions 8 and 9 for the E-UTRA air interface, or ETSI EN 301 908-13 V6.2.1 (2013-10), ETSI EN 301 908-14 V6.2.1 (2013-10) standards in the 800 MHz frequency band. A holder of a DARF with imposed special coverage obligations must fulfill these obligations with technologies in accordance with 3GPP TS 36.201 V11.1.0 (2012-12) and other 3GPPP technical specification – versions 8 and 9 for the E-UTRA air interface, or ETSI EN 301 908-13 V6.2.1 (2013-10), ETSI EN 301 908-14 V6.2.1 (2013-10), whereby it can also fulfill the obligations using other frequencies at its disposal. </w:t>
            </w:r>
          </w:p>
          <w:p w:rsidR="00715801" w:rsidRPr="00617B34" w:rsidRDefault="00715801" w:rsidP="001636B4">
            <w:pPr>
              <w:ind w:left="34" w:firstLine="32"/>
              <w:rPr>
                <w:szCs w:val="22"/>
              </w:rPr>
            </w:pPr>
          </w:p>
          <w:p w:rsidR="00715801" w:rsidRPr="00617B34" w:rsidRDefault="00715801" w:rsidP="001636B4">
            <w:pPr>
              <w:ind w:left="34"/>
              <w:rPr>
                <w:szCs w:val="22"/>
              </w:rPr>
            </w:pPr>
            <w:r w:rsidRPr="00617B34">
              <w:rPr>
                <w:szCs w:val="22"/>
              </w:rPr>
              <w:t>Based on this data, the Agency shall calculate the locations and the number of population points, where services are provided, in accordance with the following assumptions:</w:t>
            </w:r>
          </w:p>
          <w:p w:rsidR="00715801" w:rsidRPr="00617B34" w:rsidRDefault="00715801" w:rsidP="001636B4">
            <w:pPr>
              <w:ind w:left="284" w:hanging="218"/>
              <w:rPr>
                <w:szCs w:val="22"/>
              </w:rPr>
            </w:pPr>
            <w:r>
              <w:rPr>
                <w:szCs w:val="22"/>
              </w:rPr>
              <w:t>-</w:t>
            </w:r>
            <w:r w:rsidRPr="00617B34">
              <w:rPr>
                <w:szCs w:val="22"/>
              </w:rPr>
              <w:tab/>
              <w:t>median propagation loss based on the ITU-R P.1812 recommendation  with specified clutter parameters and a time percentage of 50%;</w:t>
            </w:r>
          </w:p>
          <w:p w:rsidR="00715801" w:rsidRPr="00617B34" w:rsidRDefault="00715801" w:rsidP="001636B4">
            <w:pPr>
              <w:ind w:left="284" w:hanging="218"/>
              <w:rPr>
                <w:szCs w:val="22"/>
              </w:rPr>
            </w:pPr>
            <w:r>
              <w:rPr>
                <w:szCs w:val="22"/>
              </w:rPr>
              <w:t>-</w:t>
            </w:r>
            <w:r w:rsidRPr="00617B34">
              <w:rPr>
                <w:szCs w:val="22"/>
              </w:rPr>
              <w:tab/>
              <w:t>lognormal location variation with a specified standard deviation;</w:t>
            </w:r>
          </w:p>
          <w:p w:rsidR="00715801" w:rsidRPr="00617B34" w:rsidRDefault="00715801" w:rsidP="001636B4">
            <w:pPr>
              <w:ind w:left="284" w:hanging="218"/>
              <w:rPr>
                <w:szCs w:val="22"/>
              </w:rPr>
            </w:pPr>
            <w:r>
              <w:rPr>
                <w:szCs w:val="22"/>
              </w:rPr>
              <w:t>-</w:t>
            </w:r>
            <w:r w:rsidRPr="00617B34">
              <w:rPr>
                <w:szCs w:val="22"/>
              </w:rPr>
              <w:tab/>
              <w:t>a specified terrain database (DTM);</w:t>
            </w:r>
          </w:p>
          <w:p w:rsidR="00715801" w:rsidRPr="00617B34" w:rsidRDefault="00715801" w:rsidP="001636B4">
            <w:pPr>
              <w:ind w:left="284" w:hanging="218"/>
              <w:rPr>
                <w:szCs w:val="22"/>
              </w:rPr>
            </w:pPr>
            <w:r>
              <w:rPr>
                <w:szCs w:val="22"/>
              </w:rPr>
              <w:t>-</w:t>
            </w:r>
            <w:r w:rsidRPr="00617B34">
              <w:rPr>
                <w:szCs w:val="22"/>
              </w:rPr>
              <w:tab/>
              <w:t>a specified clutter database;</w:t>
            </w:r>
          </w:p>
          <w:p w:rsidR="00715801" w:rsidRPr="00617B34" w:rsidRDefault="00715801" w:rsidP="001636B4">
            <w:pPr>
              <w:ind w:left="284" w:hanging="218"/>
              <w:rPr>
                <w:szCs w:val="22"/>
              </w:rPr>
            </w:pPr>
            <w:r>
              <w:rPr>
                <w:szCs w:val="22"/>
              </w:rPr>
              <w:t>-</w:t>
            </w:r>
            <w:r w:rsidRPr="00617B34">
              <w:rPr>
                <w:szCs w:val="22"/>
              </w:rPr>
              <w:tab/>
              <w:t>specified population locations  and settlement identifiers ;</w:t>
            </w:r>
          </w:p>
          <w:p w:rsidR="00715801" w:rsidRPr="00617B34" w:rsidRDefault="00715801" w:rsidP="001636B4">
            <w:pPr>
              <w:ind w:left="284" w:hanging="218"/>
              <w:rPr>
                <w:szCs w:val="22"/>
              </w:rPr>
            </w:pPr>
            <w:r>
              <w:rPr>
                <w:szCs w:val="22"/>
              </w:rPr>
              <w:t>-</w:t>
            </w:r>
            <w:r w:rsidRPr="00617B34">
              <w:rPr>
                <w:szCs w:val="22"/>
              </w:rPr>
              <w:tab/>
              <w:t>specified use equipment noise figure and antenna gain;</w:t>
            </w:r>
          </w:p>
          <w:p w:rsidR="00715801" w:rsidRPr="00617B34" w:rsidRDefault="00715801" w:rsidP="001636B4">
            <w:pPr>
              <w:ind w:left="284" w:hanging="218"/>
              <w:rPr>
                <w:szCs w:val="22"/>
              </w:rPr>
            </w:pPr>
            <w:r>
              <w:rPr>
                <w:szCs w:val="22"/>
              </w:rPr>
              <w:t>-</w:t>
            </w:r>
            <w:r w:rsidRPr="00617B34">
              <w:rPr>
                <w:szCs w:val="22"/>
              </w:rPr>
              <w:tab/>
              <w:t>theoretical base station antenna azimuth and elevation radiation patterns taken from 3GPP TR36.814;</w:t>
            </w:r>
          </w:p>
          <w:p w:rsidR="00715801" w:rsidRDefault="00715801" w:rsidP="001636B4">
            <w:pPr>
              <w:ind w:left="284" w:hanging="218"/>
              <w:rPr>
                <w:szCs w:val="22"/>
              </w:rPr>
            </w:pPr>
            <w:r>
              <w:rPr>
                <w:szCs w:val="22"/>
              </w:rPr>
              <w:t>-</w:t>
            </w:r>
            <w:r w:rsidRPr="00617B34">
              <w:rPr>
                <w:szCs w:val="22"/>
              </w:rPr>
              <w:tab/>
              <w:t>network load of 15%;</w:t>
            </w:r>
          </w:p>
          <w:p w:rsidR="00715801" w:rsidRPr="00617B34" w:rsidRDefault="00715801" w:rsidP="001636B4">
            <w:pPr>
              <w:ind w:left="284" w:hanging="218"/>
              <w:rPr>
                <w:szCs w:val="22"/>
              </w:rPr>
            </w:pPr>
          </w:p>
          <w:p w:rsidR="00715801" w:rsidRDefault="00715801" w:rsidP="001636B4">
            <w:pPr>
              <w:rPr>
                <w:szCs w:val="22"/>
              </w:rPr>
            </w:pPr>
            <w:r w:rsidRPr="00617B34">
              <w:rPr>
                <w:szCs w:val="22"/>
              </w:rPr>
              <w:t>Each population location shall be considered as covered with a bitrate of 10 Mbps downlink if the resulting predicted signal to interference plus noise ratio is greater than or equal to a specified value.</w:t>
            </w:r>
          </w:p>
          <w:p w:rsidR="00715801" w:rsidRPr="00617B34" w:rsidRDefault="00715801" w:rsidP="001636B4">
            <w:pPr>
              <w:ind w:left="284" w:hanging="218"/>
              <w:rPr>
                <w:szCs w:val="22"/>
              </w:rPr>
            </w:pPr>
          </w:p>
          <w:p w:rsidR="00715801" w:rsidRPr="00617B34" w:rsidRDefault="00715801" w:rsidP="001636B4">
            <w:pPr>
              <w:rPr>
                <w:szCs w:val="22"/>
              </w:rPr>
            </w:pPr>
            <w:r w:rsidRPr="00617B34">
              <w:rPr>
                <w:szCs w:val="22"/>
              </w:rPr>
              <w:t>The coverage obligation shall be considered as fulfilled if, based on the data supplied:</w:t>
            </w:r>
          </w:p>
          <w:p w:rsidR="00715801" w:rsidRPr="00617B34" w:rsidRDefault="00715801" w:rsidP="001636B4">
            <w:pPr>
              <w:ind w:left="284" w:hanging="218"/>
              <w:rPr>
                <w:szCs w:val="22"/>
              </w:rPr>
            </w:pPr>
            <w:r>
              <w:rPr>
                <w:szCs w:val="22"/>
              </w:rPr>
              <w:t>-</w:t>
            </w:r>
            <w:r w:rsidRPr="00617B34">
              <w:rPr>
                <w:szCs w:val="22"/>
              </w:rPr>
              <w:tab/>
              <w:t xml:space="preserve">the total covered population is at least 95% of the total population of Slovenia, and </w:t>
            </w:r>
          </w:p>
          <w:p w:rsidR="00715801" w:rsidRPr="00617B34" w:rsidRDefault="00715801" w:rsidP="001636B4">
            <w:pPr>
              <w:ind w:left="284" w:hanging="218"/>
              <w:rPr>
                <w:szCs w:val="22"/>
              </w:rPr>
            </w:pPr>
            <w:r>
              <w:rPr>
                <w:szCs w:val="22"/>
              </w:rPr>
              <w:t>-</w:t>
            </w:r>
            <w:r w:rsidRPr="00617B34">
              <w:rPr>
                <w:szCs w:val="22"/>
              </w:rPr>
              <w:tab/>
              <w:t xml:space="preserve">at least 75% of the population within every settlement or group of settlements shall have access to services </w:t>
            </w:r>
          </w:p>
          <w:p w:rsidR="00715801" w:rsidRPr="00617B34" w:rsidRDefault="00715801" w:rsidP="001636B4">
            <w:pPr>
              <w:ind w:left="284" w:hanging="218"/>
              <w:rPr>
                <w:szCs w:val="22"/>
              </w:rPr>
            </w:pPr>
            <w:r>
              <w:rPr>
                <w:szCs w:val="22"/>
              </w:rPr>
              <w:t>-</w:t>
            </w:r>
            <w:r w:rsidRPr="00617B34">
              <w:rPr>
                <w:szCs w:val="22"/>
              </w:rPr>
              <w:tab/>
              <w:t xml:space="preserve">in accordance with the requirements from Chapter A.7.3.4.3 Special Coverage Obligations in the 800 MHz Band and its </w:t>
            </w:r>
            <w:r w:rsidRPr="00617B34">
              <w:rPr>
                <w:szCs w:val="22"/>
              </w:rPr>
              <w:lastRenderedPageBreak/>
              <w:t xml:space="preserve">subsections; and in accordance with the schedule and requirements from these sections. </w:t>
            </w:r>
          </w:p>
          <w:p w:rsidR="00715801" w:rsidRDefault="00715801" w:rsidP="001636B4">
            <w:pPr>
              <w:ind w:left="284" w:hanging="218"/>
              <w:rPr>
                <w:szCs w:val="22"/>
              </w:rPr>
            </w:pPr>
          </w:p>
          <w:p w:rsidR="00715801" w:rsidRPr="00617B34" w:rsidRDefault="00715801" w:rsidP="001636B4">
            <w:pPr>
              <w:rPr>
                <w:b/>
                <w:szCs w:val="22"/>
              </w:rPr>
            </w:pPr>
            <w:r w:rsidRPr="00617B34">
              <w:rPr>
                <w:b/>
                <w:szCs w:val="22"/>
              </w:rPr>
              <w:t>A.2</w:t>
            </w:r>
            <w:r w:rsidRPr="00617B34">
              <w:rPr>
                <w:b/>
                <w:szCs w:val="22"/>
              </w:rPr>
              <w:tab/>
              <w:t>VERIFICATION MEASUREMENTS</w:t>
            </w:r>
          </w:p>
          <w:p w:rsidR="00715801" w:rsidRPr="00E918D3" w:rsidRDefault="00715801" w:rsidP="001636B4">
            <w:pPr>
              <w:rPr>
                <w:szCs w:val="22"/>
              </w:rPr>
            </w:pPr>
            <w:r w:rsidRPr="00617B34">
              <w:rPr>
                <w:szCs w:val="22"/>
              </w:rPr>
              <w:t>The Agency shall at its own discretion, conduct tests on the license holder’s network and measure the quality of service at times and places of its choice in order to verify that the submitted information regarding base stations and coverage is an accurate representation of the actual state of the license holder’s network. These tests shall be intended to verify the base station parameters, level of field strength and quality of service at some end users locations to directly verify network coverage determined by the above calculation. For the purposes of verifying the provision of FWBA service, the Agency may verify capacity and network coverage</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lastRenderedPageBreak/>
              <w:t>Switzerland</w:t>
            </w:r>
          </w:p>
        </w:tc>
        <w:tc>
          <w:tcPr>
            <w:tcW w:w="12474" w:type="dxa"/>
            <w:shd w:val="clear" w:color="auto" w:fill="auto"/>
          </w:tcPr>
          <w:p w:rsidR="00715801" w:rsidRPr="00071A1A" w:rsidRDefault="00715801" w:rsidP="001636B4">
            <w:pPr>
              <w:pStyle w:val="ListParagraph1"/>
              <w:ind w:left="-42"/>
              <w:rPr>
                <w:sz w:val="22"/>
                <w:szCs w:val="22"/>
              </w:rPr>
            </w:pPr>
            <w:r>
              <w:rPr>
                <w:sz w:val="22"/>
                <w:szCs w:val="22"/>
              </w:rPr>
              <w:t>See comments in Table 1</w:t>
            </w:r>
          </w:p>
        </w:tc>
      </w:tr>
      <w:tr w:rsidR="00715801" w:rsidRPr="00E918D3" w:rsidTr="001636B4">
        <w:tc>
          <w:tcPr>
            <w:tcW w:w="1809" w:type="dxa"/>
            <w:shd w:val="clear" w:color="auto" w:fill="auto"/>
          </w:tcPr>
          <w:p w:rsidR="00715801" w:rsidRPr="00DB2C91" w:rsidRDefault="00715801" w:rsidP="001636B4">
            <w:pPr>
              <w:rPr>
                <w:b/>
                <w:szCs w:val="22"/>
              </w:rPr>
            </w:pPr>
            <w:r w:rsidRPr="00DB2C91">
              <w:rPr>
                <w:b/>
                <w:szCs w:val="22"/>
              </w:rPr>
              <w:t>United Kingdom</w:t>
            </w:r>
          </w:p>
        </w:tc>
        <w:tc>
          <w:tcPr>
            <w:tcW w:w="12474" w:type="dxa"/>
            <w:shd w:val="clear" w:color="auto" w:fill="auto"/>
          </w:tcPr>
          <w:p w:rsidR="00715801" w:rsidRPr="00E918D3" w:rsidRDefault="00715801" w:rsidP="001636B4">
            <w:pPr>
              <w:rPr>
                <w:szCs w:val="22"/>
              </w:rPr>
            </w:pPr>
            <w:r w:rsidRPr="00DB2C91">
              <w:rPr>
                <w:szCs w:val="22"/>
              </w:rPr>
              <w:t>Coverage obligation assessment is carried out as per the methodologies. The relevant links are provided in table below.</w:t>
            </w:r>
          </w:p>
        </w:tc>
      </w:tr>
      <w:tr w:rsidR="00715801" w:rsidRPr="00E918D3" w:rsidTr="001636B4">
        <w:tc>
          <w:tcPr>
            <w:tcW w:w="14283" w:type="dxa"/>
            <w:gridSpan w:val="2"/>
            <w:shd w:val="clear" w:color="auto" w:fill="DBE5F1"/>
          </w:tcPr>
          <w:p w:rsidR="00715801" w:rsidRPr="002C0FEF" w:rsidRDefault="00715801" w:rsidP="00715801">
            <w:pPr>
              <w:pStyle w:val="ListParagraph1"/>
              <w:numPr>
                <w:ilvl w:val="0"/>
                <w:numId w:val="39"/>
              </w:numPr>
              <w:ind w:left="284" w:hanging="218"/>
              <w:rPr>
                <w:b/>
                <w:sz w:val="22"/>
                <w:szCs w:val="22"/>
              </w:rPr>
            </w:pPr>
            <w:r w:rsidRPr="002C0FEF">
              <w:rPr>
                <w:b/>
                <w:sz w:val="22"/>
                <w:szCs w:val="22"/>
              </w:rPr>
              <w:t>If you defined/identified measurable threshold levels such as field strength or minimum bit rates – please specify relevant values.</w:t>
            </w:r>
          </w:p>
        </w:tc>
      </w:tr>
      <w:tr w:rsidR="00715801" w:rsidRPr="00E918D3" w:rsidTr="001636B4">
        <w:tc>
          <w:tcPr>
            <w:tcW w:w="1809" w:type="dxa"/>
            <w:shd w:val="clear" w:color="auto" w:fill="auto"/>
          </w:tcPr>
          <w:p w:rsidR="00715801" w:rsidRPr="00381D0A" w:rsidRDefault="00715801" w:rsidP="001636B4">
            <w:pPr>
              <w:rPr>
                <w:b/>
                <w:szCs w:val="22"/>
              </w:rPr>
            </w:pPr>
            <w:r w:rsidRPr="00381D0A">
              <w:rPr>
                <w:b/>
                <w:szCs w:val="22"/>
              </w:rPr>
              <w:t>Cyprus</w:t>
            </w:r>
          </w:p>
        </w:tc>
        <w:tc>
          <w:tcPr>
            <w:tcW w:w="12474" w:type="dxa"/>
            <w:shd w:val="clear" w:color="auto" w:fill="auto"/>
          </w:tcPr>
          <w:p w:rsidR="00715801" w:rsidRPr="00E918D3" w:rsidRDefault="00715801" w:rsidP="001636B4">
            <w:pPr>
              <w:rPr>
                <w:szCs w:val="22"/>
              </w:rPr>
            </w:pPr>
            <w:r>
              <w:rPr>
                <w:szCs w:val="22"/>
              </w:rPr>
              <w:t>See table below</w:t>
            </w:r>
          </w:p>
        </w:tc>
      </w:tr>
      <w:tr w:rsidR="00715801" w:rsidRPr="00E918D3" w:rsidTr="001636B4">
        <w:trPr>
          <w:ins w:id="36" w:author="Auteur"/>
        </w:trPr>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ins w:id="37" w:author="Auteur"/>
                <w:b/>
                <w:szCs w:val="22"/>
              </w:rPr>
            </w:pPr>
            <w:ins w:id="38" w:author="Auteur">
              <w:r>
                <w:rPr>
                  <w:b/>
                  <w:szCs w:val="22"/>
                </w:rPr>
                <w:t>Czech Republic</w:t>
              </w:r>
            </w:ins>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Pr="008927BC" w:rsidRDefault="00715801" w:rsidP="00715801">
            <w:pPr>
              <w:pStyle w:val="ListParagraph1"/>
              <w:numPr>
                <w:ilvl w:val="1"/>
                <w:numId w:val="29"/>
              </w:numPr>
              <w:rPr>
                <w:ins w:id="39" w:author="Auteur"/>
                <w:sz w:val="22"/>
                <w:szCs w:val="22"/>
              </w:rPr>
            </w:pPr>
            <w:ins w:id="40" w:author="Auteur">
              <w:r w:rsidRPr="008927BC">
                <w:rPr>
                  <w:sz w:val="22"/>
                  <w:szCs w:val="22"/>
                </w:rPr>
                <w:t xml:space="preserve">LTE 800 MHz - limit values RSRP (Reference signal received power) -109 dBm (outdoor), SINR (Signal-to-interference-plus-noise ratio) 5 dB; </w:t>
              </w:r>
            </w:ins>
          </w:p>
          <w:p w:rsidR="00715801" w:rsidRDefault="00715801" w:rsidP="00715801">
            <w:pPr>
              <w:pStyle w:val="ListParagraph1"/>
              <w:numPr>
                <w:ilvl w:val="1"/>
                <w:numId w:val="29"/>
              </w:numPr>
              <w:rPr>
                <w:ins w:id="41" w:author="Auteur"/>
                <w:sz w:val="22"/>
                <w:szCs w:val="22"/>
              </w:rPr>
            </w:pPr>
            <w:ins w:id="42" w:author="Auteur">
              <w:r w:rsidRPr="008927BC">
                <w:rPr>
                  <w:sz w:val="22"/>
                  <w:szCs w:val="22"/>
                </w:rPr>
                <w:t>LTE 2600 MHz - limit values RSRP -105 dBm (outdoor), SINR 5 dB.</w:t>
              </w:r>
            </w:ins>
          </w:p>
          <w:p w:rsidR="00715801" w:rsidRPr="008927BC" w:rsidRDefault="00715801" w:rsidP="00715801">
            <w:pPr>
              <w:pStyle w:val="ListParagraph1"/>
              <w:numPr>
                <w:ilvl w:val="1"/>
                <w:numId w:val="29"/>
              </w:numPr>
              <w:rPr>
                <w:ins w:id="43" w:author="Auteur"/>
                <w:sz w:val="22"/>
                <w:szCs w:val="22"/>
              </w:rPr>
            </w:pPr>
            <w:ins w:id="44" w:author="Auteur">
              <w:r>
                <w:rPr>
                  <w:sz w:val="22"/>
                  <w:szCs w:val="22"/>
                </w:rPr>
                <w:t xml:space="preserve">All bands: </w:t>
              </w:r>
              <w:r w:rsidRPr="008927BC">
                <w:rPr>
                  <w:sz w:val="22"/>
                  <w:szCs w:val="22"/>
                </w:rPr>
                <w:t xml:space="preserve">Downlink </w:t>
              </w:r>
              <w:r>
                <w:rPr>
                  <w:sz w:val="22"/>
                  <w:szCs w:val="22"/>
                </w:rPr>
                <w:t xml:space="preserve">speed min. 2 Mbit/s (first 7 years) and min. </w:t>
              </w:r>
              <w:r w:rsidRPr="008927BC">
                <w:rPr>
                  <w:sz w:val="22"/>
                  <w:szCs w:val="22"/>
                </w:rPr>
                <w:t>5 Mbit/s (afterwards).</w:t>
              </w:r>
            </w:ins>
          </w:p>
          <w:p w:rsidR="00715801" w:rsidRPr="00083AC5" w:rsidRDefault="00715801" w:rsidP="00715801">
            <w:pPr>
              <w:pStyle w:val="Textedebulles"/>
              <w:numPr>
                <w:ilvl w:val="1"/>
                <w:numId w:val="29"/>
              </w:numPr>
              <w:contextualSpacing/>
              <w:jc w:val="left"/>
              <w:rPr>
                <w:ins w:id="45" w:author="Auteur"/>
                <w:sz w:val="22"/>
                <w:szCs w:val="22"/>
                <w:rPrChange w:id="46" w:author="Auteur">
                  <w:rPr>
                    <w:ins w:id="47" w:author="Auteur"/>
                  </w:rPr>
                </w:rPrChange>
              </w:rPr>
              <w:pPrChange w:id="48" w:author="Auteur">
                <w:pPr/>
              </w:pPrChange>
            </w:pPr>
            <w:ins w:id="49" w:author="Auteur">
              <w:r w:rsidRPr="008927BC">
                <w:rPr>
                  <w:sz w:val="22"/>
                  <w:szCs w:val="22"/>
                </w:rPr>
                <w:t xml:space="preserve">For details, please see </w:t>
              </w:r>
              <w:r>
                <w:fldChar w:fldCharType="begin"/>
              </w:r>
              <w:r>
                <w:instrText xml:space="preserve"> HYPERLINK "http://www.ctu.cz/cs/download/vyberova_rizeni/invitation_to_tender_15_08_2013_appendix_3.pdf" </w:instrText>
              </w:r>
              <w:r>
                <w:fldChar w:fldCharType="separate"/>
              </w:r>
              <w:r w:rsidRPr="00192743">
                <w:rPr>
                  <w:rStyle w:val="Lienhypertexte"/>
                  <w:rFonts w:eastAsia="MS ????"/>
                  <w:sz w:val="22"/>
                  <w:szCs w:val="22"/>
                </w:rPr>
                <w:t>http://www.ctu.cz/cs/download/vyberova_rizeni/invitation_to_tender_15_08_2013_appendix_3.pdf</w:t>
              </w:r>
              <w:r>
                <w:rPr>
                  <w:rStyle w:val="Lienhypertexte"/>
                  <w:rFonts w:eastAsia="MS ????"/>
                  <w:sz w:val="22"/>
                  <w:szCs w:val="22"/>
                </w:rPr>
                <w:fldChar w:fldCharType="end"/>
              </w:r>
            </w:ins>
          </w:p>
        </w:tc>
      </w:tr>
      <w:tr w:rsidR="00715801" w:rsidRPr="00E918D3" w:rsidTr="001636B4">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b/>
                <w:szCs w:val="22"/>
              </w:rPr>
            </w:pPr>
            <w:r>
              <w:rPr>
                <w:b/>
                <w:szCs w:val="22"/>
              </w:rPr>
              <w:t>Denmark</w:t>
            </w:r>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Pr="001536D1" w:rsidRDefault="00715801" w:rsidP="001636B4">
            <w:pPr>
              <w:rPr>
                <w:szCs w:val="22"/>
              </w:rPr>
            </w:pPr>
            <w:r>
              <w:rPr>
                <w:szCs w:val="22"/>
              </w:rPr>
              <w:t>See table</w:t>
            </w:r>
          </w:p>
        </w:tc>
      </w:tr>
      <w:tr w:rsidR="00715801" w:rsidRPr="00E918D3" w:rsidTr="001636B4">
        <w:tc>
          <w:tcPr>
            <w:tcW w:w="1809"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b/>
                <w:szCs w:val="22"/>
              </w:rPr>
            </w:pPr>
            <w:r>
              <w:rPr>
                <w:b/>
                <w:szCs w:val="22"/>
              </w:rPr>
              <w:t>Ireland</w:t>
            </w:r>
          </w:p>
        </w:tc>
        <w:tc>
          <w:tcPr>
            <w:tcW w:w="12474" w:type="dxa"/>
            <w:tcBorders>
              <w:top w:val="single" w:sz="4" w:space="0" w:color="auto"/>
              <w:left w:val="single" w:sz="4" w:space="0" w:color="auto"/>
              <w:bottom w:val="single" w:sz="4" w:space="0" w:color="auto"/>
              <w:right w:val="single" w:sz="4" w:space="0" w:color="auto"/>
            </w:tcBorders>
            <w:shd w:val="clear" w:color="auto" w:fill="auto"/>
          </w:tcPr>
          <w:p w:rsidR="00715801" w:rsidRPr="00381D0A" w:rsidRDefault="00715801" w:rsidP="001636B4">
            <w:pPr>
              <w:rPr>
                <w:szCs w:val="22"/>
              </w:rPr>
            </w:pPr>
            <w:r>
              <w:rPr>
                <w:szCs w:val="22"/>
              </w:rPr>
              <w:t>Please refer to Table 1, below.</w:t>
            </w:r>
          </w:p>
        </w:tc>
      </w:tr>
      <w:tr w:rsidR="00715801" w:rsidRPr="00E918D3" w:rsidTr="001636B4">
        <w:tc>
          <w:tcPr>
            <w:tcW w:w="1809" w:type="dxa"/>
            <w:shd w:val="clear" w:color="auto" w:fill="auto"/>
          </w:tcPr>
          <w:p w:rsidR="00715801" w:rsidRPr="00381D0A" w:rsidRDefault="00715801" w:rsidP="001636B4">
            <w:pPr>
              <w:rPr>
                <w:b/>
                <w:szCs w:val="22"/>
              </w:rPr>
            </w:pPr>
            <w:r>
              <w:rPr>
                <w:b/>
                <w:szCs w:val="22"/>
              </w:rPr>
              <w:t>Norway</w:t>
            </w:r>
          </w:p>
        </w:tc>
        <w:tc>
          <w:tcPr>
            <w:tcW w:w="12474" w:type="dxa"/>
            <w:shd w:val="clear" w:color="auto" w:fill="auto"/>
          </w:tcPr>
          <w:p w:rsidR="00715801" w:rsidRPr="00E918D3" w:rsidRDefault="00715801" w:rsidP="001636B4">
            <w:pPr>
              <w:rPr>
                <w:szCs w:val="22"/>
              </w:rPr>
            </w:pPr>
            <w:r w:rsidRPr="00951BF5">
              <w:rPr>
                <w:szCs w:val="22"/>
              </w:rPr>
              <w:t>For the coverage obligations in the 800 MHz band, a bit rate of 2 Mbps applies. Further details are in the table below. No field strength level is defined.</w:t>
            </w:r>
          </w:p>
        </w:tc>
      </w:tr>
      <w:tr w:rsidR="00715801" w:rsidRPr="00E918D3" w:rsidTr="001636B4">
        <w:tc>
          <w:tcPr>
            <w:tcW w:w="1809" w:type="dxa"/>
            <w:shd w:val="clear" w:color="auto" w:fill="auto"/>
          </w:tcPr>
          <w:p w:rsidR="00715801" w:rsidRPr="00381D0A" w:rsidRDefault="00715801" w:rsidP="001636B4">
            <w:pPr>
              <w:rPr>
                <w:b/>
                <w:szCs w:val="22"/>
              </w:rPr>
            </w:pPr>
            <w:r>
              <w:rPr>
                <w:b/>
                <w:szCs w:val="22"/>
              </w:rPr>
              <w:t>Portugal</w:t>
            </w:r>
          </w:p>
        </w:tc>
        <w:tc>
          <w:tcPr>
            <w:tcW w:w="12474" w:type="dxa"/>
            <w:shd w:val="clear" w:color="auto" w:fill="auto"/>
          </w:tcPr>
          <w:p w:rsidR="00715801" w:rsidRPr="00381D0A" w:rsidRDefault="00715801" w:rsidP="001636B4">
            <w:pPr>
              <w:rPr>
                <w:szCs w:val="22"/>
              </w:rPr>
            </w:pPr>
            <w:r w:rsidRPr="00C0757B">
              <w:rPr>
                <w:szCs w:val="22"/>
              </w:rPr>
              <w:t>That information is provided by each of the operators.</w:t>
            </w:r>
          </w:p>
        </w:tc>
      </w:tr>
      <w:tr w:rsidR="00715801" w:rsidRPr="00E918D3" w:rsidTr="001636B4">
        <w:tc>
          <w:tcPr>
            <w:tcW w:w="1809" w:type="dxa"/>
            <w:shd w:val="clear" w:color="auto" w:fill="auto"/>
          </w:tcPr>
          <w:p w:rsidR="00715801" w:rsidRPr="00381D0A" w:rsidRDefault="00715801" w:rsidP="001636B4">
            <w:pPr>
              <w:rPr>
                <w:b/>
                <w:szCs w:val="22"/>
              </w:rPr>
            </w:pPr>
            <w:r w:rsidRPr="00381D0A">
              <w:rPr>
                <w:b/>
                <w:szCs w:val="22"/>
              </w:rPr>
              <w:t>Serbia</w:t>
            </w:r>
          </w:p>
        </w:tc>
        <w:tc>
          <w:tcPr>
            <w:tcW w:w="12474" w:type="dxa"/>
            <w:shd w:val="clear" w:color="auto" w:fill="auto"/>
          </w:tcPr>
          <w:p w:rsidR="00715801" w:rsidRPr="00E918D3" w:rsidRDefault="00715801" w:rsidP="001636B4">
            <w:pPr>
              <w:rPr>
                <w:szCs w:val="22"/>
              </w:rPr>
            </w:pPr>
            <w:r w:rsidRPr="00381D0A">
              <w:rPr>
                <w:szCs w:val="22"/>
              </w:rPr>
              <w:t>Specified in the table below.</w:t>
            </w:r>
          </w:p>
        </w:tc>
      </w:tr>
      <w:tr w:rsidR="00715801" w:rsidRPr="00E918D3" w:rsidTr="001636B4">
        <w:tc>
          <w:tcPr>
            <w:tcW w:w="1809" w:type="dxa"/>
            <w:shd w:val="clear" w:color="auto" w:fill="auto"/>
          </w:tcPr>
          <w:p w:rsidR="00715801" w:rsidRDefault="00715801" w:rsidP="001636B4">
            <w:pPr>
              <w:rPr>
                <w:b/>
                <w:szCs w:val="22"/>
              </w:rPr>
            </w:pPr>
            <w:r>
              <w:rPr>
                <w:b/>
                <w:szCs w:val="22"/>
              </w:rPr>
              <w:t>Slovak Republic</w:t>
            </w:r>
          </w:p>
        </w:tc>
        <w:tc>
          <w:tcPr>
            <w:tcW w:w="12474" w:type="dxa"/>
            <w:shd w:val="clear" w:color="auto" w:fill="auto"/>
          </w:tcPr>
          <w:p w:rsidR="00715801" w:rsidRPr="00365320" w:rsidRDefault="00715801" w:rsidP="001636B4">
            <w:pPr>
              <w:rPr>
                <w:szCs w:val="22"/>
              </w:rPr>
            </w:pPr>
            <w:r w:rsidRPr="00365320">
              <w:rPr>
                <w:szCs w:val="22"/>
              </w:rPr>
              <w:t xml:space="preserve">- In the 800 MHz band: 2 Mbit/s for downlink and 256 kbit/s for uplink; </w:t>
            </w:r>
          </w:p>
          <w:p w:rsidR="00715801" w:rsidRPr="00365320" w:rsidRDefault="00715801" w:rsidP="001636B4">
            <w:pPr>
              <w:rPr>
                <w:szCs w:val="22"/>
              </w:rPr>
            </w:pPr>
            <w:r w:rsidRPr="00365320">
              <w:rPr>
                <w:szCs w:val="22"/>
              </w:rPr>
              <w:t xml:space="preserve">- In the 1800 MHz band: 12.2 kbit/s for the GSM technology for voice phone services; 2 Mbit/s for downlink and 256 kbit/s for </w:t>
            </w:r>
            <w:r w:rsidRPr="00365320">
              <w:rPr>
                <w:szCs w:val="22"/>
              </w:rPr>
              <w:lastRenderedPageBreak/>
              <w:t xml:space="preserve">uplink in the case of other technologies; </w:t>
            </w:r>
          </w:p>
          <w:p w:rsidR="00715801" w:rsidRDefault="00715801" w:rsidP="001636B4">
            <w:pPr>
              <w:rPr>
                <w:szCs w:val="22"/>
              </w:rPr>
            </w:pPr>
            <w:r w:rsidRPr="00365320">
              <w:rPr>
                <w:szCs w:val="22"/>
              </w:rPr>
              <w:t>- In the 2600 MHz band: 2 Mbit/s for downlink and 256 kbit/s for uplink;</w:t>
            </w:r>
          </w:p>
        </w:tc>
      </w:tr>
      <w:tr w:rsidR="00715801" w:rsidRPr="00E918D3" w:rsidTr="001636B4">
        <w:tc>
          <w:tcPr>
            <w:tcW w:w="1809" w:type="dxa"/>
            <w:shd w:val="clear" w:color="auto" w:fill="auto"/>
          </w:tcPr>
          <w:p w:rsidR="00715801" w:rsidRPr="00071A1A" w:rsidRDefault="00715801" w:rsidP="001636B4">
            <w:pPr>
              <w:rPr>
                <w:b/>
                <w:szCs w:val="22"/>
              </w:rPr>
            </w:pPr>
            <w:r>
              <w:rPr>
                <w:b/>
                <w:szCs w:val="22"/>
              </w:rPr>
              <w:lastRenderedPageBreak/>
              <w:t>Switzerland</w:t>
            </w:r>
          </w:p>
        </w:tc>
        <w:tc>
          <w:tcPr>
            <w:tcW w:w="12474" w:type="dxa"/>
            <w:shd w:val="clear" w:color="auto" w:fill="auto"/>
          </w:tcPr>
          <w:p w:rsidR="00715801" w:rsidRPr="00071A1A" w:rsidRDefault="00715801" w:rsidP="001636B4">
            <w:pPr>
              <w:pStyle w:val="ListParagraph1"/>
              <w:ind w:left="-42"/>
              <w:rPr>
                <w:sz w:val="22"/>
                <w:szCs w:val="22"/>
              </w:rPr>
            </w:pPr>
            <w:r>
              <w:rPr>
                <w:sz w:val="22"/>
                <w:szCs w:val="22"/>
              </w:rPr>
              <w:t>See comments in Table 1</w:t>
            </w:r>
          </w:p>
        </w:tc>
      </w:tr>
      <w:tr w:rsidR="00715801" w:rsidRPr="00E918D3" w:rsidTr="001636B4">
        <w:tc>
          <w:tcPr>
            <w:tcW w:w="1809" w:type="dxa"/>
            <w:shd w:val="clear" w:color="auto" w:fill="auto"/>
          </w:tcPr>
          <w:p w:rsidR="00715801" w:rsidRPr="00381D0A" w:rsidRDefault="00715801" w:rsidP="001636B4">
            <w:pPr>
              <w:rPr>
                <w:b/>
                <w:szCs w:val="22"/>
              </w:rPr>
            </w:pPr>
            <w:r>
              <w:rPr>
                <w:b/>
                <w:szCs w:val="22"/>
              </w:rPr>
              <w:t>United Kingdom</w:t>
            </w:r>
          </w:p>
        </w:tc>
        <w:tc>
          <w:tcPr>
            <w:tcW w:w="12474" w:type="dxa"/>
            <w:shd w:val="clear" w:color="auto" w:fill="auto"/>
          </w:tcPr>
          <w:p w:rsidR="00715801" w:rsidRPr="00E918D3" w:rsidRDefault="00715801" w:rsidP="001636B4">
            <w:pPr>
              <w:rPr>
                <w:szCs w:val="22"/>
              </w:rPr>
            </w:pPr>
            <w:r>
              <w:rPr>
                <w:szCs w:val="22"/>
              </w:rPr>
              <w:t>As explained in table below.</w:t>
            </w:r>
          </w:p>
        </w:tc>
      </w:tr>
    </w:tbl>
    <w:p w:rsidR="00715801" w:rsidRPr="00C63AA3" w:rsidRDefault="00715801" w:rsidP="00715801">
      <w:pPr>
        <w:rPr>
          <w:szCs w:val="22"/>
        </w:rPr>
      </w:pPr>
      <w:r>
        <w:rPr>
          <w:szCs w:val="22"/>
        </w:rPr>
        <w:t>*Note: The purpose of this question is to collect information on for example actual field strengths considered to be sufficient to provide coverage in mobile phone networks. It is also the intention to collect information on the required bit rate within the coverage area. Please continue the list of technologies/bands, if necessary.</w:t>
      </w:r>
    </w:p>
    <w:p w:rsidR="00715801" w:rsidRDefault="00715801" w:rsidP="00715801">
      <w:pPr>
        <w:rPr>
          <w:szCs w:val="22"/>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1301"/>
        <w:gridCol w:w="2078"/>
        <w:gridCol w:w="5576"/>
        <w:gridCol w:w="231"/>
        <w:gridCol w:w="1804"/>
        <w:gridCol w:w="2218"/>
      </w:tblGrid>
      <w:tr w:rsidR="00715801" w:rsidRPr="007A39A1" w:rsidTr="001636B4">
        <w:trPr>
          <w:trHeight w:val="421"/>
        </w:trPr>
        <w:tc>
          <w:tcPr>
            <w:tcW w:w="14709" w:type="dxa"/>
            <w:gridSpan w:val="7"/>
            <w:shd w:val="clear" w:color="auto" w:fill="B8CCE4"/>
          </w:tcPr>
          <w:p w:rsidR="00715801" w:rsidRPr="00754743" w:rsidRDefault="00715801" w:rsidP="001636B4">
            <w:pPr>
              <w:jc w:val="center"/>
              <w:rPr>
                <w:b/>
                <w:szCs w:val="22"/>
              </w:rPr>
            </w:pPr>
            <w:r w:rsidRPr="00754743">
              <w:rPr>
                <w:b/>
                <w:szCs w:val="22"/>
              </w:rPr>
              <w:t>Table</w:t>
            </w:r>
            <w:r>
              <w:rPr>
                <w:b/>
                <w:szCs w:val="22"/>
              </w:rPr>
              <w:t xml:space="preserve"> 1</w:t>
            </w:r>
          </w:p>
        </w:tc>
      </w:tr>
      <w:tr w:rsidR="00715801" w:rsidRPr="00754743" w:rsidTr="001636B4">
        <w:tc>
          <w:tcPr>
            <w:tcW w:w="1501" w:type="dxa"/>
            <w:shd w:val="clear" w:color="auto" w:fill="DBE5F1"/>
          </w:tcPr>
          <w:p w:rsidR="00715801" w:rsidRPr="00754743" w:rsidRDefault="00715801" w:rsidP="001636B4">
            <w:pPr>
              <w:rPr>
                <w:b/>
                <w:szCs w:val="22"/>
              </w:rPr>
            </w:pPr>
            <w:r w:rsidRPr="00754743">
              <w:rPr>
                <w:b/>
                <w:szCs w:val="22"/>
              </w:rPr>
              <w:t>Country</w:t>
            </w:r>
          </w:p>
        </w:tc>
        <w:tc>
          <w:tcPr>
            <w:tcW w:w="1301" w:type="dxa"/>
            <w:shd w:val="clear" w:color="auto" w:fill="DBE5F1"/>
          </w:tcPr>
          <w:p w:rsidR="00715801" w:rsidRPr="00754743" w:rsidRDefault="00715801" w:rsidP="001636B4">
            <w:pPr>
              <w:rPr>
                <w:b/>
                <w:szCs w:val="22"/>
              </w:rPr>
            </w:pPr>
            <w:r w:rsidRPr="00754743">
              <w:rPr>
                <w:b/>
                <w:szCs w:val="22"/>
              </w:rPr>
              <w:t>Frequency band</w:t>
            </w:r>
          </w:p>
        </w:tc>
        <w:tc>
          <w:tcPr>
            <w:tcW w:w="2078" w:type="dxa"/>
            <w:shd w:val="clear" w:color="auto" w:fill="DBE5F1"/>
          </w:tcPr>
          <w:p w:rsidR="00715801" w:rsidRPr="00754743" w:rsidRDefault="00715801" w:rsidP="001636B4">
            <w:pPr>
              <w:rPr>
                <w:b/>
                <w:szCs w:val="22"/>
              </w:rPr>
            </w:pPr>
            <w:r w:rsidRPr="00754743">
              <w:rPr>
                <w:b/>
                <w:szCs w:val="22"/>
              </w:rPr>
              <w:t>Tech</w:t>
            </w:r>
            <w:r>
              <w:rPr>
                <w:b/>
                <w:szCs w:val="22"/>
              </w:rPr>
              <w:t>n</w:t>
            </w:r>
            <w:r w:rsidRPr="00754743">
              <w:rPr>
                <w:b/>
                <w:szCs w:val="22"/>
              </w:rPr>
              <w:t>ology</w:t>
            </w:r>
          </w:p>
        </w:tc>
        <w:tc>
          <w:tcPr>
            <w:tcW w:w="5576" w:type="dxa"/>
            <w:shd w:val="clear" w:color="auto" w:fill="DBE5F1"/>
          </w:tcPr>
          <w:p w:rsidR="00715801" w:rsidRPr="00754743" w:rsidRDefault="00715801" w:rsidP="001636B4">
            <w:pPr>
              <w:rPr>
                <w:b/>
                <w:szCs w:val="22"/>
              </w:rPr>
            </w:pPr>
            <w:r w:rsidRPr="00754743">
              <w:rPr>
                <w:b/>
                <w:szCs w:val="22"/>
              </w:rPr>
              <w:t>Coverage obligation in force</w:t>
            </w:r>
          </w:p>
          <w:p w:rsidR="00715801" w:rsidRPr="00754743" w:rsidRDefault="00715801" w:rsidP="001636B4">
            <w:pPr>
              <w:rPr>
                <w:b/>
                <w:szCs w:val="22"/>
              </w:rPr>
            </w:pPr>
            <w:r w:rsidRPr="00754743">
              <w:rPr>
                <w:b/>
                <w:szCs w:val="22"/>
              </w:rPr>
              <w:t>(e.g. voice service, data service, geographic, demographic, roads, towns etc.)</w:t>
            </w:r>
          </w:p>
        </w:tc>
        <w:tc>
          <w:tcPr>
            <w:tcW w:w="2035" w:type="dxa"/>
            <w:gridSpan w:val="2"/>
            <w:shd w:val="clear" w:color="auto" w:fill="DBE5F1"/>
          </w:tcPr>
          <w:p w:rsidR="00715801" w:rsidRPr="00754743" w:rsidRDefault="00715801" w:rsidP="001636B4">
            <w:pPr>
              <w:rPr>
                <w:b/>
              </w:rPr>
            </w:pPr>
            <w:r w:rsidRPr="00754743">
              <w:rPr>
                <w:b/>
                <w:szCs w:val="22"/>
              </w:rPr>
              <w:t>Coverage criteria – Voice service</w:t>
            </w:r>
          </w:p>
          <w:p w:rsidR="00715801" w:rsidRPr="00754743" w:rsidRDefault="00715801" w:rsidP="001636B4">
            <w:pPr>
              <w:rPr>
                <w:b/>
              </w:rPr>
            </w:pPr>
            <w:r w:rsidRPr="00754743">
              <w:rPr>
                <w:b/>
                <w:szCs w:val="22"/>
              </w:rPr>
              <w:t>(e.g. RSSI, field strength, probability, height above ground etc.)</w:t>
            </w:r>
          </w:p>
        </w:tc>
        <w:tc>
          <w:tcPr>
            <w:tcW w:w="2218" w:type="dxa"/>
            <w:shd w:val="clear" w:color="auto" w:fill="DBE5F1"/>
          </w:tcPr>
          <w:p w:rsidR="00715801" w:rsidRPr="00754743" w:rsidRDefault="00715801" w:rsidP="001636B4">
            <w:pPr>
              <w:rPr>
                <w:b/>
              </w:rPr>
            </w:pPr>
            <w:r w:rsidRPr="00754743">
              <w:rPr>
                <w:b/>
                <w:szCs w:val="22"/>
              </w:rPr>
              <w:t>Coverage criteria – Data service</w:t>
            </w:r>
          </w:p>
          <w:p w:rsidR="00715801" w:rsidRPr="00754743" w:rsidRDefault="00715801" w:rsidP="001636B4">
            <w:pPr>
              <w:rPr>
                <w:b/>
              </w:rPr>
            </w:pPr>
            <w:r w:rsidRPr="00754743">
              <w:rPr>
                <w:b/>
                <w:szCs w:val="22"/>
              </w:rPr>
              <w:t>(e.g. bit rate, peak hour/day average etc.)</w:t>
            </w: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Austria</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w:t>
            </w:r>
          </w:p>
        </w:tc>
        <w:tc>
          <w:tcPr>
            <w:tcW w:w="5576" w:type="dxa"/>
            <w:shd w:val="clear" w:color="auto" w:fill="auto"/>
          </w:tcPr>
          <w:p w:rsidR="00715801" w:rsidRPr="00FC26A8" w:rsidRDefault="00715801" w:rsidP="001636B4">
            <w:pPr>
              <w:rPr>
                <w:szCs w:val="22"/>
              </w:rPr>
            </w:pPr>
            <w:r w:rsidRPr="00FC26A8">
              <w:rPr>
                <w:szCs w:val="22"/>
              </w:rPr>
              <w:t>* 25% of population</w:t>
            </w:r>
          </w:p>
          <w:p w:rsidR="00715801" w:rsidRPr="00FC26A8" w:rsidRDefault="00715801" w:rsidP="001636B4">
            <w:pPr>
              <w:rPr>
                <w:szCs w:val="22"/>
              </w:rPr>
            </w:pPr>
            <w:r w:rsidRPr="00FC26A8">
              <w:rPr>
                <w:szCs w:val="22"/>
              </w:rPr>
              <w:t>* additional 95% obligation taking into account coverage by other bands;</w:t>
            </w:r>
          </w:p>
          <w:p w:rsidR="00715801" w:rsidRPr="00FC26A8" w:rsidRDefault="00715801" w:rsidP="001636B4">
            <w:pPr>
              <w:rPr>
                <w:szCs w:val="22"/>
              </w:rPr>
            </w:pPr>
            <w:r w:rsidRPr="00FC26A8">
              <w:rPr>
                <w:szCs w:val="22"/>
              </w:rPr>
              <w:t>* additional coverage obligation for specific municipalities, see</w:t>
            </w:r>
            <w:r>
              <w:rPr>
                <w:szCs w:val="22"/>
              </w:rPr>
              <w:t xml:space="preserve"> </w:t>
            </w:r>
            <w:hyperlink r:id="rId14" w:history="1">
              <w:r w:rsidRPr="00CB75F7">
                <w:rPr>
                  <w:rStyle w:val="Lienhypertexte"/>
                  <w:rFonts w:eastAsia="MS ????"/>
                  <w:szCs w:val="22"/>
                </w:rPr>
                <w:t>https://www.rtr.at/en/tk/multibandauktion_AU</w:t>
              </w:r>
            </w:hyperlink>
            <w:r>
              <w:rPr>
                <w:szCs w:val="22"/>
              </w:rPr>
              <w:t xml:space="preserve"> </w:t>
            </w:r>
          </w:p>
          <w:p w:rsidR="00715801" w:rsidRPr="00FC26A8" w:rsidRDefault="00715801" w:rsidP="001636B4">
            <w:pPr>
              <w:rPr>
                <w:szCs w:val="22"/>
              </w:rPr>
            </w:pPr>
            <w:r w:rsidRPr="00FC26A8">
              <w:rPr>
                <w:szCs w:val="22"/>
              </w:rPr>
              <w:t>for details</w:t>
            </w:r>
          </w:p>
        </w:tc>
        <w:tc>
          <w:tcPr>
            <w:tcW w:w="2035" w:type="dxa"/>
            <w:gridSpan w:val="2"/>
            <w:shd w:val="clear" w:color="auto" w:fill="auto"/>
          </w:tcPr>
          <w:p w:rsidR="00715801" w:rsidRPr="00F90C67" w:rsidRDefault="00715801" w:rsidP="001636B4">
            <w:r>
              <w:t>indoor for specific municipalities, else outdoor; indoor is defined as outdoor 1,5 m above ground - 20dB additional atteniuation</w:t>
            </w:r>
          </w:p>
        </w:tc>
        <w:tc>
          <w:tcPr>
            <w:tcW w:w="2218" w:type="dxa"/>
            <w:shd w:val="clear" w:color="auto" w:fill="auto"/>
          </w:tcPr>
          <w:p w:rsidR="00715801" w:rsidRDefault="00715801" w:rsidP="001636B4">
            <w:r>
              <w:t>* 2</w:t>
            </w:r>
            <w:r w:rsidRPr="00F2304A">
              <w:t xml:space="preserve"> Mbit/s </w:t>
            </w:r>
            <w:r>
              <w:t>d</w:t>
            </w:r>
            <w:r w:rsidRPr="00F2304A">
              <w:t>own</w:t>
            </w:r>
            <w:r>
              <w:t>link und 0,5 Mbit/s u</w:t>
            </w:r>
            <w:r w:rsidRPr="00F2304A">
              <w:t>pl</w:t>
            </w:r>
            <w:r>
              <w:t xml:space="preserve">ink for specific municipalities; </w:t>
            </w:r>
          </w:p>
          <w:p w:rsidR="00715801" w:rsidRPr="00F90C67" w:rsidRDefault="00715801" w:rsidP="001636B4">
            <w:r>
              <w:t>* 1</w:t>
            </w:r>
            <w:r w:rsidRPr="00F2304A">
              <w:t xml:space="preserve"> Mbit/s </w:t>
            </w:r>
            <w:r>
              <w:t>d</w:t>
            </w:r>
            <w:r w:rsidRPr="00F2304A">
              <w:t>own</w:t>
            </w:r>
            <w:r>
              <w:t>link und 0,25 Mbit/s u</w:t>
            </w:r>
            <w:r w:rsidRPr="00F2304A">
              <w:t>pl</w:t>
            </w:r>
            <w:r>
              <w:t>ink for 25%//95%</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lastRenderedPageBreak/>
              <w:t xml:space="preserve">neutral </w:t>
            </w:r>
            <w:r w:rsidRPr="00FC26A8">
              <w:rPr>
                <w:szCs w:val="22"/>
              </w:rPr>
              <w:br/>
              <w:t>(expiring GSM usage)</w:t>
            </w:r>
          </w:p>
        </w:tc>
        <w:tc>
          <w:tcPr>
            <w:tcW w:w="5576" w:type="dxa"/>
            <w:shd w:val="clear" w:color="auto" w:fill="auto"/>
          </w:tcPr>
          <w:p w:rsidR="00715801" w:rsidRPr="00FC26A8" w:rsidRDefault="00715801" w:rsidP="001636B4">
            <w:pPr>
              <w:rPr>
                <w:szCs w:val="22"/>
              </w:rPr>
            </w:pPr>
            <w:r w:rsidRPr="00FC26A8">
              <w:rPr>
                <w:szCs w:val="22"/>
              </w:rPr>
              <w:t>* up to 98% narrow band (voice)</w:t>
            </w:r>
          </w:p>
          <w:p w:rsidR="00715801" w:rsidRPr="00FC26A8" w:rsidRDefault="00715801" w:rsidP="001636B4">
            <w:pPr>
              <w:rPr>
                <w:szCs w:val="22"/>
              </w:rPr>
            </w:pPr>
            <w:r w:rsidRPr="00FC26A8">
              <w:rPr>
                <w:szCs w:val="22"/>
              </w:rPr>
              <w:t>* additional 95% broadband taking into account coverage by other bands for some blocks (from 2016 onwards)</w:t>
            </w:r>
          </w:p>
          <w:p w:rsidR="00715801" w:rsidRPr="00FC26A8" w:rsidRDefault="00715801" w:rsidP="001636B4">
            <w:pPr>
              <w:rPr>
                <w:szCs w:val="22"/>
              </w:rPr>
            </w:pPr>
            <w:r w:rsidRPr="00FC26A8">
              <w:rPr>
                <w:szCs w:val="22"/>
              </w:rPr>
              <w:lastRenderedPageBreak/>
              <w:t>See</w:t>
            </w:r>
            <w:r>
              <w:rPr>
                <w:szCs w:val="22"/>
              </w:rPr>
              <w:t xml:space="preserve"> </w:t>
            </w:r>
            <w:hyperlink r:id="rId15" w:history="1">
              <w:r w:rsidRPr="00CB75F7">
                <w:rPr>
                  <w:rStyle w:val="Lienhypertexte"/>
                  <w:rFonts w:eastAsia="MS ????"/>
                  <w:szCs w:val="22"/>
                </w:rPr>
                <w:t>https://www.rtr.at/en/tk/multibandauktion_AU</w:t>
              </w:r>
            </w:hyperlink>
            <w:r>
              <w:rPr>
                <w:szCs w:val="22"/>
              </w:rPr>
              <w:t xml:space="preserve"> </w:t>
            </w:r>
          </w:p>
          <w:p w:rsidR="00715801" w:rsidRPr="00FC26A8" w:rsidRDefault="00715801" w:rsidP="001636B4">
            <w:pPr>
              <w:rPr>
                <w:szCs w:val="22"/>
              </w:rPr>
            </w:pPr>
            <w:r w:rsidRPr="00FC26A8">
              <w:rPr>
                <w:szCs w:val="22"/>
              </w:rPr>
              <w:t>for details</w:t>
            </w:r>
          </w:p>
        </w:tc>
        <w:tc>
          <w:tcPr>
            <w:tcW w:w="2035" w:type="dxa"/>
            <w:gridSpan w:val="2"/>
            <w:shd w:val="clear" w:color="auto" w:fill="auto"/>
          </w:tcPr>
          <w:p w:rsidR="00715801" w:rsidRPr="00F90C67" w:rsidRDefault="00715801" w:rsidP="001636B4">
            <w:r w:rsidRPr="00F2304A">
              <w:lastRenderedPageBreak/>
              <w:t>outdoor</w:t>
            </w:r>
          </w:p>
        </w:tc>
        <w:tc>
          <w:tcPr>
            <w:tcW w:w="2218" w:type="dxa"/>
            <w:shd w:val="clear" w:color="auto" w:fill="auto"/>
          </w:tcPr>
          <w:p w:rsidR="00715801" w:rsidRDefault="00715801" w:rsidP="001636B4">
            <w:r>
              <w:t xml:space="preserve">* broadband: </w:t>
            </w:r>
            <w:r>
              <w:br/>
              <w:t>1</w:t>
            </w:r>
            <w:r w:rsidRPr="00F2304A">
              <w:t xml:space="preserve"> Mbit/s </w:t>
            </w:r>
            <w:r>
              <w:t>d</w:t>
            </w:r>
            <w:r w:rsidRPr="00F2304A">
              <w:t>own</w:t>
            </w:r>
            <w:r>
              <w:t>link und 0,25 Mbit/s u</w:t>
            </w:r>
            <w:r w:rsidRPr="00F2304A">
              <w:t>pl</w:t>
            </w:r>
            <w:r>
              <w:t xml:space="preserve">ink </w:t>
            </w:r>
          </w:p>
          <w:p w:rsidR="00715801" w:rsidRPr="00F90C67" w:rsidRDefault="00715801" w:rsidP="001636B4">
            <w:r>
              <w:lastRenderedPageBreak/>
              <w:t>* narrowband: 12,2/12,2 kbit/s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w:t>
            </w:r>
            <w:r w:rsidRPr="00FC26A8">
              <w:rPr>
                <w:szCs w:val="22"/>
              </w:rPr>
              <w:br/>
              <w:t>(expiring GSM usage)</w:t>
            </w:r>
          </w:p>
        </w:tc>
        <w:tc>
          <w:tcPr>
            <w:tcW w:w="5576" w:type="dxa"/>
            <w:shd w:val="clear" w:color="auto" w:fill="auto"/>
          </w:tcPr>
          <w:p w:rsidR="00715801" w:rsidRPr="00FC26A8" w:rsidRDefault="00715801" w:rsidP="001636B4">
            <w:pPr>
              <w:rPr>
                <w:szCs w:val="22"/>
              </w:rPr>
            </w:pPr>
            <w:r w:rsidRPr="00FC26A8">
              <w:rPr>
                <w:szCs w:val="22"/>
              </w:rPr>
              <w:t>* up to 98% narrow band (voice)</w:t>
            </w:r>
          </w:p>
          <w:p w:rsidR="00715801" w:rsidRPr="00FC26A8" w:rsidRDefault="00715801" w:rsidP="001636B4">
            <w:pPr>
              <w:rPr>
                <w:szCs w:val="22"/>
              </w:rPr>
            </w:pPr>
            <w:r w:rsidRPr="00FC26A8">
              <w:rPr>
                <w:szCs w:val="22"/>
              </w:rPr>
              <w:t>* additional 95% broadband taking into account coverage by other bands for some blocks (from 2016 onwards)</w:t>
            </w:r>
          </w:p>
          <w:p w:rsidR="00715801" w:rsidRPr="00FC26A8" w:rsidRDefault="00715801" w:rsidP="001636B4">
            <w:pPr>
              <w:rPr>
                <w:szCs w:val="22"/>
              </w:rPr>
            </w:pPr>
            <w:r w:rsidRPr="00FC26A8">
              <w:rPr>
                <w:szCs w:val="22"/>
              </w:rPr>
              <w:t>See</w:t>
            </w:r>
            <w:r>
              <w:rPr>
                <w:szCs w:val="22"/>
              </w:rPr>
              <w:t xml:space="preserve"> </w:t>
            </w:r>
            <w:hyperlink r:id="rId16" w:history="1">
              <w:r w:rsidRPr="00FC26A8">
                <w:rPr>
                  <w:rStyle w:val="Lienhypertexte"/>
                  <w:rFonts w:eastAsia="MS ????"/>
                  <w:szCs w:val="22"/>
                </w:rPr>
                <w:t>https://www.rtr.at/en/tk/multibandauktion_AU</w:t>
              </w:r>
            </w:hyperlink>
          </w:p>
          <w:p w:rsidR="00715801" w:rsidRPr="00FC26A8" w:rsidRDefault="00715801" w:rsidP="001636B4">
            <w:pPr>
              <w:rPr>
                <w:szCs w:val="22"/>
              </w:rPr>
            </w:pPr>
            <w:r w:rsidRPr="00FC26A8">
              <w:rPr>
                <w:szCs w:val="22"/>
              </w:rPr>
              <w:t>for details</w:t>
            </w:r>
          </w:p>
        </w:tc>
        <w:tc>
          <w:tcPr>
            <w:tcW w:w="2035" w:type="dxa"/>
            <w:gridSpan w:val="2"/>
            <w:shd w:val="clear" w:color="auto" w:fill="auto"/>
          </w:tcPr>
          <w:p w:rsidR="00715801" w:rsidRPr="00F90C67" w:rsidRDefault="00715801" w:rsidP="001636B4">
            <w:r>
              <w:t>outdoor</w:t>
            </w:r>
          </w:p>
        </w:tc>
        <w:tc>
          <w:tcPr>
            <w:tcW w:w="2218" w:type="dxa"/>
            <w:shd w:val="clear" w:color="auto" w:fill="auto"/>
          </w:tcPr>
          <w:p w:rsidR="00715801" w:rsidRDefault="00715801" w:rsidP="001636B4">
            <w:r>
              <w:t xml:space="preserve">* broadband: </w:t>
            </w:r>
            <w:r>
              <w:br/>
              <w:t>1</w:t>
            </w:r>
            <w:r w:rsidRPr="00F2304A">
              <w:t xml:space="preserve"> Mbit/s </w:t>
            </w:r>
            <w:r>
              <w:t>d</w:t>
            </w:r>
            <w:r w:rsidRPr="00F2304A">
              <w:t>own</w:t>
            </w:r>
            <w:r>
              <w:t>link und 0,25 Mbit/s u</w:t>
            </w:r>
            <w:r w:rsidRPr="00F2304A">
              <w:t>pl</w:t>
            </w:r>
            <w:r>
              <w:t xml:space="preserve">ink </w:t>
            </w:r>
          </w:p>
          <w:p w:rsidR="00715801" w:rsidRPr="00F90C67" w:rsidRDefault="00715801" w:rsidP="001636B4">
            <w:r>
              <w:t>* narrowband: 12,2/12,2 kbit/s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w:t>
            </w:r>
          </w:p>
        </w:tc>
        <w:tc>
          <w:tcPr>
            <w:tcW w:w="5576" w:type="dxa"/>
            <w:shd w:val="clear" w:color="auto" w:fill="auto"/>
          </w:tcPr>
          <w:p w:rsidR="00715801" w:rsidRPr="00FC26A8" w:rsidRDefault="00715801" w:rsidP="001636B4">
            <w:pPr>
              <w:rPr>
                <w:szCs w:val="22"/>
              </w:rPr>
            </w:pPr>
            <w:r w:rsidRPr="00FC26A8">
              <w:rPr>
                <w:szCs w:val="22"/>
              </w:rPr>
              <w:t>50% of population</w:t>
            </w:r>
          </w:p>
          <w:p w:rsidR="00715801" w:rsidRPr="00FC26A8" w:rsidRDefault="00715801" w:rsidP="001636B4">
            <w:pPr>
              <w:rPr>
                <w:szCs w:val="22"/>
              </w:rPr>
            </w:pPr>
            <w:r w:rsidRPr="00FC26A8">
              <w:rPr>
                <w:szCs w:val="22"/>
              </w:rPr>
              <w:t>See</w:t>
            </w:r>
            <w:r>
              <w:rPr>
                <w:szCs w:val="22"/>
              </w:rPr>
              <w:t xml:space="preserve"> </w:t>
            </w:r>
            <w:hyperlink r:id="rId17" w:history="1">
              <w:r w:rsidRPr="00CB75F7">
                <w:rPr>
                  <w:rStyle w:val="Lienhypertexte"/>
                  <w:rFonts w:eastAsia="MS ????"/>
                  <w:szCs w:val="22"/>
                </w:rPr>
                <w:t>https://www.rtr.at/en/tk/FRQ_2100MHz_2000_AU</w:t>
              </w:r>
            </w:hyperlink>
            <w:r>
              <w:rPr>
                <w:szCs w:val="22"/>
              </w:rPr>
              <w:t xml:space="preserve"> </w:t>
            </w:r>
          </w:p>
          <w:p w:rsidR="00715801" w:rsidRPr="00FC26A8" w:rsidRDefault="00715801" w:rsidP="001636B4">
            <w:pPr>
              <w:rPr>
                <w:szCs w:val="22"/>
              </w:rPr>
            </w:pPr>
            <w:r w:rsidRPr="00FC26A8">
              <w:rPr>
                <w:szCs w:val="22"/>
              </w:rPr>
              <w:t>for details</w:t>
            </w:r>
          </w:p>
        </w:tc>
        <w:tc>
          <w:tcPr>
            <w:tcW w:w="2035" w:type="dxa"/>
            <w:gridSpan w:val="2"/>
            <w:shd w:val="clear" w:color="auto" w:fill="auto"/>
          </w:tcPr>
          <w:p w:rsidR="00715801" w:rsidRPr="00F90C67" w:rsidRDefault="00715801" w:rsidP="001636B4">
            <w:r>
              <w:t>outdoor</w:t>
            </w:r>
          </w:p>
        </w:tc>
        <w:tc>
          <w:tcPr>
            <w:tcW w:w="2218" w:type="dxa"/>
            <w:shd w:val="clear" w:color="auto" w:fill="auto"/>
          </w:tcPr>
          <w:p w:rsidR="00715801" w:rsidRPr="00F90C67" w:rsidRDefault="00715801" w:rsidP="001636B4">
            <w:r>
              <w:t>144 kbit/s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w:t>
            </w:r>
          </w:p>
        </w:tc>
        <w:tc>
          <w:tcPr>
            <w:tcW w:w="5576" w:type="dxa"/>
            <w:shd w:val="clear" w:color="auto" w:fill="auto"/>
          </w:tcPr>
          <w:p w:rsidR="00715801" w:rsidRPr="00FC26A8" w:rsidRDefault="00715801" w:rsidP="001636B4">
            <w:pPr>
              <w:rPr>
                <w:szCs w:val="22"/>
              </w:rPr>
            </w:pPr>
            <w:r w:rsidRPr="00FC26A8">
              <w:rPr>
                <w:szCs w:val="22"/>
              </w:rPr>
              <w:t>25% of population</w:t>
            </w:r>
          </w:p>
          <w:p w:rsidR="00715801" w:rsidRPr="00FC26A8" w:rsidRDefault="00715801" w:rsidP="001636B4">
            <w:pPr>
              <w:rPr>
                <w:szCs w:val="22"/>
              </w:rPr>
            </w:pPr>
            <w:r w:rsidRPr="00FC26A8">
              <w:rPr>
                <w:szCs w:val="22"/>
              </w:rPr>
              <w:t>See</w:t>
            </w:r>
            <w:r>
              <w:rPr>
                <w:szCs w:val="22"/>
              </w:rPr>
              <w:t xml:space="preserve"> </w:t>
            </w:r>
            <w:hyperlink r:id="rId18" w:history="1">
              <w:r w:rsidRPr="00CB75F7">
                <w:rPr>
                  <w:rStyle w:val="Lienhypertexte"/>
                  <w:rFonts w:eastAsia="MS ????"/>
                  <w:szCs w:val="22"/>
                </w:rPr>
                <w:t>https://www.rtr.at/en/tk/FRQ_2600MHz_2010_AU</w:t>
              </w:r>
            </w:hyperlink>
            <w:r>
              <w:rPr>
                <w:szCs w:val="22"/>
              </w:rPr>
              <w:t xml:space="preserve"> </w:t>
            </w:r>
          </w:p>
          <w:p w:rsidR="00715801" w:rsidRPr="00FC26A8" w:rsidRDefault="00715801" w:rsidP="001636B4">
            <w:pPr>
              <w:rPr>
                <w:szCs w:val="22"/>
              </w:rPr>
            </w:pPr>
            <w:r>
              <w:rPr>
                <w:szCs w:val="22"/>
              </w:rPr>
              <w:t xml:space="preserve">for details  </w:t>
            </w:r>
          </w:p>
        </w:tc>
        <w:tc>
          <w:tcPr>
            <w:tcW w:w="2035" w:type="dxa"/>
            <w:gridSpan w:val="2"/>
            <w:shd w:val="clear" w:color="auto" w:fill="auto"/>
          </w:tcPr>
          <w:p w:rsidR="00715801" w:rsidRPr="00F90C67" w:rsidRDefault="00715801" w:rsidP="001636B4">
            <w:r>
              <w:t>outdoor</w:t>
            </w:r>
          </w:p>
        </w:tc>
        <w:tc>
          <w:tcPr>
            <w:tcW w:w="2218" w:type="dxa"/>
            <w:shd w:val="clear" w:color="auto" w:fill="auto"/>
          </w:tcPr>
          <w:p w:rsidR="00715801" w:rsidRPr="00F90C67" w:rsidRDefault="00715801" w:rsidP="001636B4">
            <w:r w:rsidRPr="00E54104">
              <w:t>1 M</w:t>
            </w:r>
            <w:r>
              <w:t>b</w:t>
            </w:r>
            <w:r w:rsidRPr="00E54104">
              <w:t xml:space="preserve">it/s </w:t>
            </w:r>
            <w:r>
              <w:t>downlink,</w:t>
            </w:r>
            <w:r>
              <w:br/>
            </w:r>
            <w:r w:rsidRPr="00E54104">
              <w:t xml:space="preserve"> 256 k</w:t>
            </w:r>
            <w:r>
              <w:t>b</w:t>
            </w:r>
            <w:r w:rsidRPr="00E54104">
              <w:t xml:space="preserve">it/s </w:t>
            </w:r>
            <w:r>
              <w:t>u</w:t>
            </w:r>
            <w:r w:rsidRPr="00E54104">
              <w:t>plink</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A39A1" w:rsidRDefault="00715801" w:rsidP="001636B4">
            <w:pPr>
              <w:rPr>
                <w:szCs w:val="22"/>
              </w:rPr>
            </w:pPr>
          </w:p>
        </w:tc>
        <w:tc>
          <w:tcPr>
            <w:tcW w:w="2218" w:type="dxa"/>
            <w:shd w:val="clear" w:color="auto" w:fill="auto"/>
          </w:tcPr>
          <w:p w:rsidR="00715801" w:rsidRPr="007A39A1"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Belgium</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Technology neutral</w:t>
            </w:r>
          </w:p>
        </w:tc>
        <w:tc>
          <w:tcPr>
            <w:tcW w:w="5576" w:type="dxa"/>
            <w:shd w:val="clear" w:color="auto" w:fill="auto"/>
          </w:tcPr>
          <w:p w:rsidR="00715801" w:rsidRPr="00FC26A8" w:rsidRDefault="00715801" w:rsidP="001636B4">
            <w:pPr>
              <w:ind w:left="176" w:hanging="176"/>
              <w:rPr>
                <w:szCs w:val="22"/>
              </w:rPr>
            </w:pPr>
            <w:r w:rsidRPr="00FC26A8">
              <w:rPr>
                <w:szCs w:val="22"/>
              </w:rPr>
              <w:t>- 30% of population 2 years after obtaining licence.</w:t>
            </w:r>
          </w:p>
          <w:p w:rsidR="00715801" w:rsidRPr="00FC26A8" w:rsidRDefault="00715801" w:rsidP="001636B4">
            <w:pPr>
              <w:ind w:left="176" w:hanging="176"/>
              <w:rPr>
                <w:szCs w:val="22"/>
              </w:rPr>
            </w:pPr>
            <w:r w:rsidRPr="00FC26A8">
              <w:rPr>
                <w:szCs w:val="22"/>
              </w:rPr>
              <w:t>- 70% of population 4 years after obtaining licence.</w:t>
            </w:r>
          </w:p>
          <w:p w:rsidR="00715801" w:rsidRPr="00FC26A8" w:rsidRDefault="00715801" w:rsidP="001636B4">
            <w:pPr>
              <w:ind w:left="176" w:hanging="176"/>
              <w:rPr>
                <w:szCs w:val="22"/>
              </w:rPr>
            </w:pPr>
            <w:r w:rsidRPr="00FC26A8">
              <w:rPr>
                <w:szCs w:val="22"/>
              </w:rPr>
              <w:t>- 98% of population 6 years after obtaining licence</w:t>
            </w:r>
          </w:p>
          <w:p w:rsidR="00715801" w:rsidRPr="00FC26A8" w:rsidRDefault="00715801" w:rsidP="001636B4">
            <w:pPr>
              <w:ind w:left="176" w:hanging="176"/>
              <w:rPr>
                <w:szCs w:val="22"/>
              </w:rPr>
            </w:pPr>
            <w:r w:rsidRPr="00FC26A8">
              <w:rPr>
                <w:szCs w:val="22"/>
              </w:rPr>
              <w:t>- supplementary obligation (for one of the 3 licences only) for 60 specific towns 3 years after obtaining licence</w:t>
            </w:r>
          </w:p>
          <w:p w:rsidR="00715801" w:rsidRPr="00FC26A8" w:rsidRDefault="00715801" w:rsidP="001636B4">
            <w:pPr>
              <w:ind w:left="-108"/>
              <w:rPr>
                <w:szCs w:val="22"/>
              </w:rPr>
            </w:pPr>
            <w:r w:rsidRPr="00FC26A8">
              <w:rPr>
                <w:szCs w:val="22"/>
              </w:rPr>
              <w:t>These obligations can be reached using other bands (900 MHz, 1800 MHz, 2100 MHz and 2600 MHz)</w:t>
            </w:r>
          </w:p>
        </w:tc>
        <w:tc>
          <w:tcPr>
            <w:tcW w:w="2035" w:type="dxa"/>
            <w:gridSpan w:val="2"/>
            <w:shd w:val="clear" w:color="auto" w:fill="auto"/>
          </w:tcPr>
          <w:p w:rsidR="00715801" w:rsidRPr="00B870F8" w:rsidRDefault="00715801" w:rsidP="001636B4">
            <w:pPr>
              <w:rPr>
                <w:szCs w:val="22"/>
              </w:rPr>
            </w:pPr>
            <w:r w:rsidRPr="00B870F8">
              <w:rPr>
                <w:szCs w:val="22"/>
              </w:rPr>
              <w:t>No obligation for voice service</w:t>
            </w:r>
          </w:p>
        </w:tc>
        <w:tc>
          <w:tcPr>
            <w:tcW w:w="2218" w:type="dxa"/>
            <w:shd w:val="clear" w:color="auto" w:fill="auto"/>
          </w:tcPr>
          <w:p w:rsidR="00715801" w:rsidRPr="00B870F8" w:rsidRDefault="00715801" w:rsidP="001636B4">
            <w:pPr>
              <w:rPr>
                <w:szCs w:val="22"/>
              </w:rPr>
            </w:pPr>
            <w:r w:rsidRPr="00B870F8">
              <w:rPr>
                <w:szCs w:val="22"/>
              </w:rPr>
              <w:t>3 Mbit/s available 24 hours a day, 7 days a week</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lastRenderedPageBreak/>
              <w:t>GSM</w:t>
            </w:r>
          </w:p>
        </w:tc>
        <w:tc>
          <w:tcPr>
            <w:tcW w:w="5576" w:type="dxa"/>
            <w:shd w:val="clear" w:color="auto" w:fill="auto"/>
          </w:tcPr>
          <w:p w:rsidR="00715801" w:rsidRPr="00FC26A8" w:rsidRDefault="00715801" w:rsidP="001636B4">
            <w:pPr>
              <w:rPr>
                <w:szCs w:val="22"/>
              </w:rPr>
            </w:pPr>
            <w:r w:rsidRPr="00FC26A8">
              <w:rPr>
                <w:szCs w:val="22"/>
              </w:rPr>
              <w:t>Combined obligation for 900 MHz and 1800 MHz</w:t>
            </w:r>
          </w:p>
          <w:p w:rsidR="00715801" w:rsidRPr="00FC26A8" w:rsidRDefault="00715801" w:rsidP="001636B4">
            <w:pPr>
              <w:rPr>
                <w:szCs w:val="22"/>
              </w:rPr>
            </w:pPr>
            <w:r w:rsidRPr="00FC26A8">
              <w:rPr>
                <w:szCs w:val="22"/>
              </w:rPr>
              <w:t>Coverage commitment (not publicly available) was a selection criteria in the beauty contest procedure.</w:t>
            </w:r>
          </w:p>
        </w:tc>
        <w:tc>
          <w:tcPr>
            <w:tcW w:w="2035" w:type="dxa"/>
            <w:gridSpan w:val="2"/>
            <w:shd w:val="clear" w:color="auto" w:fill="auto"/>
          </w:tcPr>
          <w:p w:rsidR="00715801" w:rsidRPr="00B870F8" w:rsidRDefault="00715801" w:rsidP="001636B4">
            <w:pPr>
              <w:rPr>
                <w:szCs w:val="22"/>
              </w:rPr>
            </w:pPr>
            <w:r w:rsidRPr="00B870F8">
              <w:rPr>
                <w:szCs w:val="22"/>
              </w:rPr>
              <w:t>RXQUAL ≤ 4</w:t>
            </w:r>
          </w:p>
        </w:tc>
        <w:tc>
          <w:tcPr>
            <w:tcW w:w="2218" w:type="dxa"/>
            <w:shd w:val="clear" w:color="auto" w:fill="auto"/>
          </w:tcPr>
          <w:p w:rsidR="00715801" w:rsidRPr="00B870F8" w:rsidRDefault="00715801" w:rsidP="001636B4">
            <w:r w:rsidRPr="00B870F8">
              <w:t>No obligation for data service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GSM</w:t>
            </w:r>
          </w:p>
        </w:tc>
        <w:tc>
          <w:tcPr>
            <w:tcW w:w="5576" w:type="dxa"/>
            <w:shd w:val="clear" w:color="auto" w:fill="auto"/>
          </w:tcPr>
          <w:p w:rsidR="00715801" w:rsidRPr="00FC26A8" w:rsidRDefault="00715801" w:rsidP="001636B4">
            <w:pPr>
              <w:rPr>
                <w:szCs w:val="22"/>
              </w:rPr>
            </w:pPr>
            <w:r w:rsidRPr="00FC26A8">
              <w:rPr>
                <w:szCs w:val="22"/>
              </w:rPr>
              <w:t>Combined obligation for 900 MHz and 1800 MHz</w:t>
            </w:r>
          </w:p>
          <w:p w:rsidR="00715801" w:rsidRPr="00FC26A8" w:rsidRDefault="00715801" w:rsidP="001636B4">
            <w:pPr>
              <w:rPr>
                <w:szCs w:val="22"/>
              </w:rPr>
            </w:pPr>
            <w:r w:rsidRPr="00FC26A8">
              <w:rPr>
                <w:szCs w:val="22"/>
              </w:rPr>
              <w:t>Coverage commitment (not publicly available) was a selection criteria in the beauty contest procedure.</w:t>
            </w:r>
          </w:p>
        </w:tc>
        <w:tc>
          <w:tcPr>
            <w:tcW w:w="2035" w:type="dxa"/>
            <w:gridSpan w:val="2"/>
            <w:shd w:val="clear" w:color="auto" w:fill="auto"/>
          </w:tcPr>
          <w:p w:rsidR="00715801" w:rsidRPr="00B870F8" w:rsidRDefault="00715801" w:rsidP="001636B4">
            <w:r w:rsidRPr="00B870F8">
              <w:rPr>
                <w:szCs w:val="22"/>
              </w:rPr>
              <w:t>RXQUAL ≤ 4</w:t>
            </w:r>
          </w:p>
        </w:tc>
        <w:tc>
          <w:tcPr>
            <w:tcW w:w="2218" w:type="dxa"/>
            <w:shd w:val="clear" w:color="auto" w:fill="auto"/>
          </w:tcPr>
          <w:p w:rsidR="00715801" w:rsidRPr="00B870F8" w:rsidRDefault="00715801" w:rsidP="001636B4">
            <w:r w:rsidRPr="00B870F8">
              <w:t>No obligation for data service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IMT</w:t>
            </w:r>
          </w:p>
        </w:tc>
        <w:tc>
          <w:tcPr>
            <w:tcW w:w="5576" w:type="dxa"/>
            <w:shd w:val="clear" w:color="auto" w:fill="auto"/>
          </w:tcPr>
          <w:p w:rsidR="00715801" w:rsidRPr="00FC26A8" w:rsidRDefault="00715801" w:rsidP="001636B4">
            <w:pPr>
              <w:ind w:left="176" w:hanging="176"/>
              <w:rPr>
                <w:szCs w:val="22"/>
              </w:rPr>
            </w:pPr>
            <w:r w:rsidRPr="00FC26A8">
              <w:rPr>
                <w:szCs w:val="22"/>
              </w:rPr>
              <w:t>- 30% of population 3 years after obtaining licence.</w:t>
            </w:r>
          </w:p>
          <w:p w:rsidR="00715801" w:rsidRPr="00FC26A8" w:rsidRDefault="00715801" w:rsidP="001636B4">
            <w:pPr>
              <w:ind w:left="176" w:hanging="176"/>
              <w:rPr>
                <w:szCs w:val="22"/>
              </w:rPr>
            </w:pPr>
            <w:r w:rsidRPr="00FC26A8">
              <w:rPr>
                <w:szCs w:val="22"/>
              </w:rPr>
              <w:t>- 40% of population 4 years after obtaining licence.</w:t>
            </w:r>
          </w:p>
          <w:p w:rsidR="00715801" w:rsidRPr="00FC26A8" w:rsidRDefault="00715801" w:rsidP="001636B4">
            <w:pPr>
              <w:ind w:left="176" w:hanging="176"/>
              <w:rPr>
                <w:szCs w:val="22"/>
              </w:rPr>
            </w:pPr>
            <w:r w:rsidRPr="00FC26A8">
              <w:rPr>
                <w:szCs w:val="22"/>
              </w:rPr>
              <w:t>- 50% of population 5 years after obtaining licence</w:t>
            </w:r>
          </w:p>
          <w:p w:rsidR="00715801" w:rsidRPr="00FC26A8" w:rsidRDefault="00715801" w:rsidP="001636B4">
            <w:pPr>
              <w:ind w:left="176" w:hanging="176"/>
              <w:rPr>
                <w:szCs w:val="22"/>
              </w:rPr>
            </w:pPr>
            <w:r w:rsidRPr="00FC26A8">
              <w:rPr>
                <w:szCs w:val="22"/>
              </w:rPr>
              <w:t>- 85% of population 8 years after obtaining licence (this last obligation can be reached using the 900 and 1800 MHz bands)</w:t>
            </w:r>
          </w:p>
        </w:tc>
        <w:tc>
          <w:tcPr>
            <w:tcW w:w="2035" w:type="dxa"/>
            <w:gridSpan w:val="2"/>
            <w:shd w:val="clear" w:color="auto" w:fill="auto"/>
          </w:tcPr>
          <w:p w:rsidR="00715801" w:rsidRPr="00B870F8" w:rsidRDefault="00715801" w:rsidP="001636B4">
            <w:r w:rsidRPr="00B870F8">
              <w:t>No specific criteria</w:t>
            </w:r>
          </w:p>
        </w:tc>
        <w:tc>
          <w:tcPr>
            <w:tcW w:w="2218" w:type="dxa"/>
            <w:shd w:val="clear" w:color="auto" w:fill="auto"/>
          </w:tcPr>
          <w:p w:rsidR="00715801" w:rsidRPr="00B870F8" w:rsidRDefault="00715801" w:rsidP="001636B4">
            <w:r w:rsidRPr="00B870F8">
              <w:t>No specific criteria</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tc>
        <w:tc>
          <w:tcPr>
            <w:tcW w:w="2078" w:type="dxa"/>
            <w:shd w:val="clear" w:color="auto" w:fill="auto"/>
          </w:tcPr>
          <w:p w:rsidR="00715801" w:rsidRPr="00FC26A8" w:rsidRDefault="00715801" w:rsidP="001636B4">
            <w:pPr>
              <w:rPr>
                <w:szCs w:val="22"/>
              </w:rPr>
            </w:pPr>
            <w:r w:rsidRPr="00FC26A8">
              <w:rPr>
                <w:szCs w:val="22"/>
              </w:rPr>
              <w:t>Technology neutral</w:t>
            </w:r>
          </w:p>
        </w:tc>
        <w:tc>
          <w:tcPr>
            <w:tcW w:w="5576" w:type="dxa"/>
            <w:shd w:val="clear" w:color="auto" w:fill="auto"/>
          </w:tcPr>
          <w:p w:rsidR="00715801" w:rsidRPr="00FC26A8" w:rsidRDefault="00715801" w:rsidP="001636B4">
            <w:pPr>
              <w:rPr>
                <w:szCs w:val="22"/>
              </w:rPr>
            </w:pPr>
            <w:r w:rsidRPr="00FC26A8">
              <w:rPr>
                <w:szCs w:val="22"/>
              </w:rPr>
              <w:t>No coverage obligation</w:t>
            </w:r>
          </w:p>
        </w:tc>
        <w:tc>
          <w:tcPr>
            <w:tcW w:w="2035" w:type="dxa"/>
            <w:gridSpan w:val="2"/>
            <w:shd w:val="clear" w:color="auto" w:fill="auto"/>
          </w:tcPr>
          <w:p w:rsidR="00715801" w:rsidRPr="00F90C67" w:rsidRDefault="00715801" w:rsidP="001636B4"/>
        </w:tc>
        <w:tc>
          <w:tcPr>
            <w:tcW w:w="2218" w:type="dxa"/>
            <w:shd w:val="clear" w:color="auto" w:fill="auto"/>
          </w:tcPr>
          <w:p w:rsidR="00715801" w:rsidRPr="00F90C67" w:rsidRDefault="00715801" w:rsidP="001636B4"/>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A39A1" w:rsidRDefault="00715801" w:rsidP="001636B4">
            <w:pPr>
              <w:rPr>
                <w:szCs w:val="22"/>
              </w:rPr>
            </w:pPr>
          </w:p>
        </w:tc>
        <w:tc>
          <w:tcPr>
            <w:tcW w:w="2218" w:type="dxa"/>
            <w:shd w:val="clear" w:color="auto" w:fill="auto"/>
          </w:tcPr>
          <w:p w:rsidR="00715801" w:rsidRPr="007A39A1"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Pr>
                <w:b/>
                <w:szCs w:val="22"/>
              </w:rPr>
              <w:t>Croatia</w:t>
            </w:r>
          </w:p>
        </w:tc>
        <w:tc>
          <w:tcPr>
            <w:tcW w:w="1301" w:type="dxa"/>
            <w:shd w:val="clear" w:color="auto" w:fill="auto"/>
          </w:tcPr>
          <w:p w:rsidR="00715801" w:rsidRPr="007C58DB" w:rsidRDefault="00715801" w:rsidP="001636B4">
            <w:r>
              <w:rPr>
                <w:szCs w:val="22"/>
              </w:rPr>
              <w:t>8</w:t>
            </w:r>
            <w:r w:rsidRPr="00C63AA3">
              <w:rPr>
                <w:szCs w:val="22"/>
              </w:rPr>
              <w:t>00</w:t>
            </w:r>
            <w:r>
              <w:rPr>
                <w:szCs w:val="22"/>
              </w:rPr>
              <w:t xml:space="preserve"> MHz</w:t>
            </w:r>
          </w:p>
        </w:tc>
        <w:tc>
          <w:tcPr>
            <w:tcW w:w="2078" w:type="dxa"/>
            <w:shd w:val="clear" w:color="auto" w:fill="auto"/>
          </w:tcPr>
          <w:p w:rsidR="00715801" w:rsidRPr="00F8422E" w:rsidRDefault="00715801" w:rsidP="001636B4">
            <w:pPr>
              <w:rPr>
                <w:szCs w:val="22"/>
              </w:rPr>
            </w:pPr>
            <w:r w:rsidRPr="00F8422E">
              <w:rPr>
                <w:szCs w:val="22"/>
              </w:rPr>
              <w:t>LTE</w:t>
            </w:r>
          </w:p>
        </w:tc>
        <w:tc>
          <w:tcPr>
            <w:tcW w:w="5576" w:type="dxa"/>
            <w:shd w:val="clear" w:color="auto" w:fill="auto"/>
          </w:tcPr>
          <w:p w:rsidR="00715801" w:rsidRPr="00F90C67" w:rsidRDefault="00715801" w:rsidP="001636B4">
            <w:r w:rsidRPr="000E6F2F">
              <w:rPr>
                <w:szCs w:val="22"/>
              </w:rPr>
              <w:t>50% of the country 3 years after HAKOM declares that there is acceptable level of interference from neighbouring countries.</w:t>
            </w:r>
            <w:r>
              <w:rPr>
                <w:szCs w:val="22"/>
              </w:rPr>
              <w:t xml:space="preserve">  Refers to the outdoor coverage.</w:t>
            </w:r>
          </w:p>
        </w:tc>
        <w:tc>
          <w:tcPr>
            <w:tcW w:w="2035" w:type="dxa"/>
            <w:gridSpan w:val="2"/>
            <w:shd w:val="clear" w:color="auto" w:fill="auto"/>
          </w:tcPr>
          <w:p w:rsidR="00715801" w:rsidRPr="00F8422E" w:rsidRDefault="00715801" w:rsidP="001636B4">
            <w:pPr>
              <w:rPr>
                <w:szCs w:val="22"/>
              </w:rPr>
            </w:pPr>
            <w:r w:rsidRPr="00F8422E">
              <w:rPr>
                <w:szCs w:val="22"/>
              </w:rPr>
              <w:t>Not defined.</w:t>
            </w:r>
          </w:p>
        </w:tc>
        <w:tc>
          <w:tcPr>
            <w:tcW w:w="2218" w:type="dxa"/>
            <w:shd w:val="clear" w:color="auto" w:fill="auto"/>
          </w:tcPr>
          <w:p w:rsidR="00715801" w:rsidRPr="00F90C67" w:rsidRDefault="00715801" w:rsidP="001636B4">
            <w:r>
              <w:t>Not defined.</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C63AA3" w:rsidRDefault="00715801" w:rsidP="001636B4">
            <w:r>
              <w:rPr>
                <w:szCs w:val="22"/>
              </w:rPr>
              <w:t>900 MHz</w:t>
            </w:r>
          </w:p>
          <w:p w:rsidR="00715801" w:rsidRDefault="00715801" w:rsidP="001636B4"/>
          <w:p w:rsidR="00715801" w:rsidRDefault="00715801" w:rsidP="001636B4"/>
          <w:p w:rsidR="00715801" w:rsidRDefault="00715801" w:rsidP="001636B4"/>
          <w:p w:rsidR="00715801" w:rsidRPr="00C63AA3" w:rsidRDefault="00715801" w:rsidP="001636B4"/>
        </w:tc>
        <w:tc>
          <w:tcPr>
            <w:tcW w:w="2078" w:type="dxa"/>
            <w:shd w:val="clear" w:color="auto" w:fill="auto"/>
          </w:tcPr>
          <w:p w:rsidR="00715801" w:rsidRPr="00F8422E" w:rsidRDefault="00715801" w:rsidP="001636B4">
            <w:pPr>
              <w:rPr>
                <w:szCs w:val="22"/>
              </w:rPr>
            </w:pPr>
            <w:r w:rsidRPr="00F8422E">
              <w:rPr>
                <w:szCs w:val="22"/>
              </w:rPr>
              <w:t>GSM</w:t>
            </w:r>
          </w:p>
          <w:p w:rsidR="00715801" w:rsidRPr="00F8422E" w:rsidRDefault="00715801" w:rsidP="001636B4">
            <w:pPr>
              <w:rPr>
                <w:szCs w:val="22"/>
              </w:rPr>
            </w:pPr>
            <w:r w:rsidRPr="00F8422E">
              <w:rPr>
                <w:szCs w:val="22"/>
              </w:rPr>
              <w:t>UMTS</w:t>
            </w:r>
          </w:p>
          <w:p w:rsidR="00715801" w:rsidRPr="00F8422E" w:rsidRDefault="00715801" w:rsidP="001636B4">
            <w:pPr>
              <w:rPr>
                <w:szCs w:val="22"/>
              </w:rPr>
            </w:pPr>
            <w:r w:rsidRPr="00F8422E">
              <w:rPr>
                <w:szCs w:val="22"/>
              </w:rPr>
              <w:t>LTE</w:t>
            </w:r>
          </w:p>
        </w:tc>
        <w:tc>
          <w:tcPr>
            <w:tcW w:w="5576" w:type="dxa"/>
            <w:shd w:val="clear" w:color="auto" w:fill="auto"/>
          </w:tcPr>
          <w:p w:rsidR="00715801" w:rsidRPr="002F37C7" w:rsidRDefault="00715801" w:rsidP="001636B4">
            <w:r>
              <w:rPr>
                <w:szCs w:val="22"/>
              </w:rPr>
              <w:t>95</w:t>
            </w:r>
            <w:r w:rsidRPr="002F37C7">
              <w:rPr>
                <w:szCs w:val="22"/>
              </w:rPr>
              <w:t xml:space="preserve">% of population and 75% of the country </w:t>
            </w:r>
            <w:r>
              <w:rPr>
                <w:szCs w:val="22"/>
              </w:rPr>
              <w:t xml:space="preserve">for T-Mobile and VIPnet </w:t>
            </w:r>
            <w:r w:rsidRPr="002F37C7">
              <w:rPr>
                <w:szCs w:val="22"/>
              </w:rPr>
              <w:t>regardless</w:t>
            </w:r>
            <w:r>
              <w:rPr>
                <w:szCs w:val="22"/>
              </w:rPr>
              <w:t xml:space="preserve"> of</w:t>
            </w:r>
            <w:r w:rsidRPr="002F37C7">
              <w:rPr>
                <w:szCs w:val="22"/>
              </w:rPr>
              <w:t xml:space="preserve"> technology in use. </w:t>
            </w:r>
            <w:r>
              <w:rPr>
                <w:szCs w:val="22"/>
              </w:rPr>
              <w:t>For Tele2 who is 3</w:t>
            </w:r>
            <w:r w:rsidRPr="002F37C7">
              <w:rPr>
                <w:szCs w:val="22"/>
                <w:vertAlign w:val="superscript"/>
              </w:rPr>
              <w:t>rd</w:t>
            </w:r>
            <w:r>
              <w:rPr>
                <w:szCs w:val="22"/>
              </w:rPr>
              <w:t xml:space="preserve"> operator in the market 93</w:t>
            </w:r>
            <w:r w:rsidRPr="002F37C7">
              <w:rPr>
                <w:szCs w:val="22"/>
              </w:rPr>
              <w:t xml:space="preserve">% of population and </w:t>
            </w:r>
            <w:r>
              <w:rPr>
                <w:szCs w:val="22"/>
              </w:rPr>
              <w:t>82</w:t>
            </w:r>
            <w:r w:rsidRPr="002F37C7">
              <w:rPr>
                <w:szCs w:val="22"/>
              </w:rPr>
              <w:t>% of the country</w:t>
            </w:r>
            <w:r>
              <w:rPr>
                <w:szCs w:val="22"/>
              </w:rPr>
              <w:t xml:space="preserve"> for GSM and 65</w:t>
            </w:r>
            <w:r w:rsidRPr="002F37C7">
              <w:rPr>
                <w:szCs w:val="22"/>
              </w:rPr>
              <w:t xml:space="preserve">% of population and </w:t>
            </w:r>
            <w:r>
              <w:rPr>
                <w:szCs w:val="22"/>
              </w:rPr>
              <w:t>35</w:t>
            </w:r>
            <w:r w:rsidRPr="002F37C7">
              <w:rPr>
                <w:szCs w:val="22"/>
              </w:rPr>
              <w:t>% of the country</w:t>
            </w:r>
            <w:r>
              <w:rPr>
                <w:szCs w:val="22"/>
              </w:rPr>
              <w:t xml:space="preserve"> for UMTS. </w:t>
            </w:r>
            <w:r w:rsidRPr="002F37C7">
              <w:rPr>
                <w:szCs w:val="22"/>
              </w:rPr>
              <w:t>Refers to the outdoor coverage</w:t>
            </w:r>
            <w:r>
              <w:rPr>
                <w:szCs w:val="22"/>
              </w:rPr>
              <w:t>.</w:t>
            </w:r>
          </w:p>
        </w:tc>
        <w:tc>
          <w:tcPr>
            <w:tcW w:w="2035" w:type="dxa"/>
            <w:gridSpan w:val="2"/>
            <w:shd w:val="clear" w:color="auto" w:fill="auto"/>
          </w:tcPr>
          <w:p w:rsidR="00715801" w:rsidRPr="00F8422E" w:rsidRDefault="00715801" w:rsidP="001636B4">
            <w:pPr>
              <w:rPr>
                <w:szCs w:val="22"/>
              </w:rPr>
            </w:pPr>
            <w:r w:rsidRPr="00F8422E">
              <w:rPr>
                <w:szCs w:val="22"/>
              </w:rPr>
              <w:t>Not defined.</w:t>
            </w:r>
          </w:p>
        </w:tc>
        <w:tc>
          <w:tcPr>
            <w:tcW w:w="2218" w:type="dxa"/>
            <w:shd w:val="clear" w:color="auto" w:fill="auto"/>
          </w:tcPr>
          <w:p w:rsidR="00715801" w:rsidRPr="00F90C67" w:rsidRDefault="00715801" w:rsidP="001636B4">
            <w:r>
              <w:t>Not defined.</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C63AA3" w:rsidRDefault="00715801" w:rsidP="001636B4">
            <w:r>
              <w:rPr>
                <w:szCs w:val="22"/>
              </w:rPr>
              <w:t>1800 MHz</w:t>
            </w:r>
          </w:p>
          <w:p w:rsidR="00715801" w:rsidRDefault="00715801" w:rsidP="001636B4"/>
          <w:p w:rsidR="00715801" w:rsidRDefault="00715801" w:rsidP="001636B4"/>
          <w:p w:rsidR="00715801" w:rsidRDefault="00715801" w:rsidP="001636B4"/>
          <w:p w:rsidR="00715801" w:rsidRPr="007C58DB" w:rsidRDefault="00715801" w:rsidP="001636B4"/>
        </w:tc>
        <w:tc>
          <w:tcPr>
            <w:tcW w:w="2078" w:type="dxa"/>
            <w:shd w:val="clear" w:color="auto" w:fill="auto"/>
          </w:tcPr>
          <w:p w:rsidR="00715801" w:rsidRPr="00F8422E" w:rsidRDefault="00715801" w:rsidP="001636B4">
            <w:pPr>
              <w:rPr>
                <w:szCs w:val="22"/>
              </w:rPr>
            </w:pPr>
            <w:r w:rsidRPr="00F8422E">
              <w:rPr>
                <w:szCs w:val="22"/>
              </w:rPr>
              <w:lastRenderedPageBreak/>
              <w:t>GSM</w:t>
            </w:r>
          </w:p>
          <w:p w:rsidR="00715801" w:rsidRPr="00F8422E" w:rsidRDefault="00715801" w:rsidP="001636B4">
            <w:pPr>
              <w:rPr>
                <w:szCs w:val="22"/>
              </w:rPr>
            </w:pPr>
            <w:r w:rsidRPr="00F8422E">
              <w:rPr>
                <w:szCs w:val="22"/>
              </w:rPr>
              <w:t>UMTS</w:t>
            </w:r>
          </w:p>
          <w:p w:rsidR="00715801" w:rsidRPr="00F8422E" w:rsidRDefault="00715801" w:rsidP="001636B4">
            <w:pPr>
              <w:rPr>
                <w:szCs w:val="22"/>
              </w:rPr>
            </w:pPr>
            <w:r w:rsidRPr="00F8422E">
              <w:rPr>
                <w:szCs w:val="22"/>
              </w:rPr>
              <w:t>LTE</w:t>
            </w:r>
          </w:p>
        </w:tc>
        <w:tc>
          <w:tcPr>
            <w:tcW w:w="5576" w:type="dxa"/>
            <w:shd w:val="clear" w:color="auto" w:fill="auto"/>
          </w:tcPr>
          <w:p w:rsidR="00715801" w:rsidRPr="00F90C67" w:rsidRDefault="00715801" w:rsidP="001636B4">
            <w:r>
              <w:rPr>
                <w:szCs w:val="22"/>
              </w:rPr>
              <w:t>95</w:t>
            </w:r>
            <w:r w:rsidRPr="002F37C7">
              <w:rPr>
                <w:szCs w:val="22"/>
              </w:rPr>
              <w:t xml:space="preserve">% of population and 75% of the country </w:t>
            </w:r>
            <w:r>
              <w:rPr>
                <w:szCs w:val="22"/>
              </w:rPr>
              <w:t xml:space="preserve">for T-Mobile and VIPnet </w:t>
            </w:r>
            <w:r w:rsidRPr="002F37C7">
              <w:rPr>
                <w:szCs w:val="22"/>
              </w:rPr>
              <w:t xml:space="preserve">regardless </w:t>
            </w:r>
            <w:r>
              <w:rPr>
                <w:szCs w:val="22"/>
              </w:rPr>
              <w:t xml:space="preserve">of </w:t>
            </w:r>
            <w:r w:rsidRPr="002F37C7">
              <w:rPr>
                <w:szCs w:val="22"/>
              </w:rPr>
              <w:t xml:space="preserve">technology in use. </w:t>
            </w:r>
            <w:r>
              <w:rPr>
                <w:szCs w:val="22"/>
              </w:rPr>
              <w:t>For Tele2 who is 3</w:t>
            </w:r>
            <w:r w:rsidRPr="002F37C7">
              <w:rPr>
                <w:szCs w:val="22"/>
                <w:vertAlign w:val="superscript"/>
              </w:rPr>
              <w:t>rd</w:t>
            </w:r>
            <w:r>
              <w:rPr>
                <w:szCs w:val="22"/>
              </w:rPr>
              <w:t xml:space="preserve"> operator in the market 93</w:t>
            </w:r>
            <w:r w:rsidRPr="002F37C7">
              <w:rPr>
                <w:szCs w:val="22"/>
              </w:rPr>
              <w:t xml:space="preserve">% of population and </w:t>
            </w:r>
            <w:r>
              <w:rPr>
                <w:szCs w:val="22"/>
              </w:rPr>
              <w:t>82</w:t>
            </w:r>
            <w:r w:rsidRPr="002F37C7">
              <w:rPr>
                <w:szCs w:val="22"/>
              </w:rPr>
              <w:t>% of the country</w:t>
            </w:r>
            <w:r>
              <w:rPr>
                <w:szCs w:val="22"/>
              </w:rPr>
              <w:t xml:space="preserve"> for GSM and 65</w:t>
            </w:r>
            <w:r w:rsidRPr="002F37C7">
              <w:rPr>
                <w:szCs w:val="22"/>
              </w:rPr>
              <w:t xml:space="preserve">% of population and </w:t>
            </w:r>
            <w:r>
              <w:rPr>
                <w:szCs w:val="22"/>
              </w:rPr>
              <w:t>35</w:t>
            </w:r>
            <w:r w:rsidRPr="002F37C7">
              <w:rPr>
                <w:szCs w:val="22"/>
              </w:rPr>
              <w:t>% of the country</w:t>
            </w:r>
            <w:r>
              <w:rPr>
                <w:szCs w:val="22"/>
              </w:rPr>
              <w:t xml:space="preserve"> for UMTS. </w:t>
            </w:r>
            <w:r w:rsidRPr="002F37C7">
              <w:rPr>
                <w:szCs w:val="22"/>
              </w:rPr>
              <w:t xml:space="preserve">Refers to </w:t>
            </w:r>
            <w:r w:rsidRPr="002F37C7">
              <w:rPr>
                <w:szCs w:val="22"/>
              </w:rPr>
              <w:lastRenderedPageBreak/>
              <w:t>the outdoor coverage</w:t>
            </w:r>
            <w:r>
              <w:rPr>
                <w:szCs w:val="22"/>
              </w:rPr>
              <w:t>.</w:t>
            </w:r>
          </w:p>
        </w:tc>
        <w:tc>
          <w:tcPr>
            <w:tcW w:w="2035" w:type="dxa"/>
            <w:gridSpan w:val="2"/>
            <w:shd w:val="clear" w:color="auto" w:fill="auto"/>
          </w:tcPr>
          <w:p w:rsidR="00715801" w:rsidRPr="00F8422E" w:rsidRDefault="00715801" w:rsidP="001636B4">
            <w:pPr>
              <w:rPr>
                <w:szCs w:val="22"/>
              </w:rPr>
            </w:pPr>
            <w:r w:rsidRPr="00F8422E">
              <w:rPr>
                <w:szCs w:val="22"/>
              </w:rPr>
              <w:lastRenderedPageBreak/>
              <w:t>Not defined.</w:t>
            </w:r>
          </w:p>
        </w:tc>
        <w:tc>
          <w:tcPr>
            <w:tcW w:w="2218" w:type="dxa"/>
            <w:shd w:val="clear" w:color="auto" w:fill="auto"/>
          </w:tcPr>
          <w:p w:rsidR="00715801" w:rsidRPr="00F90C67" w:rsidRDefault="00715801" w:rsidP="001636B4">
            <w:r>
              <w:t>Not defined.</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C63AA3" w:rsidRDefault="00715801" w:rsidP="001636B4">
            <w:r>
              <w:rPr>
                <w:szCs w:val="22"/>
              </w:rPr>
              <w:t>2100 MHz</w:t>
            </w:r>
          </w:p>
          <w:p w:rsidR="00715801" w:rsidRDefault="00715801" w:rsidP="001636B4"/>
          <w:p w:rsidR="00715801" w:rsidRDefault="00715801" w:rsidP="001636B4"/>
          <w:p w:rsidR="00715801" w:rsidRDefault="00715801" w:rsidP="001636B4"/>
          <w:p w:rsidR="00715801" w:rsidRPr="007C58DB" w:rsidRDefault="00715801" w:rsidP="001636B4"/>
        </w:tc>
        <w:tc>
          <w:tcPr>
            <w:tcW w:w="2078" w:type="dxa"/>
            <w:shd w:val="clear" w:color="auto" w:fill="auto"/>
          </w:tcPr>
          <w:p w:rsidR="00715801" w:rsidRPr="00F8422E" w:rsidRDefault="00715801" w:rsidP="001636B4">
            <w:pPr>
              <w:rPr>
                <w:szCs w:val="22"/>
              </w:rPr>
            </w:pPr>
            <w:r w:rsidRPr="00F8422E">
              <w:rPr>
                <w:szCs w:val="22"/>
              </w:rPr>
              <w:t>UMTS</w:t>
            </w:r>
          </w:p>
        </w:tc>
        <w:tc>
          <w:tcPr>
            <w:tcW w:w="5576" w:type="dxa"/>
            <w:shd w:val="clear" w:color="auto" w:fill="auto"/>
          </w:tcPr>
          <w:p w:rsidR="00715801" w:rsidRPr="00F90C67" w:rsidRDefault="00715801" w:rsidP="001636B4">
            <w:r>
              <w:rPr>
                <w:szCs w:val="22"/>
              </w:rPr>
              <w:t>50</w:t>
            </w:r>
            <w:r w:rsidRPr="002F37C7">
              <w:rPr>
                <w:szCs w:val="22"/>
              </w:rPr>
              <w:t xml:space="preserve">% of population </w:t>
            </w:r>
            <w:r>
              <w:rPr>
                <w:szCs w:val="22"/>
              </w:rPr>
              <w:t>for T-Mobile and VIPnet</w:t>
            </w:r>
            <w:r w:rsidRPr="002F37C7">
              <w:rPr>
                <w:szCs w:val="22"/>
              </w:rPr>
              <w:t>.</w:t>
            </w:r>
            <w:r>
              <w:rPr>
                <w:szCs w:val="22"/>
              </w:rPr>
              <w:t xml:space="preserve"> For Tele2 who is 3</w:t>
            </w:r>
            <w:r w:rsidRPr="002F37C7">
              <w:rPr>
                <w:szCs w:val="22"/>
                <w:vertAlign w:val="superscript"/>
              </w:rPr>
              <w:t>rd</w:t>
            </w:r>
            <w:r>
              <w:rPr>
                <w:szCs w:val="22"/>
              </w:rPr>
              <w:t xml:space="preserve"> operator in the market 93</w:t>
            </w:r>
            <w:r w:rsidRPr="002F37C7">
              <w:rPr>
                <w:szCs w:val="22"/>
              </w:rPr>
              <w:t xml:space="preserve">% of population and </w:t>
            </w:r>
            <w:r>
              <w:rPr>
                <w:szCs w:val="22"/>
              </w:rPr>
              <w:t>82</w:t>
            </w:r>
            <w:r w:rsidRPr="002F37C7">
              <w:rPr>
                <w:szCs w:val="22"/>
              </w:rPr>
              <w:t>% of the country</w:t>
            </w:r>
            <w:r>
              <w:rPr>
                <w:szCs w:val="22"/>
              </w:rPr>
              <w:t xml:space="preserve"> and it refers to 900, 1800 and 2100 MHz together </w:t>
            </w:r>
            <w:r w:rsidRPr="002F37C7">
              <w:rPr>
                <w:szCs w:val="22"/>
              </w:rPr>
              <w:t>regardless</w:t>
            </w:r>
            <w:r>
              <w:rPr>
                <w:szCs w:val="22"/>
              </w:rPr>
              <w:t xml:space="preserve"> of</w:t>
            </w:r>
            <w:r w:rsidRPr="002F37C7">
              <w:rPr>
                <w:szCs w:val="22"/>
              </w:rPr>
              <w:t xml:space="preserve"> technology in use</w:t>
            </w:r>
            <w:r>
              <w:rPr>
                <w:szCs w:val="22"/>
              </w:rPr>
              <w:t xml:space="preserve">. </w:t>
            </w:r>
            <w:r w:rsidRPr="002F37C7">
              <w:rPr>
                <w:szCs w:val="22"/>
              </w:rPr>
              <w:t>Refers to the outdoor coverage</w:t>
            </w:r>
            <w:r>
              <w:rPr>
                <w:szCs w:val="22"/>
              </w:rPr>
              <w:t>.</w:t>
            </w:r>
          </w:p>
        </w:tc>
        <w:tc>
          <w:tcPr>
            <w:tcW w:w="2035" w:type="dxa"/>
            <w:gridSpan w:val="2"/>
            <w:shd w:val="clear" w:color="auto" w:fill="auto"/>
          </w:tcPr>
          <w:p w:rsidR="00715801" w:rsidRPr="00F8422E" w:rsidRDefault="00715801" w:rsidP="001636B4">
            <w:pPr>
              <w:rPr>
                <w:szCs w:val="22"/>
              </w:rPr>
            </w:pPr>
            <w:r w:rsidRPr="00F8422E">
              <w:rPr>
                <w:szCs w:val="22"/>
              </w:rPr>
              <w:t>Not defined.</w:t>
            </w:r>
          </w:p>
        </w:tc>
        <w:tc>
          <w:tcPr>
            <w:tcW w:w="2218" w:type="dxa"/>
            <w:shd w:val="clear" w:color="auto" w:fill="auto"/>
          </w:tcPr>
          <w:p w:rsidR="00715801" w:rsidRPr="00F90C67" w:rsidRDefault="00715801" w:rsidP="001636B4">
            <w:r>
              <w:t>Not defined.</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7C58DB" w:rsidRDefault="00715801" w:rsidP="001636B4">
            <w:r w:rsidRPr="007C58DB">
              <w:rPr>
                <w:szCs w:val="22"/>
              </w:rPr>
              <w:t>2600</w:t>
            </w:r>
            <w:r>
              <w:rPr>
                <w:szCs w:val="22"/>
              </w:rPr>
              <w:t xml:space="preserve"> MHz</w:t>
            </w:r>
          </w:p>
          <w:p w:rsidR="00715801" w:rsidRPr="007C58DB" w:rsidRDefault="00715801" w:rsidP="001636B4"/>
        </w:tc>
        <w:tc>
          <w:tcPr>
            <w:tcW w:w="2078" w:type="dxa"/>
            <w:shd w:val="clear" w:color="auto" w:fill="auto"/>
          </w:tcPr>
          <w:p w:rsidR="00715801" w:rsidRPr="00F10714" w:rsidRDefault="00715801" w:rsidP="001636B4">
            <w:r w:rsidRPr="00F10714">
              <w:rPr>
                <w:szCs w:val="22"/>
              </w:rPr>
              <w:t>The licenses have not been issued</w:t>
            </w:r>
            <w:r>
              <w:rPr>
                <w:szCs w:val="22"/>
              </w:rPr>
              <w:t>.</w:t>
            </w:r>
          </w:p>
        </w:tc>
        <w:tc>
          <w:tcPr>
            <w:tcW w:w="5576" w:type="dxa"/>
            <w:shd w:val="clear" w:color="auto" w:fill="auto"/>
          </w:tcPr>
          <w:p w:rsidR="00715801" w:rsidRPr="00F90C67" w:rsidRDefault="00715801" w:rsidP="001636B4"/>
        </w:tc>
        <w:tc>
          <w:tcPr>
            <w:tcW w:w="2035" w:type="dxa"/>
            <w:gridSpan w:val="2"/>
            <w:shd w:val="clear" w:color="auto" w:fill="auto"/>
          </w:tcPr>
          <w:p w:rsidR="00715801" w:rsidRPr="00F90C67" w:rsidRDefault="00715801" w:rsidP="001636B4"/>
        </w:tc>
        <w:tc>
          <w:tcPr>
            <w:tcW w:w="2218" w:type="dxa"/>
            <w:shd w:val="clear" w:color="auto" w:fill="auto"/>
          </w:tcPr>
          <w:p w:rsidR="00715801" w:rsidRPr="00F90C67" w:rsidRDefault="00715801" w:rsidP="001636B4"/>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F8422E">
              <w:rPr>
                <w:szCs w:val="22"/>
              </w:rPr>
              <w:t>3500 MHz</w:t>
            </w:r>
          </w:p>
        </w:tc>
        <w:tc>
          <w:tcPr>
            <w:tcW w:w="2078" w:type="dxa"/>
            <w:shd w:val="clear" w:color="auto" w:fill="auto"/>
          </w:tcPr>
          <w:p w:rsidR="00715801" w:rsidRPr="00F8422E" w:rsidRDefault="00715801" w:rsidP="001636B4">
            <w:pPr>
              <w:rPr>
                <w:szCs w:val="22"/>
              </w:rPr>
            </w:pPr>
            <w:r w:rsidRPr="00F8422E">
              <w:rPr>
                <w:szCs w:val="22"/>
              </w:rPr>
              <w:t>WiMAX</w:t>
            </w:r>
          </w:p>
        </w:tc>
        <w:tc>
          <w:tcPr>
            <w:tcW w:w="5576" w:type="dxa"/>
            <w:shd w:val="clear" w:color="auto" w:fill="auto"/>
          </w:tcPr>
          <w:p w:rsidR="00715801" w:rsidRPr="00F8422E" w:rsidRDefault="00715801" w:rsidP="001636B4">
            <w:pPr>
              <w:rPr>
                <w:szCs w:val="22"/>
              </w:rPr>
            </w:pPr>
            <w:r w:rsidRPr="00F8422E">
              <w:rPr>
                <w:szCs w:val="22"/>
              </w:rPr>
              <w:t>Operator has obligation to install a certain number of base stations in defined time periods.</w:t>
            </w:r>
          </w:p>
        </w:tc>
        <w:tc>
          <w:tcPr>
            <w:tcW w:w="2035" w:type="dxa"/>
            <w:gridSpan w:val="2"/>
            <w:shd w:val="clear" w:color="auto" w:fill="auto"/>
          </w:tcPr>
          <w:p w:rsidR="00715801" w:rsidRPr="00F8422E" w:rsidRDefault="00715801" w:rsidP="001636B4">
            <w:pPr>
              <w:rPr>
                <w:szCs w:val="22"/>
              </w:rPr>
            </w:pPr>
            <w:r w:rsidRPr="00F8422E">
              <w:rPr>
                <w:szCs w:val="22"/>
              </w:rPr>
              <w:t>Not defined.</w:t>
            </w:r>
          </w:p>
        </w:tc>
        <w:tc>
          <w:tcPr>
            <w:tcW w:w="2218" w:type="dxa"/>
            <w:shd w:val="clear" w:color="auto" w:fill="auto"/>
          </w:tcPr>
          <w:p w:rsidR="00715801" w:rsidRPr="00F90C67" w:rsidRDefault="00715801" w:rsidP="001636B4">
            <w:r>
              <w:t>Not defined.</w:t>
            </w: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Cyprus</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No licenses granted in this band.</w:t>
            </w: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FC26A8" w:rsidRDefault="00715801" w:rsidP="001636B4">
            <w:pPr>
              <w:rPr>
                <w:szCs w:val="22"/>
              </w:rPr>
            </w:pPr>
          </w:p>
        </w:tc>
        <w:tc>
          <w:tcPr>
            <w:tcW w:w="2218" w:type="dxa"/>
            <w:shd w:val="clear" w:color="auto" w:fill="auto"/>
          </w:tcPr>
          <w:p w:rsidR="00715801" w:rsidRPr="00FC26A8"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vMerge w:val="restart"/>
            <w:shd w:val="clear" w:color="auto" w:fill="auto"/>
          </w:tcPr>
          <w:p w:rsidR="00715801" w:rsidRPr="00FC26A8" w:rsidRDefault="00715801" w:rsidP="001636B4">
            <w:pPr>
              <w:rPr>
                <w:szCs w:val="22"/>
              </w:rPr>
            </w:pPr>
            <w:r w:rsidRPr="00FC26A8">
              <w:rPr>
                <w:szCs w:val="22"/>
              </w:rPr>
              <w:t>900/1800/-2100 MHz</w:t>
            </w:r>
          </w:p>
          <w:p w:rsidR="00715801" w:rsidRPr="00FC26A8" w:rsidRDefault="00715801" w:rsidP="001636B4">
            <w:pPr>
              <w:rPr>
                <w:szCs w:val="22"/>
              </w:rPr>
            </w:pPr>
          </w:p>
          <w:p w:rsidR="00715801" w:rsidRPr="00FC26A8" w:rsidRDefault="00715801" w:rsidP="001636B4">
            <w:pPr>
              <w:rPr>
                <w:szCs w:val="22"/>
              </w:rPr>
            </w:pPr>
            <w:r w:rsidRPr="00FC26A8">
              <w:rPr>
                <w:szCs w:val="22"/>
              </w:rPr>
              <w:t xml:space="preserve">The licenses granted in these bands include bandwidth from all three bands. Coverage obligations </w:t>
            </w:r>
            <w:r w:rsidRPr="00FC26A8">
              <w:rPr>
                <w:szCs w:val="22"/>
              </w:rPr>
              <w:lastRenderedPageBreak/>
              <w:t>are linked with technology and not with the band itself.</w:t>
            </w:r>
          </w:p>
        </w:tc>
        <w:tc>
          <w:tcPr>
            <w:tcW w:w="2078" w:type="dxa"/>
            <w:shd w:val="clear" w:color="auto" w:fill="auto"/>
          </w:tcPr>
          <w:p w:rsidR="00715801" w:rsidRPr="00FC26A8" w:rsidRDefault="00715801" w:rsidP="001636B4">
            <w:pPr>
              <w:rPr>
                <w:szCs w:val="22"/>
              </w:rPr>
            </w:pPr>
            <w:r w:rsidRPr="00FC26A8">
              <w:rPr>
                <w:szCs w:val="22"/>
              </w:rPr>
              <w:lastRenderedPageBreak/>
              <w:t>GSM</w:t>
            </w:r>
          </w:p>
        </w:tc>
        <w:tc>
          <w:tcPr>
            <w:tcW w:w="5576" w:type="dxa"/>
            <w:shd w:val="clear" w:color="auto" w:fill="auto"/>
          </w:tcPr>
          <w:p w:rsidR="00715801" w:rsidRPr="00FC26A8" w:rsidRDefault="00715801" w:rsidP="001636B4">
            <w:pPr>
              <w:rPr>
                <w:szCs w:val="22"/>
              </w:rPr>
            </w:pPr>
            <w:r w:rsidRPr="00FC26A8">
              <w:rPr>
                <w:szCs w:val="22"/>
              </w:rPr>
              <w:t>Incumbent – 90% geographical coverage from the date of issue of  the licence</w:t>
            </w:r>
          </w:p>
          <w:p w:rsidR="00715801" w:rsidRPr="00FC26A8" w:rsidRDefault="00715801" w:rsidP="001636B4">
            <w:pPr>
              <w:rPr>
                <w:szCs w:val="22"/>
              </w:rPr>
            </w:pPr>
          </w:p>
          <w:p w:rsidR="00715801" w:rsidRPr="00FC26A8" w:rsidRDefault="00715801" w:rsidP="001636B4">
            <w:pPr>
              <w:rPr>
                <w:szCs w:val="22"/>
              </w:rPr>
            </w:pPr>
            <w:r w:rsidRPr="00FC26A8">
              <w:rPr>
                <w:szCs w:val="22"/>
              </w:rPr>
              <w:t>2</w:t>
            </w:r>
            <w:r w:rsidRPr="00FC26A8">
              <w:rPr>
                <w:szCs w:val="22"/>
                <w:vertAlign w:val="superscript"/>
              </w:rPr>
              <w:t>nd</w:t>
            </w:r>
            <w:r w:rsidRPr="00FC26A8">
              <w:rPr>
                <w:szCs w:val="22"/>
              </w:rPr>
              <w:t xml:space="preserve"> Operator – 50% geographical coverage within 2 years from the date of issue of the licence and 75% geographical coverage within 4 years from the date of issue of the licence</w:t>
            </w:r>
          </w:p>
          <w:p w:rsidR="00715801" w:rsidRPr="00FC26A8" w:rsidRDefault="00715801" w:rsidP="001636B4">
            <w:pPr>
              <w:rPr>
                <w:szCs w:val="22"/>
              </w:rPr>
            </w:pPr>
          </w:p>
        </w:tc>
        <w:tc>
          <w:tcPr>
            <w:tcW w:w="2035" w:type="dxa"/>
            <w:gridSpan w:val="2"/>
            <w:shd w:val="clear" w:color="auto" w:fill="auto"/>
          </w:tcPr>
          <w:p w:rsidR="00715801" w:rsidRPr="00FC26A8" w:rsidRDefault="00715801" w:rsidP="001636B4">
            <w:pPr>
              <w:rPr>
                <w:szCs w:val="22"/>
                <w:lang w:val="en-US"/>
              </w:rPr>
            </w:pPr>
            <w:r w:rsidRPr="00FC26A8">
              <w:rPr>
                <w:szCs w:val="22"/>
                <w:lang w:val="en-US"/>
              </w:rPr>
              <w:t xml:space="preserve">Minimum signal level (BCCH) in all covered area </w:t>
            </w:r>
          </w:p>
          <w:p w:rsidR="00715801" w:rsidRPr="00FC26A8" w:rsidRDefault="00715801" w:rsidP="001636B4">
            <w:pPr>
              <w:rPr>
                <w:szCs w:val="22"/>
              </w:rPr>
            </w:pPr>
            <w:r w:rsidRPr="00FC26A8">
              <w:rPr>
                <w:szCs w:val="22"/>
                <w:lang w:val="en-US"/>
              </w:rPr>
              <w:t>-</w:t>
            </w:r>
            <w:r w:rsidRPr="00FC26A8">
              <w:rPr>
                <w:szCs w:val="22"/>
                <w:lang w:val="el-GR"/>
              </w:rPr>
              <w:t xml:space="preserve">102 </w:t>
            </w:r>
            <w:r w:rsidRPr="00FC26A8">
              <w:rPr>
                <w:szCs w:val="22"/>
                <w:lang w:val="en-US"/>
              </w:rPr>
              <w:t>dBm</w:t>
            </w:r>
          </w:p>
        </w:tc>
        <w:tc>
          <w:tcPr>
            <w:tcW w:w="2218" w:type="dxa"/>
            <w:shd w:val="clear" w:color="auto" w:fill="auto"/>
          </w:tcPr>
          <w:p w:rsidR="00715801" w:rsidRPr="00FC26A8"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vMerge/>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w:t>
            </w:r>
          </w:p>
        </w:tc>
        <w:tc>
          <w:tcPr>
            <w:tcW w:w="5576" w:type="dxa"/>
            <w:shd w:val="clear" w:color="auto" w:fill="auto"/>
          </w:tcPr>
          <w:p w:rsidR="00715801" w:rsidRPr="00FC26A8" w:rsidRDefault="00715801" w:rsidP="001636B4">
            <w:pPr>
              <w:rPr>
                <w:szCs w:val="22"/>
              </w:rPr>
            </w:pPr>
            <w:r w:rsidRPr="00FC26A8">
              <w:rPr>
                <w:szCs w:val="22"/>
              </w:rPr>
              <w:t xml:space="preserve">For the 2 existing operators 60% geographical coverage within 10 years from the date of issue of the licence. </w:t>
            </w:r>
          </w:p>
          <w:p w:rsidR="00715801" w:rsidRPr="00FC26A8" w:rsidRDefault="00715801" w:rsidP="001636B4">
            <w:pPr>
              <w:rPr>
                <w:szCs w:val="22"/>
              </w:rPr>
            </w:pPr>
          </w:p>
          <w:p w:rsidR="00715801" w:rsidRPr="00FC26A8" w:rsidRDefault="00715801" w:rsidP="001636B4">
            <w:pPr>
              <w:rPr>
                <w:szCs w:val="22"/>
              </w:rPr>
            </w:pPr>
            <w:r w:rsidRPr="00FC26A8">
              <w:rPr>
                <w:szCs w:val="22"/>
              </w:rPr>
              <w:t xml:space="preserve">For the 2 existing operators there was an adjustment in 2013 when their licenses were amended and </w:t>
            </w:r>
            <w:r w:rsidRPr="00FC26A8">
              <w:rPr>
                <w:szCs w:val="22"/>
              </w:rPr>
              <w:lastRenderedPageBreak/>
              <w:t>became technology neutral (ie. GSM/UMTS/LTE allowed in all three band), that is 70% geographical coverage within 2 years from the date of amendment of their licence.</w:t>
            </w:r>
          </w:p>
        </w:tc>
        <w:tc>
          <w:tcPr>
            <w:tcW w:w="2035" w:type="dxa"/>
            <w:gridSpan w:val="2"/>
            <w:shd w:val="clear" w:color="auto" w:fill="auto"/>
          </w:tcPr>
          <w:p w:rsidR="00715801" w:rsidRPr="00FC26A8" w:rsidRDefault="00715801" w:rsidP="001636B4">
            <w:pPr>
              <w:rPr>
                <w:szCs w:val="22"/>
              </w:rPr>
            </w:pPr>
            <w:r w:rsidRPr="00FC26A8">
              <w:rPr>
                <w:szCs w:val="22"/>
                <w:lang w:val="en-US"/>
              </w:rPr>
              <w:lastRenderedPageBreak/>
              <w:t>Minimum signal level (P-CPICH)</w:t>
            </w:r>
            <w:r w:rsidRPr="00FC26A8" w:rsidDel="006C71FA">
              <w:rPr>
                <w:szCs w:val="22"/>
                <w:lang w:val="en-US"/>
              </w:rPr>
              <w:t xml:space="preserve"> </w:t>
            </w:r>
            <w:r w:rsidRPr="00FC26A8">
              <w:rPr>
                <w:szCs w:val="22"/>
                <w:lang w:val="en-US"/>
              </w:rPr>
              <w:t>in all covered area    -106 dBm</w:t>
            </w:r>
          </w:p>
        </w:tc>
        <w:tc>
          <w:tcPr>
            <w:tcW w:w="2218" w:type="dxa"/>
            <w:shd w:val="clear" w:color="auto" w:fill="auto"/>
          </w:tcPr>
          <w:p w:rsidR="00715801" w:rsidRPr="00FC26A8"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vMerge/>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4G (LTE, WiMAX)</w:t>
            </w:r>
          </w:p>
        </w:tc>
        <w:tc>
          <w:tcPr>
            <w:tcW w:w="5576" w:type="dxa"/>
            <w:shd w:val="clear" w:color="auto" w:fill="auto"/>
          </w:tcPr>
          <w:p w:rsidR="00715801" w:rsidRPr="00FC26A8" w:rsidRDefault="00715801" w:rsidP="001636B4">
            <w:pPr>
              <w:rPr>
                <w:szCs w:val="22"/>
              </w:rPr>
            </w:pPr>
            <w:r w:rsidRPr="00FC26A8">
              <w:rPr>
                <w:szCs w:val="22"/>
              </w:rPr>
              <w:t>For the 2 existing operators, 40% geographical coverage within 5 years from the date of amendment of their licence (their license was amended in 2013 and became technology neutral)</w:t>
            </w:r>
          </w:p>
          <w:p w:rsidR="00715801" w:rsidRPr="00FC26A8" w:rsidRDefault="00715801" w:rsidP="001636B4">
            <w:pPr>
              <w:rPr>
                <w:szCs w:val="22"/>
              </w:rPr>
            </w:pPr>
          </w:p>
          <w:p w:rsidR="00715801" w:rsidRPr="00FC26A8" w:rsidRDefault="00715801" w:rsidP="001636B4">
            <w:pPr>
              <w:rPr>
                <w:szCs w:val="22"/>
              </w:rPr>
            </w:pPr>
            <w:r w:rsidRPr="00FC26A8">
              <w:rPr>
                <w:szCs w:val="22"/>
              </w:rPr>
              <w:t>Newcomer (license was issued on 7 February 2014), 40% geographical coverage within 3 years from the date of issue of licence and 65% geographical coverage within 5 years from the date of issue of  the licence</w:t>
            </w:r>
          </w:p>
        </w:tc>
        <w:tc>
          <w:tcPr>
            <w:tcW w:w="2035" w:type="dxa"/>
            <w:gridSpan w:val="2"/>
            <w:shd w:val="clear" w:color="auto" w:fill="auto"/>
          </w:tcPr>
          <w:p w:rsidR="00715801" w:rsidRPr="00FC26A8" w:rsidRDefault="00715801" w:rsidP="001636B4">
            <w:pPr>
              <w:rPr>
                <w:szCs w:val="22"/>
              </w:rPr>
            </w:pPr>
            <w:r w:rsidRPr="00FC26A8">
              <w:rPr>
                <w:szCs w:val="22"/>
                <w:lang w:val="en-US"/>
              </w:rPr>
              <w:t>Minimum signal level (pilot)</w:t>
            </w:r>
            <w:r w:rsidRPr="00FC26A8" w:rsidDel="006C71FA">
              <w:rPr>
                <w:szCs w:val="22"/>
                <w:lang w:val="en-US"/>
              </w:rPr>
              <w:t xml:space="preserve"> </w:t>
            </w:r>
            <w:r w:rsidRPr="00FC26A8">
              <w:rPr>
                <w:szCs w:val="22"/>
                <w:lang w:val="en-US"/>
              </w:rPr>
              <w:t>in all covered area  -106 dBm</w:t>
            </w:r>
          </w:p>
        </w:tc>
        <w:tc>
          <w:tcPr>
            <w:tcW w:w="2218" w:type="dxa"/>
            <w:shd w:val="clear" w:color="auto" w:fill="auto"/>
          </w:tcPr>
          <w:p w:rsidR="00715801" w:rsidRPr="00FC26A8" w:rsidRDefault="00715801" w:rsidP="001636B4">
            <w:pPr>
              <w:rPr>
                <w:szCs w:val="22"/>
              </w:rPr>
            </w:pPr>
            <w:r w:rsidRPr="00FC26A8">
              <w:rPr>
                <w:szCs w:val="22"/>
              </w:rPr>
              <w:t xml:space="preserve">Access the Internet with at least 30Mbps, </w:t>
            </w:r>
            <w:r w:rsidRPr="00FC26A8">
              <w:rPr>
                <w:szCs w:val="22"/>
                <w:lang w:val="en-US"/>
              </w:rPr>
              <w:t xml:space="preserve">in all covered area  </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See answer for 900MHz</w:t>
            </w: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A39A1" w:rsidRDefault="00715801" w:rsidP="001636B4">
            <w:pPr>
              <w:rPr>
                <w:szCs w:val="22"/>
              </w:rPr>
            </w:pPr>
          </w:p>
        </w:tc>
        <w:tc>
          <w:tcPr>
            <w:tcW w:w="2218" w:type="dxa"/>
            <w:shd w:val="clear" w:color="auto" w:fill="auto"/>
          </w:tcPr>
          <w:p w:rsidR="00715801" w:rsidRPr="007A39A1"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See answer for 900MHz</w:t>
            </w: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A39A1" w:rsidRDefault="00715801" w:rsidP="001636B4">
            <w:pPr>
              <w:rPr>
                <w:szCs w:val="22"/>
              </w:rPr>
            </w:pPr>
          </w:p>
        </w:tc>
        <w:tc>
          <w:tcPr>
            <w:tcW w:w="2218" w:type="dxa"/>
            <w:shd w:val="clear" w:color="auto" w:fill="auto"/>
          </w:tcPr>
          <w:p w:rsidR="00715801" w:rsidRPr="007A39A1"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No licenses granted in this band.</w:t>
            </w: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A39A1" w:rsidRDefault="00715801" w:rsidP="001636B4">
            <w:pPr>
              <w:rPr>
                <w:szCs w:val="22"/>
              </w:rPr>
            </w:pPr>
          </w:p>
        </w:tc>
        <w:tc>
          <w:tcPr>
            <w:tcW w:w="2218" w:type="dxa"/>
            <w:shd w:val="clear" w:color="auto" w:fill="auto"/>
          </w:tcPr>
          <w:p w:rsidR="00715801" w:rsidRPr="007A39A1"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3400-3800MHz</w:t>
            </w:r>
          </w:p>
        </w:tc>
        <w:tc>
          <w:tcPr>
            <w:tcW w:w="2078" w:type="dxa"/>
            <w:shd w:val="clear" w:color="auto" w:fill="auto"/>
          </w:tcPr>
          <w:p w:rsidR="00715801" w:rsidRPr="00FC26A8" w:rsidRDefault="00715801" w:rsidP="001636B4">
            <w:pPr>
              <w:rPr>
                <w:szCs w:val="22"/>
              </w:rPr>
            </w:pPr>
            <w:r w:rsidRPr="00FC26A8">
              <w:rPr>
                <w:szCs w:val="22"/>
              </w:rPr>
              <w:t>No licenses granted in this band.</w:t>
            </w: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A39A1" w:rsidRDefault="00715801" w:rsidP="001636B4">
            <w:pPr>
              <w:rPr>
                <w:szCs w:val="22"/>
              </w:rPr>
            </w:pPr>
          </w:p>
        </w:tc>
        <w:tc>
          <w:tcPr>
            <w:tcW w:w="2218" w:type="dxa"/>
            <w:shd w:val="clear" w:color="auto" w:fill="auto"/>
          </w:tcPr>
          <w:p w:rsidR="00715801" w:rsidRPr="007A39A1" w:rsidRDefault="00715801" w:rsidP="001636B4">
            <w:pPr>
              <w:rPr>
                <w:szCs w:val="22"/>
              </w:rPr>
            </w:pPr>
          </w:p>
        </w:tc>
      </w:tr>
      <w:tr w:rsidR="00715801" w:rsidRPr="007A39A1" w:rsidTr="001636B4">
        <w:trPr>
          <w:ins w:id="50" w:author="Auteur"/>
        </w:trPr>
        <w:tc>
          <w:tcPr>
            <w:tcW w:w="1501" w:type="dxa"/>
            <w:vMerge w:val="restart"/>
            <w:shd w:val="clear" w:color="auto" w:fill="auto"/>
          </w:tcPr>
          <w:p w:rsidR="00715801" w:rsidRPr="00FC26A8" w:rsidRDefault="00715801" w:rsidP="001636B4">
            <w:pPr>
              <w:rPr>
                <w:ins w:id="51" w:author="Auteur"/>
                <w:b/>
                <w:szCs w:val="22"/>
              </w:rPr>
            </w:pPr>
            <w:ins w:id="52" w:author="Auteur">
              <w:r>
                <w:rPr>
                  <w:b/>
                  <w:szCs w:val="22"/>
                </w:rPr>
                <w:t>Czech Republic</w:t>
              </w:r>
            </w:ins>
          </w:p>
        </w:tc>
        <w:tc>
          <w:tcPr>
            <w:tcW w:w="1301" w:type="dxa"/>
            <w:shd w:val="clear" w:color="auto" w:fill="auto"/>
          </w:tcPr>
          <w:p w:rsidR="00715801" w:rsidRPr="004661D9" w:rsidRDefault="00715801" w:rsidP="001636B4">
            <w:pPr>
              <w:rPr>
                <w:ins w:id="53" w:author="Auteur"/>
              </w:rPr>
            </w:pPr>
            <w:ins w:id="54" w:author="Auteur">
              <w:r w:rsidRPr="004661D9">
                <w:rPr>
                  <w:szCs w:val="22"/>
                </w:rPr>
                <w:t>800 MHz</w:t>
              </w:r>
            </w:ins>
          </w:p>
          <w:p w:rsidR="00715801" w:rsidRPr="004661D9" w:rsidRDefault="00715801" w:rsidP="001636B4">
            <w:pPr>
              <w:rPr>
                <w:ins w:id="55" w:author="Auteur"/>
              </w:rPr>
            </w:pPr>
          </w:p>
          <w:p w:rsidR="00715801" w:rsidRPr="004661D9" w:rsidRDefault="00715801" w:rsidP="001636B4">
            <w:pPr>
              <w:rPr>
                <w:ins w:id="56" w:author="Auteur"/>
              </w:rPr>
            </w:pPr>
          </w:p>
          <w:p w:rsidR="00715801" w:rsidRPr="004661D9" w:rsidRDefault="00715801" w:rsidP="001636B4">
            <w:pPr>
              <w:rPr>
                <w:ins w:id="57" w:author="Auteur"/>
              </w:rPr>
            </w:pPr>
          </w:p>
          <w:p w:rsidR="00715801" w:rsidRPr="00FC26A8" w:rsidRDefault="00715801" w:rsidP="001636B4">
            <w:pPr>
              <w:rPr>
                <w:ins w:id="58" w:author="Auteur"/>
                <w:szCs w:val="22"/>
              </w:rPr>
            </w:pPr>
          </w:p>
        </w:tc>
        <w:tc>
          <w:tcPr>
            <w:tcW w:w="2078" w:type="dxa"/>
            <w:shd w:val="clear" w:color="auto" w:fill="auto"/>
          </w:tcPr>
          <w:p w:rsidR="00715801" w:rsidRPr="00FC26A8" w:rsidRDefault="00715801" w:rsidP="001636B4">
            <w:pPr>
              <w:rPr>
                <w:ins w:id="59" w:author="Auteur"/>
                <w:szCs w:val="22"/>
              </w:rPr>
            </w:pPr>
            <w:ins w:id="60" w:author="Auteur">
              <w:r w:rsidRPr="004661D9">
                <w:lastRenderedPageBreak/>
                <w:t>Technology neutral (Commission Decision 2010/267/EU)</w:t>
              </w:r>
            </w:ins>
          </w:p>
        </w:tc>
        <w:tc>
          <w:tcPr>
            <w:tcW w:w="5576" w:type="dxa"/>
            <w:shd w:val="clear" w:color="auto" w:fill="auto"/>
          </w:tcPr>
          <w:p w:rsidR="00715801" w:rsidRPr="004661D9" w:rsidRDefault="00715801" w:rsidP="001636B4">
            <w:pPr>
              <w:rPr>
                <w:ins w:id="61" w:author="Auteur"/>
              </w:rPr>
            </w:pPr>
            <w:ins w:id="62" w:author="Auteur">
              <w:r w:rsidRPr="004661D9">
                <w:t xml:space="preserve">CZE </w:t>
              </w:r>
              <w:r>
                <w:t>d</w:t>
              </w:r>
              <w:r w:rsidRPr="004661D9">
                <w:t>istricts divided into groups A (low density of population) and B</w:t>
              </w:r>
              <w:r>
                <w:t xml:space="preserve"> (other districts)</w:t>
              </w:r>
              <w:r w:rsidRPr="004661D9">
                <w:t>.</w:t>
              </w:r>
            </w:ins>
          </w:p>
          <w:p w:rsidR="00715801" w:rsidRPr="004661D9" w:rsidRDefault="00715801" w:rsidP="001636B4">
            <w:pPr>
              <w:rPr>
                <w:ins w:id="63" w:author="Auteur"/>
              </w:rPr>
            </w:pPr>
            <w:ins w:id="64" w:author="Auteur">
              <w:r w:rsidRPr="004661D9">
                <w:rPr>
                  <w:b/>
                </w:rPr>
                <w:t>Within 30 months:</w:t>
              </w:r>
              <w:r w:rsidRPr="004661D9">
                <w:t xml:space="preserve"> at least 30 of 32 districts from Group A.</w:t>
              </w:r>
            </w:ins>
          </w:p>
          <w:p w:rsidR="00715801" w:rsidRPr="004661D9" w:rsidRDefault="00715801" w:rsidP="001636B4">
            <w:pPr>
              <w:rPr>
                <w:ins w:id="65" w:author="Auteur"/>
              </w:rPr>
            </w:pPr>
            <w:ins w:id="66" w:author="Auteur">
              <w:r w:rsidRPr="004661D9">
                <w:rPr>
                  <w:b/>
                </w:rPr>
                <w:t xml:space="preserve">Within 5 years: </w:t>
              </w:r>
              <w:r w:rsidRPr="004661D9">
                <w:t xml:space="preserve">100% of the districts of Group A, at </w:t>
              </w:r>
              <w:r w:rsidRPr="004661D9">
                <w:lastRenderedPageBreak/>
                <w:t>least 22 districts of Group B, at least 50% of transit railway corridors, motorways and express roads.</w:t>
              </w:r>
            </w:ins>
          </w:p>
          <w:p w:rsidR="00715801" w:rsidRPr="004661D9" w:rsidRDefault="00715801" w:rsidP="001636B4">
            <w:pPr>
              <w:rPr>
                <w:ins w:id="67" w:author="Auteur"/>
              </w:rPr>
            </w:pPr>
            <w:ins w:id="68" w:author="Auteur">
              <w:r w:rsidRPr="004661D9">
                <w:rPr>
                  <w:b/>
                </w:rPr>
                <w:t xml:space="preserve">Within 7 years: </w:t>
              </w:r>
              <w:r w:rsidRPr="004661D9">
                <w:t>100% of Group A and Group B districts, transit railway corridors I to IV, motorways and express roads.</w:t>
              </w:r>
            </w:ins>
          </w:p>
          <w:p w:rsidR="00715801" w:rsidRPr="00FC26A8" w:rsidRDefault="00715801" w:rsidP="001636B4">
            <w:pPr>
              <w:rPr>
                <w:ins w:id="69" w:author="Auteur"/>
                <w:szCs w:val="22"/>
              </w:rPr>
            </w:pPr>
            <w:ins w:id="70" w:author="Auteur">
              <w:r w:rsidRPr="004661D9">
                <w:rPr>
                  <w:b/>
                </w:rPr>
                <w:t>Required coverage:</w:t>
              </w:r>
              <w:r>
                <w:t xml:space="preserve"> 95% of each district</w:t>
              </w:r>
              <w:r w:rsidRPr="004661D9">
                <w:t>’</w:t>
              </w:r>
              <w:r>
                <w:t>s</w:t>
              </w:r>
              <w:r w:rsidRPr="004661D9">
                <w:t xml:space="preserve"> population with a 75% probability of indoor coverage without use of an external antenna.</w:t>
              </w:r>
            </w:ins>
          </w:p>
        </w:tc>
        <w:tc>
          <w:tcPr>
            <w:tcW w:w="2035" w:type="dxa"/>
            <w:gridSpan w:val="2"/>
            <w:shd w:val="clear" w:color="auto" w:fill="auto"/>
          </w:tcPr>
          <w:p w:rsidR="00715801" w:rsidRPr="007A39A1" w:rsidRDefault="00715801" w:rsidP="001636B4">
            <w:pPr>
              <w:rPr>
                <w:ins w:id="71" w:author="Auteur"/>
                <w:szCs w:val="22"/>
              </w:rPr>
            </w:pPr>
            <w:ins w:id="72" w:author="Auteur">
              <w:r w:rsidRPr="004661D9">
                <w:lastRenderedPageBreak/>
                <w:t>n/a (data only)</w:t>
              </w:r>
            </w:ins>
          </w:p>
        </w:tc>
        <w:tc>
          <w:tcPr>
            <w:tcW w:w="2218" w:type="dxa"/>
            <w:shd w:val="clear" w:color="auto" w:fill="auto"/>
          </w:tcPr>
          <w:p w:rsidR="00715801" w:rsidRPr="007A39A1" w:rsidRDefault="00715801" w:rsidP="001636B4">
            <w:pPr>
              <w:rPr>
                <w:ins w:id="73" w:author="Auteur"/>
                <w:szCs w:val="22"/>
              </w:rPr>
            </w:pPr>
            <w:ins w:id="74" w:author="Auteur">
              <w:r w:rsidRPr="004661D9">
                <w:t>Downlink 2 Mbit/s (first 7 years), 5 Mbit/s (afterwards).</w:t>
              </w:r>
            </w:ins>
          </w:p>
        </w:tc>
      </w:tr>
      <w:tr w:rsidR="00715801" w:rsidRPr="007A39A1" w:rsidTr="001636B4">
        <w:trPr>
          <w:ins w:id="75" w:author="Auteur"/>
        </w:trPr>
        <w:tc>
          <w:tcPr>
            <w:tcW w:w="1501" w:type="dxa"/>
            <w:vMerge/>
            <w:shd w:val="clear" w:color="auto" w:fill="auto"/>
          </w:tcPr>
          <w:p w:rsidR="00715801" w:rsidRPr="00FC26A8" w:rsidRDefault="00715801" w:rsidP="001636B4">
            <w:pPr>
              <w:rPr>
                <w:ins w:id="76" w:author="Auteur"/>
                <w:b/>
                <w:szCs w:val="22"/>
              </w:rPr>
            </w:pPr>
          </w:p>
        </w:tc>
        <w:tc>
          <w:tcPr>
            <w:tcW w:w="1301" w:type="dxa"/>
            <w:shd w:val="clear" w:color="auto" w:fill="auto"/>
          </w:tcPr>
          <w:p w:rsidR="00715801" w:rsidRPr="004661D9" w:rsidRDefault="00715801" w:rsidP="001636B4">
            <w:pPr>
              <w:rPr>
                <w:ins w:id="77" w:author="Auteur"/>
              </w:rPr>
            </w:pPr>
            <w:ins w:id="78" w:author="Auteur">
              <w:r w:rsidRPr="004661D9">
                <w:rPr>
                  <w:szCs w:val="22"/>
                </w:rPr>
                <w:t>900 MHz</w:t>
              </w:r>
            </w:ins>
          </w:p>
          <w:p w:rsidR="00715801" w:rsidRPr="004661D9" w:rsidRDefault="00715801" w:rsidP="001636B4">
            <w:pPr>
              <w:rPr>
                <w:ins w:id="79" w:author="Auteur"/>
              </w:rPr>
            </w:pPr>
          </w:p>
          <w:p w:rsidR="00715801" w:rsidRPr="004661D9" w:rsidRDefault="00715801" w:rsidP="001636B4">
            <w:pPr>
              <w:rPr>
                <w:ins w:id="80" w:author="Auteur"/>
              </w:rPr>
            </w:pPr>
          </w:p>
          <w:p w:rsidR="00715801" w:rsidRPr="004661D9" w:rsidRDefault="00715801" w:rsidP="001636B4">
            <w:pPr>
              <w:rPr>
                <w:ins w:id="81" w:author="Auteur"/>
              </w:rPr>
            </w:pPr>
          </w:p>
          <w:p w:rsidR="00715801" w:rsidRPr="00FC26A8" w:rsidRDefault="00715801" w:rsidP="001636B4">
            <w:pPr>
              <w:rPr>
                <w:ins w:id="82" w:author="Auteur"/>
                <w:szCs w:val="22"/>
              </w:rPr>
            </w:pPr>
          </w:p>
        </w:tc>
        <w:tc>
          <w:tcPr>
            <w:tcW w:w="2078" w:type="dxa"/>
            <w:shd w:val="clear" w:color="auto" w:fill="auto"/>
          </w:tcPr>
          <w:p w:rsidR="00715801" w:rsidRPr="00FC26A8" w:rsidRDefault="00715801" w:rsidP="001636B4">
            <w:pPr>
              <w:rPr>
                <w:ins w:id="83" w:author="Auteur"/>
                <w:szCs w:val="22"/>
              </w:rPr>
            </w:pPr>
            <w:ins w:id="84" w:author="Auteur">
              <w:r w:rsidRPr="004661D9">
                <w:t>Technology neutral (Commission Decision 2011/251/EU)</w:t>
              </w:r>
            </w:ins>
          </w:p>
        </w:tc>
        <w:tc>
          <w:tcPr>
            <w:tcW w:w="5576" w:type="dxa"/>
            <w:shd w:val="clear" w:color="auto" w:fill="auto"/>
          </w:tcPr>
          <w:p w:rsidR="00715801" w:rsidRPr="00FC26A8" w:rsidRDefault="00715801" w:rsidP="001636B4">
            <w:pPr>
              <w:rPr>
                <w:ins w:id="85" w:author="Auteur"/>
                <w:szCs w:val="22"/>
              </w:rPr>
            </w:pPr>
            <w:ins w:id="86" w:author="Auteur">
              <w:r w:rsidRPr="004661D9">
                <w:t xml:space="preserve">Not relevant, </w:t>
              </w:r>
              <w:r>
                <w:t>a</w:t>
              </w:r>
              <w:r w:rsidRPr="004661D9">
                <w:t>ll the obligations within the 900 MHz spectrum awards had already been reached.</w:t>
              </w:r>
            </w:ins>
          </w:p>
        </w:tc>
        <w:tc>
          <w:tcPr>
            <w:tcW w:w="2035" w:type="dxa"/>
            <w:gridSpan w:val="2"/>
            <w:shd w:val="clear" w:color="auto" w:fill="auto"/>
          </w:tcPr>
          <w:p w:rsidR="00715801" w:rsidRPr="007A39A1" w:rsidRDefault="00715801" w:rsidP="001636B4">
            <w:pPr>
              <w:rPr>
                <w:ins w:id="87" w:author="Auteur"/>
                <w:szCs w:val="22"/>
              </w:rPr>
            </w:pPr>
          </w:p>
        </w:tc>
        <w:tc>
          <w:tcPr>
            <w:tcW w:w="2218" w:type="dxa"/>
            <w:shd w:val="clear" w:color="auto" w:fill="auto"/>
          </w:tcPr>
          <w:p w:rsidR="00715801" w:rsidRPr="007A39A1" w:rsidRDefault="00715801" w:rsidP="001636B4">
            <w:pPr>
              <w:rPr>
                <w:ins w:id="88" w:author="Auteur"/>
                <w:szCs w:val="22"/>
              </w:rPr>
            </w:pPr>
          </w:p>
        </w:tc>
      </w:tr>
      <w:tr w:rsidR="00715801" w:rsidRPr="007A39A1" w:rsidTr="001636B4">
        <w:trPr>
          <w:ins w:id="89" w:author="Auteur"/>
        </w:trPr>
        <w:tc>
          <w:tcPr>
            <w:tcW w:w="1501" w:type="dxa"/>
            <w:vMerge/>
            <w:shd w:val="clear" w:color="auto" w:fill="auto"/>
          </w:tcPr>
          <w:p w:rsidR="00715801" w:rsidRPr="00FC26A8" w:rsidRDefault="00715801" w:rsidP="001636B4">
            <w:pPr>
              <w:rPr>
                <w:ins w:id="90" w:author="Auteur"/>
                <w:b/>
                <w:szCs w:val="22"/>
              </w:rPr>
            </w:pPr>
          </w:p>
        </w:tc>
        <w:tc>
          <w:tcPr>
            <w:tcW w:w="1301" w:type="dxa"/>
            <w:shd w:val="clear" w:color="auto" w:fill="auto"/>
          </w:tcPr>
          <w:p w:rsidR="00715801" w:rsidRPr="004661D9" w:rsidRDefault="00715801" w:rsidP="001636B4">
            <w:pPr>
              <w:rPr>
                <w:ins w:id="91" w:author="Auteur"/>
              </w:rPr>
            </w:pPr>
            <w:ins w:id="92" w:author="Auteur">
              <w:r w:rsidRPr="004661D9">
                <w:rPr>
                  <w:szCs w:val="22"/>
                </w:rPr>
                <w:t>1800 MHz</w:t>
              </w:r>
            </w:ins>
          </w:p>
          <w:p w:rsidR="00715801" w:rsidRPr="004661D9" w:rsidRDefault="00715801" w:rsidP="001636B4">
            <w:pPr>
              <w:rPr>
                <w:ins w:id="93" w:author="Auteur"/>
              </w:rPr>
            </w:pPr>
          </w:p>
          <w:p w:rsidR="00715801" w:rsidRPr="004661D9" w:rsidRDefault="00715801" w:rsidP="001636B4">
            <w:pPr>
              <w:rPr>
                <w:ins w:id="94" w:author="Auteur"/>
              </w:rPr>
            </w:pPr>
          </w:p>
          <w:p w:rsidR="00715801" w:rsidRPr="004661D9" w:rsidRDefault="00715801" w:rsidP="001636B4">
            <w:pPr>
              <w:rPr>
                <w:ins w:id="95" w:author="Auteur"/>
              </w:rPr>
            </w:pPr>
          </w:p>
          <w:p w:rsidR="00715801" w:rsidRPr="00FC26A8" w:rsidRDefault="00715801" w:rsidP="001636B4">
            <w:pPr>
              <w:rPr>
                <w:ins w:id="96" w:author="Auteur"/>
                <w:szCs w:val="22"/>
              </w:rPr>
            </w:pPr>
          </w:p>
        </w:tc>
        <w:tc>
          <w:tcPr>
            <w:tcW w:w="2078" w:type="dxa"/>
            <w:shd w:val="clear" w:color="auto" w:fill="auto"/>
          </w:tcPr>
          <w:p w:rsidR="00715801" w:rsidRPr="00FC26A8" w:rsidRDefault="00715801" w:rsidP="001636B4">
            <w:pPr>
              <w:rPr>
                <w:ins w:id="97" w:author="Auteur"/>
                <w:szCs w:val="22"/>
              </w:rPr>
            </w:pPr>
            <w:ins w:id="98" w:author="Auteur">
              <w:r w:rsidRPr="004661D9">
                <w:t>Technology neutral (Commission Decision 2011/251/EU)</w:t>
              </w:r>
            </w:ins>
          </w:p>
        </w:tc>
        <w:tc>
          <w:tcPr>
            <w:tcW w:w="5576" w:type="dxa"/>
            <w:shd w:val="clear" w:color="auto" w:fill="auto"/>
          </w:tcPr>
          <w:p w:rsidR="00715801" w:rsidRPr="00FC26A8" w:rsidRDefault="00715801" w:rsidP="001636B4">
            <w:pPr>
              <w:rPr>
                <w:ins w:id="99" w:author="Auteur"/>
                <w:szCs w:val="22"/>
              </w:rPr>
            </w:pPr>
            <w:ins w:id="100" w:author="Auteur">
              <w:r w:rsidRPr="004661D9">
                <w:t xml:space="preserve">Not relevant, </w:t>
              </w:r>
              <w:r>
                <w:t>all the obligations within the 18</w:t>
              </w:r>
              <w:r w:rsidRPr="004661D9">
                <w:t xml:space="preserve">00 MHz spectrum awards had </w:t>
              </w:r>
              <w:r>
                <w:t xml:space="preserve">already </w:t>
              </w:r>
              <w:r w:rsidRPr="004661D9">
                <w:t xml:space="preserve">been </w:t>
              </w:r>
              <w:r>
                <w:t>r</w:t>
              </w:r>
              <w:r w:rsidRPr="004661D9">
                <w:t>eached.</w:t>
              </w:r>
            </w:ins>
          </w:p>
        </w:tc>
        <w:tc>
          <w:tcPr>
            <w:tcW w:w="2035" w:type="dxa"/>
            <w:gridSpan w:val="2"/>
            <w:shd w:val="clear" w:color="auto" w:fill="auto"/>
          </w:tcPr>
          <w:p w:rsidR="00715801" w:rsidRPr="007A39A1" w:rsidRDefault="00715801" w:rsidP="001636B4">
            <w:pPr>
              <w:rPr>
                <w:ins w:id="101" w:author="Auteur"/>
                <w:szCs w:val="22"/>
              </w:rPr>
            </w:pPr>
          </w:p>
        </w:tc>
        <w:tc>
          <w:tcPr>
            <w:tcW w:w="2218" w:type="dxa"/>
            <w:shd w:val="clear" w:color="auto" w:fill="auto"/>
          </w:tcPr>
          <w:p w:rsidR="00715801" w:rsidRPr="007A39A1" w:rsidRDefault="00715801" w:rsidP="001636B4">
            <w:pPr>
              <w:rPr>
                <w:ins w:id="102" w:author="Auteur"/>
                <w:szCs w:val="22"/>
              </w:rPr>
            </w:pPr>
          </w:p>
        </w:tc>
      </w:tr>
      <w:tr w:rsidR="00715801" w:rsidRPr="007A39A1" w:rsidTr="001636B4">
        <w:trPr>
          <w:ins w:id="103" w:author="Auteur"/>
        </w:trPr>
        <w:tc>
          <w:tcPr>
            <w:tcW w:w="1501" w:type="dxa"/>
            <w:vMerge/>
            <w:shd w:val="clear" w:color="auto" w:fill="auto"/>
          </w:tcPr>
          <w:p w:rsidR="00715801" w:rsidRPr="00FC26A8" w:rsidRDefault="00715801" w:rsidP="001636B4">
            <w:pPr>
              <w:rPr>
                <w:ins w:id="104" w:author="Auteur"/>
                <w:b/>
                <w:szCs w:val="22"/>
              </w:rPr>
            </w:pPr>
          </w:p>
        </w:tc>
        <w:tc>
          <w:tcPr>
            <w:tcW w:w="1301" w:type="dxa"/>
            <w:shd w:val="clear" w:color="auto" w:fill="auto"/>
          </w:tcPr>
          <w:p w:rsidR="00715801" w:rsidRPr="004661D9" w:rsidRDefault="00715801" w:rsidP="001636B4">
            <w:pPr>
              <w:rPr>
                <w:ins w:id="105" w:author="Auteur"/>
              </w:rPr>
            </w:pPr>
            <w:ins w:id="106" w:author="Auteur">
              <w:r w:rsidRPr="004661D9">
                <w:rPr>
                  <w:szCs w:val="22"/>
                </w:rPr>
                <w:t>2100 MHz</w:t>
              </w:r>
            </w:ins>
          </w:p>
          <w:p w:rsidR="00715801" w:rsidRPr="00FC26A8" w:rsidRDefault="00715801" w:rsidP="001636B4">
            <w:pPr>
              <w:rPr>
                <w:ins w:id="107" w:author="Auteur"/>
                <w:szCs w:val="22"/>
              </w:rPr>
            </w:pPr>
          </w:p>
        </w:tc>
        <w:tc>
          <w:tcPr>
            <w:tcW w:w="2078" w:type="dxa"/>
            <w:shd w:val="clear" w:color="auto" w:fill="auto"/>
          </w:tcPr>
          <w:p w:rsidR="00715801" w:rsidRPr="00FC26A8" w:rsidRDefault="00715801" w:rsidP="001636B4">
            <w:pPr>
              <w:rPr>
                <w:ins w:id="108" w:author="Auteur"/>
                <w:szCs w:val="22"/>
              </w:rPr>
            </w:pPr>
            <w:ins w:id="109" w:author="Auteur">
              <w:r w:rsidRPr="004661D9">
                <w:t>Technology neutral</w:t>
              </w:r>
            </w:ins>
          </w:p>
        </w:tc>
        <w:tc>
          <w:tcPr>
            <w:tcW w:w="5576" w:type="dxa"/>
            <w:shd w:val="clear" w:color="auto" w:fill="auto"/>
          </w:tcPr>
          <w:p w:rsidR="00715801" w:rsidRPr="00FC26A8" w:rsidRDefault="00715801" w:rsidP="001636B4">
            <w:pPr>
              <w:rPr>
                <w:ins w:id="110" w:author="Auteur"/>
                <w:szCs w:val="22"/>
              </w:rPr>
            </w:pPr>
            <w:ins w:id="111" w:author="Auteur">
              <w:r w:rsidRPr="004661D9">
                <w:t xml:space="preserve">Not relevant, </w:t>
              </w:r>
              <w:r>
                <w:t>a</w:t>
              </w:r>
              <w:r w:rsidRPr="004661D9">
                <w:t xml:space="preserve">ll the obligations within the </w:t>
              </w:r>
              <w:r>
                <w:t>21</w:t>
              </w:r>
              <w:r w:rsidRPr="004661D9">
                <w:t>00 MHz spectrum awards had already been reached.</w:t>
              </w:r>
            </w:ins>
          </w:p>
        </w:tc>
        <w:tc>
          <w:tcPr>
            <w:tcW w:w="2035" w:type="dxa"/>
            <w:gridSpan w:val="2"/>
            <w:shd w:val="clear" w:color="auto" w:fill="auto"/>
          </w:tcPr>
          <w:p w:rsidR="00715801" w:rsidRPr="007A39A1" w:rsidRDefault="00715801" w:rsidP="001636B4">
            <w:pPr>
              <w:rPr>
                <w:ins w:id="112" w:author="Auteur"/>
                <w:szCs w:val="22"/>
              </w:rPr>
            </w:pPr>
          </w:p>
        </w:tc>
        <w:tc>
          <w:tcPr>
            <w:tcW w:w="2218" w:type="dxa"/>
            <w:shd w:val="clear" w:color="auto" w:fill="auto"/>
          </w:tcPr>
          <w:p w:rsidR="00715801" w:rsidRPr="007A39A1" w:rsidRDefault="00715801" w:rsidP="001636B4">
            <w:pPr>
              <w:rPr>
                <w:ins w:id="113" w:author="Auteu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4661D9" w:rsidRDefault="00715801" w:rsidP="001636B4">
            <w:pPr>
              <w:rPr>
                <w:ins w:id="114" w:author="Auteur"/>
              </w:rPr>
            </w:pPr>
            <w:ins w:id="115" w:author="Auteur">
              <w:r w:rsidRPr="004661D9">
                <w:rPr>
                  <w:szCs w:val="22"/>
                </w:rPr>
                <w:t>2600 MHz</w:t>
              </w:r>
            </w:ins>
          </w:p>
          <w:p w:rsidR="00715801" w:rsidRPr="004661D9" w:rsidRDefault="00715801" w:rsidP="001636B4">
            <w:pPr>
              <w:rPr>
                <w:ins w:id="116" w:author="Auteur"/>
              </w:rPr>
            </w:pPr>
          </w:p>
          <w:p w:rsidR="00715801" w:rsidRPr="004661D9" w:rsidRDefault="00715801" w:rsidP="001636B4">
            <w:pPr>
              <w:rPr>
                <w:ins w:id="117" w:author="Auteur"/>
              </w:rPr>
            </w:pPr>
          </w:p>
          <w:p w:rsidR="00715801" w:rsidRPr="004661D9" w:rsidRDefault="00715801" w:rsidP="001636B4">
            <w:pPr>
              <w:rPr>
                <w:ins w:id="118" w:author="Auteur"/>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ins w:id="119" w:author="Auteur">
              <w:r w:rsidRPr="004661D9">
                <w:t>Technology neutral (Commission Decision 2008/477/ES)</w:t>
              </w:r>
            </w:ins>
          </w:p>
        </w:tc>
        <w:tc>
          <w:tcPr>
            <w:tcW w:w="5576" w:type="dxa"/>
            <w:shd w:val="clear" w:color="auto" w:fill="auto"/>
          </w:tcPr>
          <w:p w:rsidR="00715801" w:rsidRPr="00FC26A8" w:rsidRDefault="00715801" w:rsidP="001636B4">
            <w:pPr>
              <w:rPr>
                <w:szCs w:val="22"/>
              </w:rPr>
            </w:pPr>
            <w:ins w:id="120" w:author="Auteur">
              <w:r w:rsidRPr="004661D9">
                <w:rPr>
                  <w:b/>
                </w:rPr>
                <w:t xml:space="preserve">Within 7 years: </w:t>
              </w:r>
              <w:r w:rsidRPr="004661D9">
                <w:t>10% of the population of the Czech Republic.</w:t>
              </w:r>
            </w:ins>
          </w:p>
        </w:tc>
        <w:tc>
          <w:tcPr>
            <w:tcW w:w="2035" w:type="dxa"/>
            <w:gridSpan w:val="2"/>
            <w:shd w:val="clear" w:color="auto" w:fill="auto"/>
          </w:tcPr>
          <w:p w:rsidR="00715801" w:rsidRPr="007A39A1" w:rsidRDefault="00715801" w:rsidP="001636B4">
            <w:pPr>
              <w:rPr>
                <w:szCs w:val="22"/>
              </w:rPr>
            </w:pPr>
            <w:ins w:id="121" w:author="Auteur">
              <w:r w:rsidRPr="004661D9">
                <w:t>n/a (data only)</w:t>
              </w:r>
            </w:ins>
          </w:p>
        </w:tc>
        <w:tc>
          <w:tcPr>
            <w:tcW w:w="2218" w:type="dxa"/>
            <w:shd w:val="clear" w:color="auto" w:fill="auto"/>
          </w:tcPr>
          <w:p w:rsidR="00715801" w:rsidRPr="007A39A1" w:rsidRDefault="00715801" w:rsidP="001636B4">
            <w:pPr>
              <w:rPr>
                <w:szCs w:val="22"/>
              </w:rPr>
            </w:pPr>
            <w:ins w:id="122" w:author="Auteur">
              <w:r w:rsidRPr="004661D9">
                <w:t>Downlink 2 Mbit/s (first 7 years), 5 Mbit/s (afterwards).</w:t>
              </w:r>
            </w:ins>
          </w:p>
        </w:tc>
      </w:tr>
      <w:tr w:rsidR="00715801" w:rsidRPr="007A39A1" w:rsidTr="001636B4">
        <w:tc>
          <w:tcPr>
            <w:tcW w:w="1501" w:type="dxa"/>
            <w:vMerge w:val="restart"/>
            <w:shd w:val="clear" w:color="auto" w:fill="auto"/>
          </w:tcPr>
          <w:p w:rsidR="00715801" w:rsidRPr="00FC26A8" w:rsidRDefault="00715801" w:rsidP="001636B4">
            <w:pPr>
              <w:rPr>
                <w:b/>
                <w:szCs w:val="22"/>
              </w:rPr>
            </w:pPr>
            <w:r>
              <w:rPr>
                <w:b/>
                <w:szCs w:val="22"/>
              </w:rPr>
              <w:lastRenderedPageBreak/>
              <w:t>Denmark</w:t>
            </w:r>
          </w:p>
        </w:tc>
        <w:tc>
          <w:tcPr>
            <w:tcW w:w="1301" w:type="dxa"/>
            <w:shd w:val="clear" w:color="auto" w:fill="auto"/>
          </w:tcPr>
          <w:p w:rsidR="00715801" w:rsidRPr="00FC26CC" w:rsidRDefault="00715801" w:rsidP="001636B4">
            <w:pPr>
              <w:rPr>
                <w:szCs w:val="22"/>
              </w:rPr>
            </w:pPr>
            <w:r w:rsidRPr="00FC26CC">
              <w:rPr>
                <w:szCs w:val="22"/>
              </w:rPr>
              <w:t>800 MHz</w:t>
            </w:r>
          </w:p>
          <w:p w:rsidR="00715801" w:rsidRPr="00FC26CC" w:rsidRDefault="00715801" w:rsidP="001636B4">
            <w:pPr>
              <w:rPr>
                <w:szCs w:val="22"/>
              </w:rPr>
            </w:pPr>
          </w:p>
          <w:p w:rsidR="00715801" w:rsidRPr="00FC26CC" w:rsidRDefault="00715801" w:rsidP="001636B4">
            <w:pPr>
              <w:rPr>
                <w:szCs w:val="22"/>
              </w:rPr>
            </w:pPr>
          </w:p>
          <w:p w:rsidR="00715801" w:rsidRPr="00FC26CC" w:rsidRDefault="00715801" w:rsidP="001636B4">
            <w:pPr>
              <w:rPr>
                <w:szCs w:val="22"/>
              </w:rPr>
            </w:pPr>
          </w:p>
          <w:p w:rsidR="00715801" w:rsidRPr="00FC26CC" w:rsidRDefault="00715801" w:rsidP="001636B4">
            <w:pPr>
              <w:rPr>
                <w:szCs w:val="22"/>
              </w:rPr>
            </w:pPr>
          </w:p>
        </w:tc>
        <w:tc>
          <w:tcPr>
            <w:tcW w:w="2078" w:type="dxa"/>
            <w:shd w:val="clear" w:color="auto" w:fill="auto"/>
          </w:tcPr>
          <w:p w:rsidR="00715801" w:rsidRPr="00FC26CC" w:rsidRDefault="00715801" w:rsidP="001636B4">
            <w:pPr>
              <w:rPr>
                <w:szCs w:val="22"/>
              </w:rPr>
            </w:pPr>
            <w:r w:rsidRPr="00FC26CC">
              <w:rPr>
                <w:szCs w:val="22"/>
              </w:rPr>
              <w:t>Neutral</w:t>
            </w:r>
          </w:p>
        </w:tc>
        <w:tc>
          <w:tcPr>
            <w:tcW w:w="5576" w:type="dxa"/>
            <w:shd w:val="clear" w:color="auto" w:fill="auto"/>
          </w:tcPr>
          <w:p w:rsidR="00715801" w:rsidRPr="00FC26CC" w:rsidRDefault="00715801" w:rsidP="001636B4">
            <w:pPr>
              <w:rPr>
                <w:szCs w:val="22"/>
              </w:rPr>
            </w:pPr>
            <w:r w:rsidRPr="00FC26CC">
              <w:rPr>
                <w:szCs w:val="22"/>
              </w:rPr>
              <w:t>2 licenses in total.</w:t>
            </w:r>
          </w:p>
          <w:p w:rsidR="00715801" w:rsidRPr="00FC26CC" w:rsidRDefault="00715801" w:rsidP="001636B4">
            <w:pPr>
              <w:rPr>
                <w:szCs w:val="22"/>
              </w:rPr>
            </w:pPr>
            <w:r w:rsidRPr="00FC26CC">
              <w:rPr>
                <w:szCs w:val="22"/>
              </w:rPr>
              <w:t>One license without coverage obligation, one license with the following obligation:</w:t>
            </w:r>
          </w:p>
          <w:p w:rsidR="00715801" w:rsidRPr="00FC26CC" w:rsidRDefault="00715801" w:rsidP="001636B4">
            <w:pPr>
              <w:rPr>
                <w:szCs w:val="22"/>
              </w:rPr>
            </w:pPr>
            <w:r w:rsidRPr="00FC26CC">
              <w:rPr>
                <w:szCs w:val="22"/>
              </w:rPr>
              <w:t>98 % geographical coverage and 99.8 % population coverage, in approx 1/3 of the post districts in DK, 3 years after obtaining the licence, covered with 10 Mbps downlink outdoor</w:t>
            </w:r>
          </w:p>
        </w:tc>
        <w:tc>
          <w:tcPr>
            <w:tcW w:w="2035" w:type="dxa"/>
            <w:gridSpan w:val="2"/>
            <w:shd w:val="clear" w:color="auto" w:fill="auto"/>
          </w:tcPr>
          <w:p w:rsidR="00715801" w:rsidRPr="00FC26CC" w:rsidRDefault="00715801" w:rsidP="001636B4">
            <w:pPr>
              <w:rPr>
                <w:szCs w:val="22"/>
              </w:rPr>
            </w:pPr>
          </w:p>
        </w:tc>
        <w:tc>
          <w:tcPr>
            <w:tcW w:w="2218" w:type="dxa"/>
            <w:shd w:val="clear" w:color="auto" w:fill="auto"/>
          </w:tcPr>
          <w:p w:rsidR="00715801" w:rsidRPr="00FC26CC" w:rsidRDefault="00715801" w:rsidP="001636B4">
            <w:pPr>
              <w:rPr>
                <w:szCs w:val="22"/>
              </w:rPr>
            </w:pPr>
            <w:r w:rsidRPr="00FC26CC">
              <w:rPr>
                <w:i/>
                <w:szCs w:val="22"/>
              </w:rPr>
              <w:t>Down link user experience: 10 Mbps outdoor, qualified by simulations and/or measurements by the licensee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F8422E">
              <w:rPr>
                <w:szCs w:val="22"/>
              </w:rPr>
              <w:t>900 MHz</w:t>
            </w: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rPr>
                <w:szCs w:val="22"/>
              </w:rPr>
            </w:pPr>
            <w:r w:rsidRPr="00F8422E">
              <w:rPr>
                <w:szCs w:val="22"/>
              </w:rPr>
              <w:t>GSM</w:t>
            </w:r>
          </w:p>
        </w:tc>
        <w:tc>
          <w:tcPr>
            <w:tcW w:w="5576" w:type="dxa"/>
            <w:shd w:val="clear" w:color="auto" w:fill="auto"/>
          </w:tcPr>
          <w:p w:rsidR="00715801" w:rsidRPr="00F8422E" w:rsidRDefault="00715801" w:rsidP="001636B4">
            <w:pPr>
              <w:rPr>
                <w:szCs w:val="22"/>
              </w:rPr>
            </w:pPr>
            <w:r w:rsidRPr="00F8422E">
              <w:rPr>
                <w:szCs w:val="22"/>
              </w:rPr>
              <w:t>5 licenses in total.</w:t>
            </w:r>
          </w:p>
          <w:p w:rsidR="00715801" w:rsidRPr="00F8422E" w:rsidRDefault="00715801" w:rsidP="001636B4">
            <w:pPr>
              <w:rPr>
                <w:szCs w:val="22"/>
              </w:rPr>
            </w:pPr>
            <w:r w:rsidRPr="00F8422E">
              <w:rPr>
                <w:szCs w:val="22"/>
              </w:rPr>
              <w:t>1991 (2 licenses): 95 % geographical coverage for all licenses</w:t>
            </w:r>
          </w:p>
          <w:p w:rsidR="00715801" w:rsidRPr="00F8422E" w:rsidRDefault="00715801" w:rsidP="001636B4">
            <w:pPr>
              <w:rPr>
                <w:szCs w:val="22"/>
              </w:rPr>
            </w:pPr>
            <w:r w:rsidRPr="00F8422E">
              <w:rPr>
                <w:szCs w:val="22"/>
              </w:rPr>
              <w:t>2000/2001 (2 licenses): The tender had a two step minimum requirement: 40 % geographical coverage after 3 years and 90 % geographical coverage after 5 years.</w:t>
            </w:r>
          </w:p>
          <w:p w:rsidR="00715801" w:rsidRPr="00F8422E" w:rsidRDefault="00715801" w:rsidP="001636B4">
            <w:pPr>
              <w:rPr>
                <w:szCs w:val="22"/>
              </w:rPr>
            </w:pPr>
            <w:r w:rsidRPr="00F8422E">
              <w:rPr>
                <w:szCs w:val="22"/>
              </w:rPr>
              <w:t>2010 (1 license): No coverage obligation.</w:t>
            </w:r>
          </w:p>
        </w:tc>
        <w:tc>
          <w:tcPr>
            <w:tcW w:w="2035" w:type="dxa"/>
            <w:gridSpan w:val="2"/>
            <w:shd w:val="clear" w:color="auto" w:fill="auto"/>
          </w:tcPr>
          <w:p w:rsidR="00715801" w:rsidRPr="00FC26CC" w:rsidRDefault="00715801" w:rsidP="001636B4">
            <w:pPr>
              <w:rPr>
                <w:szCs w:val="22"/>
              </w:rPr>
            </w:pPr>
            <w:r w:rsidRPr="00FC26CC">
              <w:rPr>
                <w:szCs w:val="22"/>
              </w:rPr>
              <w:t xml:space="preserve">46 dBµV/m, </w:t>
            </w:r>
            <w:smartTag w:uri="urn:schemas-microsoft-com:office:smarttags" w:element="metricconverter">
              <w:smartTagPr>
                <w:attr w:name="ProductID" w:val="1.5 m"/>
              </w:smartTagPr>
              <w:smartTag w:uri="urn:schemas-microsoft-com:office:smarttags" w:element="country-region">
                <w:smartTagPr>
                  <w:attr w:name="ProductID" w:val="1.5 m"/>
                </w:smartTagPr>
                <w:r w:rsidRPr="00FC26CC">
                  <w:rPr>
                    <w:szCs w:val="22"/>
                  </w:rPr>
                  <w:t>1.5 m</w:t>
                </w:r>
              </w:smartTag>
            </w:smartTag>
            <w:r w:rsidRPr="00FC26CC">
              <w:rPr>
                <w:szCs w:val="22"/>
              </w:rPr>
              <w:t xml:space="preserve"> above ground outdoor, 75 % location probability on cell edge.</w:t>
            </w:r>
          </w:p>
        </w:tc>
        <w:tc>
          <w:tcPr>
            <w:tcW w:w="2218" w:type="dxa"/>
            <w:shd w:val="clear" w:color="auto" w:fill="auto"/>
          </w:tcPr>
          <w:p w:rsidR="00715801" w:rsidRPr="00FC26CC" w:rsidRDefault="00715801" w:rsidP="001636B4">
            <w:pPr>
              <w:rPr>
                <w:szCs w:val="22"/>
              </w:rPr>
            </w:pPr>
            <w:r w:rsidRPr="00FC26CC">
              <w:rPr>
                <w:szCs w:val="22"/>
              </w:rPr>
              <w: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F8422E">
              <w:rPr>
                <w:szCs w:val="22"/>
              </w:rPr>
              <w:t>1800 MHz</w:t>
            </w: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rPr>
                <w:szCs w:val="22"/>
              </w:rPr>
            </w:pPr>
            <w:r w:rsidRPr="00F8422E">
              <w:rPr>
                <w:szCs w:val="22"/>
              </w:rPr>
              <w:t>GSM</w:t>
            </w:r>
          </w:p>
        </w:tc>
        <w:tc>
          <w:tcPr>
            <w:tcW w:w="5576" w:type="dxa"/>
            <w:shd w:val="clear" w:color="auto" w:fill="auto"/>
          </w:tcPr>
          <w:p w:rsidR="00715801" w:rsidRPr="00F8422E" w:rsidRDefault="00715801" w:rsidP="001636B4">
            <w:pPr>
              <w:rPr>
                <w:szCs w:val="22"/>
              </w:rPr>
            </w:pPr>
            <w:r w:rsidRPr="00F8422E">
              <w:rPr>
                <w:szCs w:val="22"/>
              </w:rPr>
              <w:t>7 licenses in total.</w:t>
            </w:r>
          </w:p>
          <w:p w:rsidR="00715801" w:rsidRPr="00F8422E" w:rsidRDefault="00715801" w:rsidP="001636B4">
            <w:pPr>
              <w:rPr>
                <w:szCs w:val="22"/>
              </w:rPr>
            </w:pPr>
            <w:r w:rsidRPr="00F8422E">
              <w:rPr>
                <w:szCs w:val="22"/>
              </w:rPr>
              <w:t xml:space="preserve">1997 (4 licenses): The minimum requirement in the tender for three of the licensees was 50 % geographical coverage within 5 years. The fourth license (won by Telenor) had no coverage obligation. </w:t>
            </w:r>
          </w:p>
          <w:p w:rsidR="00715801" w:rsidRPr="00F8422E" w:rsidRDefault="00715801" w:rsidP="001636B4">
            <w:pPr>
              <w:rPr>
                <w:szCs w:val="22"/>
              </w:rPr>
            </w:pPr>
            <w:r w:rsidRPr="00F8422E">
              <w:rPr>
                <w:szCs w:val="22"/>
              </w:rPr>
              <w:t>2000/2001 (2 licenses): The operators have to fulfil the minimum requirements from the tender: 25 % geographical coverage within 3 years and 45 % geographical coverage within 5 years.</w:t>
            </w:r>
          </w:p>
          <w:p w:rsidR="00715801" w:rsidRPr="00F8422E" w:rsidRDefault="00715801" w:rsidP="001636B4">
            <w:pPr>
              <w:rPr>
                <w:szCs w:val="22"/>
              </w:rPr>
            </w:pPr>
            <w:r w:rsidRPr="00F8422E">
              <w:rPr>
                <w:szCs w:val="22"/>
              </w:rPr>
              <w:t>2010 (1 license): No coverage obligation.</w:t>
            </w:r>
          </w:p>
        </w:tc>
        <w:tc>
          <w:tcPr>
            <w:tcW w:w="2035" w:type="dxa"/>
            <w:gridSpan w:val="2"/>
            <w:shd w:val="clear" w:color="auto" w:fill="auto"/>
          </w:tcPr>
          <w:p w:rsidR="00715801" w:rsidRPr="00FC26CC" w:rsidRDefault="00715801" w:rsidP="001636B4">
            <w:pPr>
              <w:rPr>
                <w:szCs w:val="22"/>
              </w:rPr>
            </w:pPr>
            <w:r w:rsidRPr="00FC26CC">
              <w:rPr>
                <w:szCs w:val="22"/>
              </w:rPr>
              <w:t xml:space="preserve">54 dBµV/m, </w:t>
            </w:r>
            <w:smartTag w:uri="urn:schemas-microsoft-com:office:smarttags" w:element="metricconverter">
              <w:smartTagPr>
                <w:attr w:name="ProductID" w:val="1.5 m"/>
              </w:smartTagPr>
              <w:smartTag w:uri="urn:schemas-microsoft-com:office:smarttags" w:element="country-region">
                <w:smartTagPr>
                  <w:attr w:name="ProductID" w:val="1.5 m"/>
                </w:smartTagPr>
                <w:r w:rsidRPr="00FC26CC">
                  <w:rPr>
                    <w:szCs w:val="22"/>
                  </w:rPr>
                  <w:t>1.5 m</w:t>
                </w:r>
              </w:smartTag>
            </w:smartTag>
            <w:r w:rsidRPr="00FC26CC">
              <w:rPr>
                <w:szCs w:val="22"/>
              </w:rPr>
              <w:t xml:space="preserve"> above ground, 75 % location probability on cell edge, for outdoor coverage.</w:t>
            </w:r>
          </w:p>
          <w:p w:rsidR="00715801" w:rsidRPr="00FC26CC" w:rsidRDefault="00715801" w:rsidP="001636B4">
            <w:pPr>
              <w:rPr>
                <w:szCs w:val="22"/>
              </w:rPr>
            </w:pPr>
          </w:p>
        </w:tc>
        <w:tc>
          <w:tcPr>
            <w:tcW w:w="2218" w:type="dxa"/>
            <w:shd w:val="clear" w:color="auto" w:fill="auto"/>
          </w:tcPr>
          <w:p w:rsidR="00715801" w:rsidRPr="00FC26CC" w:rsidRDefault="00715801" w:rsidP="001636B4">
            <w:pPr>
              <w:rPr>
                <w:szCs w:val="22"/>
              </w:rPr>
            </w:pPr>
            <w:r w:rsidRPr="00FC26CC">
              <w:rPr>
                <w:szCs w:val="22"/>
              </w:rPr>
              <w: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F8422E">
              <w:rPr>
                <w:szCs w:val="22"/>
              </w:rPr>
              <w:t>2100 MHz</w:t>
            </w: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rPr>
                <w:szCs w:val="22"/>
              </w:rPr>
            </w:pPr>
            <w:r w:rsidRPr="00F8422E">
              <w:rPr>
                <w:szCs w:val="22"/>
              </w:rPr>
              <w:lastRenderedPageBreak/>
              <w:t>UMTS</w:t>
            </w:r>
          </w:p>
        </w:tc>
        <w:tc>
          <w:tcPr>
            <w:tcW w:w="5576" w:type="dxa"/>
            <w:shd w:val="clear" w:color="auto" w:fill="auto"/>
          </w:tcPr>
          <w:p w:rsidR="00715801" w:rsidRPr="00F8422E" w:rsidRDefault="00715801" w:rsidP="001636B4">
            <w:pPr>
              <w:rPr>
                <w:szCs w:val="22"/>
              </w:rPr>
            </w:pPr>
            <w:r w:rsidRPr="00F8422E">
              <w:rPr>
                <w:szCs w:val="22"/>
              </w:rPr>
              <w:t>The coverage obligation in connection with the auction in 2001 had to be fulfilled in two steps.</w:t>
            </w:r>
          </w:p>
          <w:p w:rsidR="00715801" w:rsidRPr="00F8422E" w:rsidRDefault="00715801" w:rsidP="001636B4">
            <w:pPr>
              <w:rPr>
                <w:szCs w:val="22"/>
              </w:rPr>
            </w:pPr>
            <w:r w:rsidRPr="00F8422E">
              <w:rPr>
                <w:szCs w:val="22"/>
              </w:rPr>
              <w:t>2004: 30 % demographic coverage</w:t>
            </w:r>
          </w:p>
          <w:p w:rsidR="00715801" w:rsidRPr="00F8422E" w:rsidRDefault="00715801" w:rsidP="001636B4">
            <w:pPr>
              <w:rPr>
                <w:szCs w:val="22"/>
              </w:rPr>
            </w:pPr>
            <w:r w:rsidRPr="00F8422E">
              <w:rPr>
                <w:szCs w:val="22"/>
              </w:rPr>
              <w:t>2008: 80 % demographic coverage</w:t>
            </w:r>
          </w:p>
          <w:p w:rsidR="00715801" w:rsidRPr="00F8422E" w:rsidRDefault="00715801" w:rsidP="001636B4">
            <w:pPr>
              <w:rPr>
                <w:szCs w:val="22"/>
              </w:rPr>
            </w:pPr>
            <w:r w:rsidRPr="00F8422E">
              <w:rPr>
                <w:szCs w:val="22"/>
              </w:rPr>
              <w:lastRenderedPageBreak/>
              <w:t>The same coverage obligations applied in the 2005 auction, but the deadline for implementation was 2009 and 2013 respectively.</w:t>
            </w:r>
          </w:p>
        </w:tc>
        <w:tc>
          <w:tcPr>
            <w:tcW w:w="2035" w:type="dxa"/>
            <w:gridSpan w:val="2"/>
            <w:shd w:val="clear" w:color="auto" w:fill="auto"/>
          </w:tcPr>
          <w:p w:rsidR="00715801" w:rsidRPr="00FC26CC" w:rsidRDefault="00715801" w:rsidP="001636B4">
            <w:pPr>
              <w:rPr>
                <w:szCs w:val="22"/>
              </w:rPr>
            </w:pPr>
            <w:r w:rsidRPr="00FC26CC">
              <w:rPr>
                <w:szCs w:val="22"/>
              </w:rPr>
              <w:lastRenderedPageBreak/>
              <w:t xml:space="preserve">38 dBµV/m, </w:t>
            </w:r>
            <w:smartTag w:uri="urn:schemas-microsoft-com:office:smarttags" w:element="metricconverter">
              <w:smartTagPr>
                <w:attr w:name="ProductID" w:val="1.5 m"/>
              </w:smartTagPr>
              <w:smartTag w:uri="urn:schemas-microsoft-com:office:smarttags" w:element="country-region">
                <w:smartTagPr>
                  <w:attr w:name="ProductID" w:val="1.5 m"/>
                </w:smartTagPr>
                <w:r w:rsidRPr="00FC26CC">
                  <w:rPr>
                    <w:szCs w:val="22"/>
                  </w:rPr>
                  <w:t>1.5 m</w:t>
                </w:r>
              </w:smartTag>
            </w:smartTag>
            <w:r w:rsidRPr="00FC26CC">
              <w:rPr>
                <w:szCs w:val="22"/>
              </w:rPr>
              <w:t xml:space="preserve"> above ground, 50 % location probability on cell edge, for outdoor </w:t>
            </w:r>
            <w:r w:rsidRPr="00FC26CC">
              <w:rPr>
                <w:szCs w:val="22"/>
              </w:rPr>
              <w:lastRenderedPageBreak/>
              <w:t xml:space="preserve">coverage, corresponding to a data speed at 12,2 kbit/s. </w:t>
            </w:r>
          </w:p>
        </w:tc>
        <w:tc>
          <w:tcPr>
            <w:tcW w:w="2218" w:type="dxa"/>
            <w:shd w:val="clear" w:color="auto" w:fill="auto"/>
          </w:tcPr>
          <w:p w:rsidR="00715801" w:rsidRPr="00FC26CC" w:rsidRDefault="00715801" w:rsidP="001636B4">
            <w:pPr>
              <w:rPr>
                <w:szCs w:val="22"/>
              </w:rPr>
            </w:pPr>
            <w:r w:rsidRPr="00FC26CC">
              <w:rPr>
                <w:szCs w:val="22"/>
              </w:rPr>
              <w:lastRenderedPageBreak/>
              <w: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CC" w:rsidRDefault="00715801" w:rsidP="001636B4">
            <w:pPr>
              <w:rPr>
                <w:szCs w:val="22"/>
              </w:rPr>
            </w:pPr>
            <w:r w:rsidRPr="00FC26CC">
              <w:rPr>
                <w:szCs w:val="22"/>
              </w:rPr>
              <w:t>2600 MHz</w:t>
            </w:r>
          </w:p>
          <w:p w:rsidR="00715801" w:rsidRPr="00FC26CC" w:rsidRDefault="00715801" w:rsidP="001636B4">
            <w:pPr>
              <w:rPr>
                <w:szCs w:val="22"/>
              </w:rPr>
            </w:pPr>
          </w:p>
        </w:tc>
        <w:tc>
          <w:tcPr>
            <w:tcW w:w="2078" w:type="dxa"/>
            <w:shd w:val="clear" w:color="auto" w:fill="auto"/>
          </w:tcPr>
          <w:p w:rsidR="00715801" w:rsidRPr="00FC26CC" w:rsidRDefault="00715801" w:rsidP="001636B4">
            <w:pPr>
              <w:rPr>
                <w:szCs w:val="22"/>
              </w:rPr>
            </w:pPr>
            <w:r w:rsidRPr="00FC26CC">
              <w:rPr>
                <w:szCs w:val="22"/>
              </w:rPr>
              <w:t>Neutral</w:t>
            </w:r>
          </w:p>
        </w:tc>
        <w:tc>
          <w:tcPr>
            <w:tcW w:w="5576" w:type="dxa"/>
            <w:shd w:val="clear" w:color="auto" w:fill="auto"/>
          </w:tcPr>
          <w:p w:rsidR="00715801" w:rsidRPr="00FC26CC" w:rsidRDefault="00715801" w:rsidP="001636B4">
            <w:pPr>
              <w:rPr>
                <w:szCs w:val="22"/>
              </w:rPr>
            </w:pPr>
            <w:r w:rsidRPr="00FC26CC">
              <w:rPr>
                <w:szCs w:val="22"/>
              </w:rPr>
              <w:t>4 licenses.</w:t>
            </w:r>
          </w:p>
          <w:p w:rsidR="00715801" w:rsidRPr="00FC26CC" w:rsidRDefault="00715801" w:rsidP="001636B4">
            <w:pPr>
              <w:rPr>
                <w:szCs w:val="22"/>
              </w:rPr>
            </w:pPr>
            <w:r w:rsidRPr="00FC26CC">
              <w:rPr>
                <w:szCs w:val="22"/>
              </w:rPr>
              <w:t>No coverage obligation.</w:t>
            </w:r>
          </w:p>
        </w:tc>
        <w:tc>
          <w:tcPr>
            <w:tcW w:w="2035" w:type="dxa"/>
            <w:gridSpan w:val="2"/>
            <w:shd w:val="clear" w:color="auto" w:fill="auto"/>
          </w:tcPr>
          <w:p w:rsidR="00715801" w:rsidRPr="00FC26CC" w:rsidRDefault="00715801" w:rsidP="001636B4">
            <w:pPr>
              <w:rPr>
                <w:szCs w:val="22"/>
              </w:rPr>
            </w:pPr>
            <w:r w:rsidRPr="00FC26CC">
              <w:rPr>
                <w:szCs w:val="22"/>
              </w:rPr>
              <w:t>-</w:t>
            </w:r>
          </w:p>
        </w:tc>
        <w:tc>
          <w:tcPr>
            <w:tcW w:w="2218" w:type="dxa"/>
            <w:shd w:val="clear" w:color="auto" w:fill="auto"/>
          </w:tcPr>
          <w:p w:rsidR="00715801" w:rsidRPr="00FC26CC" w:rsidRDefault="00715801" w:rsidP="001636B4">
            <w:pPr>
              <w:rPr>
                <w:szCs w:val="22"/>
              </w:rPr>
            </w:pPr>
            <w:r w:rsidRPr="00FC26CC">
              <w:rPr>
                <w:szCs w:val="22"/>
              </w:rPr>
              <w:t>-</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CC" w:rsidRDefault="00715801" w:rsidP="001636B4">
            <w:pPr>
              <w:rPr>
                <w:szCs w:val="22"/>
              </w:rPr>
            </w:pPr>
          </w:p>
        </w:tc>
        <w:tc>
          <w:tcPr>
            <w:tcW w:w="2078" w:type="dxa"/>
            <w:shd w:val="clear" w:color="auto" w:fill="auto"/>
          </w:tcPr>
          <w:p w:rsidR="00715801" w:rsidRPr="00FC26CC" w:rsidRDefault="00715801" w:rsidP="001636B4">
            <w:pPr>
              <w:rPr>
                <w:szCs w:val="22"/>
              </w:rPr>
            </w:pPr>
          </w:p>
        </w:tc>
        <w:tc>
          <w:tcPr>
            <w:tcW w:w="5576" w:type="dxa"/>
            <w:shd w:val="clear" w:color="auto" w:fill="auto"/>
          </w:tcPr>
          <w:p w:rsidR="00715801" w:rsidRPr="00FC26CC" w:rsidRDefault="00715801" w:rsidP="001636B4">
            <w:pPr>
              <w:rPr>
                <w:szCs w:val="22"/>
              </w:rPr>
            </w:pPr>
          </w:p>
        </w:tc>
        <w:tc>
          <w:tcPr>
            <w:tcW w:w="2035" w:type="dxa"/>
            <w:gridSpan w:val="2"/>
            <w:shd w:val="clear" w:color="auto" w:fill="auto"/>
          </w:tcPr>
          <w:p w:rsidR="00715801" w:rsidRPr="00FC26CC" w:rsidRDefault="00715801" w:rsidP="001636B4">
            <w:pPr>
              <w:rPr>
                <w:szCs w:val="22"/>
              </w:rPr>
            </w:pPr>
          </w:p>
        </w:tc>
        <w:tc>
          <w:tcPr>
            <w:tcW w:w="2218" w:type="dxa"/>
            <w:shd w:val="clear" w:color="auto" w:fill="auto"/>
          </w:tcPr>
          <w:p w:rsidR="00715801" w:rsidRPr="00FC26CC"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Pr>
                <w:b/>
                <w:szCs w:val="22"/>
              </w:rPr>
              <w:t>Estonia</w:t>
            </w:r>
          </w:p>
        </w:tc>
        <w:tc>
          <w:tcPr>
            <w:tcW w:w="1301" w:type="dxa"/>
            <w:shd w:val="clear" w:color="auto" w:fill="auto"/>
          </w:tcPr>
          <w:p w:rsidR="00715801" w:rsidRPr="00F8422E" w:rsidRDefault="00715801" w:rsidP="001636B4">
            <w:pPr>
              <w:snapToGrid w:val="0"/>
              <w:rPr>
                <w:szCs w:val="22"/>
              </w:rPr>
            </w:pPr>
            <w:r w:rsidRPr="00F8422E">
              <w:rPr>
                <w:szCs w:val="22"/>
              </w:rPr>
              <w:t>800 MHz</w:t>
            </w: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snapToGrid w:val="0"/>
              <w:rPr>
                <w:szCs w:val="22"/>
              </w:rPr>
            </w:pPr>
            <w:r w:rsidRPr="00F8422E">
              <w:rPr>
                <w:szCs w:val="22"/>
              </w:rPr>
              <w:t>Technologically neutral</w:t>
            </w:r>
          </w:p>
          <w:p w:rsidR="00715801" w:rsidRPr="00F8422E" w:rsidRDefault="00715801" w:rsidP="001636B4">
            <w:pPr>
              <w:snapToGrid w:val="0"/>
              <w:rPr>
                <w:szCs w:val="22"/>
              </w:rPr>
            </w:pPr>
            <w:r w:rsidRPr="00F8422E">
              <w:rPr>
                <w:szCs w:val="22"/>
              </w:rPr>
              <w:t>(LTE)</w:t>
            </w:r>
          </w:p>
        </w:tc>
        <w:tc>
          <w:tcPr>
            <w:tcW w:w="5576" w:type="dxa"/>
            <w:shd w:val="clear" w:color="auto" w:fill="auto"/>
          </w:tcPr>
          <w:p w:rsidR="00715801" w:rsidRPr="00F8422E" w:rsidRDefault="00715801" w:rsidP="001636B4">
            <w:pPr>
              <w:snapToGrid w:val="0"/>
              <w:rPr>
                <w:szCs w:val="22"/>
              </w:rPr>
            </w:pPr>
            <w:r w:rsidRPr="00F8422E">
              <w:rPr>
                <w:szCs w:val="22"/>
              </w:rPr>
              <w:t>Only networks with nation-wide coverage allocated.</w:t>
            </w:r>
          </w:p>
          <w:p w:rsidR="00715801" w:rsidRPr="00F8422E" w:rsidRDefault="00715801" w:rsidP="001636B4">
            <w:pPr>
              <w:snapToGrid w:val="0"/>
              <w:rPr>
                <w:szCs w:val="22"/>
              </w:rPr>
            </w:pPr>
            <w:r w:rsidRPr="00F8422E">
              <w:rPr>
                <w:szCs w:val="22"/>
              </w:rPr>
              <w:t xml:space="preserve">In frequency range 801-811/842-852 MHz operator has obligation to erect at least 199 base stations (outdoor), service coverage 95 % of territory (except cities)  </w:t>
            </w:r>
          </w:p>
        </w:tc>
        <w:tc>
          <w:tcPr>
            <w:tcW w:w="2035" w:type="dxa"/>
            <w:gridSpan w:val="2"/>
            <w:shd w:val="clear" w:color="auto" w:fill="auto"/>
          </w:tcPr>
          <w:p w:rsidR="00715801" w:rsidRPr="00F8422E" w:rsidRDefault="00715801" w:rsidP="001636B4">
            <w:pPr>
              <w:snapToGrid w:val="0"/>
              <w:rPr>
                <w:szCs w:val="22"/>
              </w:rPr>
            </w:pPr>
            <w:r w:rsidRPr="00F8422E">
              <w:rPr>
                <w:szCs w:val="22"/>
              </w:rPr>
              <w:t>58 dBµV/m/5MHz, 1.7 m above ground</w:t>
            </w:r>
          </w:p>
        </w:tc>
        <w:tc>
          <w:tcPr>
            <w:tcW w:w="2218" w:type="dxa"/>
            <w:shd w:val="clear" w:color="auto" w:fill="auto"/>
          </w:tcPr>
          <w:p w:rsidR="00715801" w:rsidRPr="00DB1712" w:rsidRDefault="00715801" w:rsidP="001636B4">
            <w:pPr>
              <w:snapToGrid w:val="0"/>
              <w:rPr>
                <w:szCs w:val="22"/>
              </w:rPr>
            </w:pPr>
            <w:r w:rsidRPr="00DB1712">
              <w:rPr>
                <w:szCs w:val="22"/>
              </w:rPr>
              <w:t>5 Mbps downlink</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snapToGrid w:val="0"/>
              <w:rPr>
                <w:szCs w:val="22"/>
              </w:rPr>
            </w:pPr>
            <w:r w:rsidRPr="00F8422E">
              <w:rPr>
                <w:szCs w:val="22"/>
              </w:rPr>
              <w:t>900 MHz</w:t>
            </w: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snapToGrid w:val="0"/>
              <w:rPr>
                <w:szCs w:val="22"/>
              </w:rPr>
            </w:pPr>
            <w:r w:rsidRPr="00F8422E">
              <w:rPr>
                <w:szCs w:val="22"/>
              </w:rPr>
              <w:t>Technologically neutral</w:t>
            </w:r>
          </w:p>
          <w:p w:rsidR="00715801" w:rsidRPr="00F8422E" w:rsidRDefault="00715801" w:rsidP="001636B4">
            <w:pPr>
              <w:snapToGrid w:val="0"/>
              <w:rPr>
                <w:szCs w:val="22"/>
              </w:rPr>
            </w:pPr>
            <w:r w:rsidRPr="00F8422E">
              <w:rPr>
                <w:szCs w:val="22"/>
              </w:rPr>
              <w:t>(LTE/UMTS/GSM)</w:t>
            </w:r>
          </w:p>
        </w:tc>
        <w:tc>
          <w:tcPr>
            <w:tcW w:w="5576" w:type="dxa"/>
            <w:shd w:val="clear" w:color="auto" w:fill="auto"/>
          </w:tcPr>
          <w:p w:rsidR="00715801" w:rsidRPr="00F8422E" w:rsidRDefault="00715801" w:rsidP="001636B4">
            <w:pPr>
              <w:snapToGrid w:val="0"/>
              <w:rPr>
                <w:szCs w:val="22"/>
              </w:rPr>
            </w:pPr>
            <w:r w:rsidRPr="00F8422E">
              <w:rPr>
                <w:szCs w:val="22"/>
              </w:rPr>
              <w:t>Only networks with nation-wide coverage allocated.</w:t>
            </w:r>
          </w:p>
        </w:tc>
        <w:tc>
          <w:tcPr>
            <w:tcW w:w="2035" w:type="dxa"/>
            <w:gridSpan w:val="2"/>
            <w:shd w:val="clear" w:color="auto" w:fill="auto"/>
          </w:tcPr>
          <w:p w:rsidR="00715801" w:rsidRPr="00F8422E" w:rsidRDefault="00715801" w:rsidP="001636B4">
            <w:pPr>
              <w:snapToGrid w:val="0"/>
              <w:rPr>
                <w:szCs w:val="22"/>
              </w:rPr>
            </w:pPr>
          </w:p>
        </w:tc>
        <w:tc>
          <w:tcPr>
            <w:tcW w:w="2218" w:type="dxa"/>
            <w:shd w:val="clear" w:color="auto" w:fill="auto"/>
          </w:tcPr>
          <w:p w:rsidR="00715801" w:rsidRPr="00DB1712" w:rsidRDefault="00715801" w:rsidP="001636B4">
            <w:pPr>
              <w:snapToGrid w:val="0"/>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snapToGrid w:val="0"/>
              <w:rPr>
                <w:szCs w:val="22"/>
              </w:rPr>
            </w:pPr>
            <w:r w:rsidRPr="00F8422E">
              <w:rPr>
                <w:szCs w:val="22"/>
              </w:rPr>
              <w:t>1800 MHz</w:t>
            </w: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snapToGrid w:val="0"/>
              <w:rPr>
                <w:szCs w:val="22"/>
              </w:rPr>
            </w:pPr>
            <w:r w:rsidRPr="00F8422E">
              <w:rPr>
                <w:szCs w:val="22"/>
              </w:rPr>
              <w:t>Technologically neutral</w:t>
            </w:r>
          </w:p>
          <w:p w:rsidR="00715801" w:rsidRPr="00F8422E" w:rsidRDefault="00715801" w:rsidP="001636B4">
            <w:pPr>
              <w:snapToGrid w:val="0"/>
              <w:rPr>
                <w:szCs w:val="22"/>
              </w:rPr>
            </w:pPr>
            <w:r w:rsidRPr="00F8422E">
              <w:rPr>
                <w:szCs w:val="22"/>
              </w:rPr>
              <w:t>(LTE/UMTS/GSM)</w:t>
            </w:r>
          </w:p>
        </w:tc>
        <w:tc>
          <w:tcPr>
            <w:tcW w:w="5576" w:type="dxa"/>
            <w:shd w:val="clear" w:color="auto" w:fill="auto"/>
          </w:tcPr>
          <w:p w:rsidR="00715801" w:rsidRPr="00F8422E" w:rsidRDefault="00715801" w:rsidP="001636B4">
            <w:pPr>
              <w:snapToGrid w:val="0"/>
              <w:rPr>
                <w:szCs w:val="22"/>
              </w:rPr>
            </w:pPr>
            <w:r w:rsidRPr="00F8422E">
              <w:rPr>
                <w:szCs w:val="22"/>
              </w:rPr>
              <w:t>Only networks with nation-wide coverage allocated.</w:t>
            </w:r>
          </w:p>
        </w:tc>
        <w:tc>
          <w:tcPr>
            <w:tcW w:w="2035" w:type="dxa"/>
            <w:gridSpan w:val="2"/>
            <w:shd w:val="clear" w:color="auto" w:fill="auto"/>
          </w:tcPr>
          <w:p w:rsidR="00715801" w:rsidRPr="00F8422E" w:rsidRDefault="00715801" w:rsidP="001636B4">
            <w:pPr>
              <w:snapToGrid w:val="0"/>
              <w:rPr>
                <w:szCs w:val="22"/>
              </w:rPr>
            </w:pPr>
          </w:p>
        </w:tc>
        <w:tc>
          <w:tcPr>
            <w:tcW w:w="2218" w:type="dxa"/>
            <w:shd w:val="clear" w:color="auto" w:fill="auto"/>
          </w:tcPr>
          <w:p w:rsidR="00715801" w:rsidRPr="00DB1712" w:rsidRDefault="00715801" w:rsidP="001636B4">
            <w:pPr>
              <w:snapToGrid w:val="0"/>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snapToGrid w:val="0"/>
              <w:rPr>
                <w:szCs w:val="22"/>
              </w:rPr>
            </w:pPr>
            <w:r w:rsidRPr="00F8422E">
              <w:rPr>
                <w:szCs w:val="22"/>
              </w:rPr>
              <w:t>2100 MHz</w:t>
            </w:r>
          </w:p>
          <w:p w:rsidR="00715801" w:rsidRPr="00F8422E" w:rsidRDefault="00715801" w:rsidP="001636B4">
            <w:pPr>
              <w:rPr>
                <w:szCs w:val="22"/>
              </w:rPr>
            </w:pPr>
          </w:p>
        </w:tc>
        <w:tc>
          <w:tcPr>
            <w:tcW w:w="2078" w:type="dxa"/>
            <w:shd w:val="clear" w:color="auto" w:fill="auto"/>
          </w:tcPr>
          <w:p w:rsidR="00715801" w:rsidRPr="00F8422E" w:rsidRDefault="00715801" w:rsidP="001636B4">
            <w:pPr>
              <w:snapToGrid w:val="0"/>
              <w:rPr>
                <w:szCs w:val="22"/>
              </w:rPr>
            </w:pPr>
            <w:r w:rsidRPr="00F8422E">
              <w:rPr>
                <w:szCs w:val="22"/>
              </w:rPr>
              <w:t>Technologically neutral</w:t>
            </w:r>
          </w:p>
          <w:p w:rsidR="00715801" w:rsidRPr="00F8422E" w:rsidRDefault="00715801" w:rsidP="001636B4">
            <w:pPr>
              <w:snapToGrid w:val="0"/>
              <w:rPr>
                <w:szCs w:val="22"/>
              </w:rPr>
            </w:pPr>
            <w:r w:rsidRPr="00F8422E">
              <w:rPr>
                <w:szCs w:val="22"/>
              </w:rPr>
              <w:t>(UMTS/LTE)</w:t>
            </w:r>
          </w:p>
        </w:tc>
        <w:tc>
          <w:tcPr>
            <w:tcW w:w="5576" w:type="dxa"/>
            <w:shd w:val="clear" w:color="auto" w:fill="auto"/>
          </w:tcPr>
          <w:p w:rsidR="00715801" w:rsidRPr="00F8422E" w:rsidRDefault="00715801" w:rsidP="001636B4">
            <w:pPr>
              <w:snapToGrid w:val="0"/>
              <w:rPr>
                <w:szCs w:val="22"/>
              </w:rPr>
            </w:pPr>
            <w:r w:rsidRPr="00F8422E">
              <w:rPr>
                <w:szCs w:val="22"/>
              </w:rPr>
              <w:t>Only networks with nation-wide coverage allocated.</w:t>
            </w:r>
          </w:p>
          <w:p w:rsidR="00715801" w:rsidRPr="00F8422E" w:rsidRDefault="00715801" w:rsidP="001636B4">
            <w:pPr>
              <w:snapToGrid w:val="0"/>
              <w:rPr>
                <w:szCs w:val="22"/>
              </w:rPr>
            </w:pPr>
            <w:r w:rsidRPr="00F8422E">
              <w:rPr>
                <w:szCs w:val="22"/>
              </w:rPr>
              <w:t xml:space="preserve">One licence has obligation: 80% of population 7 years after obtaining licence </w:t>
            </w:r>
          </w:p>
        </w:tc>
        <w:tc>
          <w:tcPr>
            <w:tcW w:w="2035" w:type="dxa"/>
            <w:gridSpan w:val="2"/>
            <w:shd w:val="clear" w:color="auto" w:fill="auto"/>
          </w:tcPr>
          <w:p w:rsidR="00715801" w:rsidRPr="00F8422E" w:rsidRDefault="00715801" w:rsidP="001636B4">
            <w:pPr>
              <w:snapToGrid w:val="0"/>
              <w:rPr>
                <w:szCs w:val="22"/>
              </w:rPr>
            </w:pPr>
          </w:p>
        </w:tc>
        <w:tc>
          <w:tcPr>
            <w:tcW w:w="2218" w:type="dxa"/>
            <w:shd w:val="clear" w:color="auto" w:fill="auto"/>
          </w:tcPr>
          <w:p w:rsidR="00715801" w:rsidRPr="00DB1712" w:rsidRDefault="00715801" w:rsidP="001636B4">
            <w:pPr>
              <w:snapToGrid w:val="0"/>
              <w:rPr>
                <w:rFonts w:cs="Arial"/>
                <w:szCs w:val="22"/>
              </w:rPr>
            </w:pPr>
            <w:r w:rsidRPr="00DB1712">
              <w:rPr>
                <w:rFonts w:cs="Arial"/>
                <w:szCs w:val="22"/>
              </w:rPr>
              <w:t>One licence has obligation:</w:t>
            </w:r>
          </w:p>
          <w:p w:rsidR="00715801" w:rsidRPr="00DB1712" w:rsidRDefault="00715801" w:rsidP="001636B4">
            <w:pPr>
              <w:snapToGrid w:val="0"/>
              <w:rPr>
                <w:szCs w:val="22"/>
              </w:rPr>
            </w:pPr>
            <w:r w:rsidRPr="00DB1712">
              <w:rPr>
                <w:rFonts w:cs="Arial"/>
                <w:szCs w:val="22"/>
              </w:rPr>
              <w:t>Minimum data speed rate 144 kbit/s (in towns), 64 kbit/s (outside towns)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snapToGrid w:val="0"/>
              <w:rPr>
                <w:szCs w:val="22"/>
              </w:rPr>
            </w:pPr>
            <w:r w:rsidRPr="00F8422E">
              <w:rPr>
                <w:szCs w:val="22"/>
              </w:rPr>
              <w:t>2600 MHz</w:t>
            </w:r>
          </w:p>
          <w:p w:rsidR="00715801" w:rsidRPr="00F8422E" w:rsidRDefault="00715801" w:rsidP="001636B4">
            <w:pPr>
              <w:rPr>
                <w:szCs w:val="22"/>
              </w:rPr>
            </w:pPr>
          </w:p>
          <w:p w:rsidR="00715801" w:rsidRPr="00F8422E" w:rsidRDefault="00715801" w:rsidP="001636B4">
            <w:pPr>
              <w:rPr>
                <w:szCs w:val="22"/>
              </w:rPr>
            </w:pPr>
          </w:p>
          <w:p w:rsidR="00715801" w:rsidRPr="00F8422E" w:rsidRDefault="00715801" w:rsidP="001636B4">
            <w:pPr>
              <w:rPr>
                <w:szCs w:val="22"/>
              </w:rPr>
            </w:pPr>
          </w:p>
        </w:tc>
        <w:tc>
          <w:tcPr>
            <w:tcW w:w="2078" w:type="dxa"/>
            <w:shd w:val="clear" w:color="auto" w:fill="auto"/>
          </w:tcPr>
          <w:p w:rsidR="00715801" w:rsidRPr="00F8422E" w:rsidRDefault="00715801" w:rsidP="001636B4">
            <w:pPr>
              <w:snapToGrid w:val="0"/>
              <w:rPr>
                <w:szCs w:val="22"/>
              </w:rPr>
            </w:pPr>
            <w:r w:rsidRPr="00F8422E">
              <w:rPr>
                <w:szCs w:val="22"/>
              </w:rPr>
              <w:lastRenderedPageBreak/>
              <w:t>Technologically neutral</w:t>
            </w:r>
          </w:p>
          <w:p w:rsidR="00715801" w:rsidRPr="00F8422E" w:rsidRDefault="00715801" w:rsidP="001636B4">
            <w:pPr>
              <w:snapToGrid w:val="0"/>
              <w:rPr>
                <w:szCs w:val="22"/>
              </w:rPr>
            </w:pPr>
            <w:r w:rsidRPr="00F8422E">
              <w:rPr>
                <w:szCs w:val="22"/>
              </w:rPr>
              <w:lastRenderedPageBreak/>
              <w:t>(LTE)</w:t>
            </w:r>
          </w:p>
        </w:tc>
        <w:tc>
          <w:tcPr>
            <w:tcW w:w="5576" w:type="dxa"/>
            <w:shd w:val="clear" w:color="auto" w:fill="auto"/>
          </w:tcPr>
          <w:p w:rsidR="00715801" w:rsidRPr="00F8422E" w:rsidRDefault="00715801" w:rsidP="001636B4">
            <w:pPr>
              <w:snapToGrid w:val="0"/>
              <w:rPr>
                <w:szCs w:val="22"/>
              </w:rPr>
            </w:pPr>
            <w:r w:rsidRPr="00F8422E">
              <w:rPr>
                <w:szCs w:val="22"/>
              </w:rPr>
              <w:lastRenderedPageBreak/>
              <w:t>Only networks with nation-wide coverage allocated.</w:t>
            </w:r>
          </w:p>
          <w:p w:rsidR="00715801" w:rsidRPr="00F8422E" w:rsidRDefault="00715801" w:rsidP="001636B4">
            <w:pPr>
              <w:snapToGrid w:val="0"/>
              <w:rPr>
                <w:szCs w:val="22"/>
              </w:rPr>
            </w:pPr>
            <w:r w:rsidRPr="00F8422E">
              <w:rPr>
                <w:szCs w:val="22"/>
              </w:rPr>
              <w:t xml:space="preserve">Operators are obliged to install in the territory of the country the number of base station declared in their </w:t>
            </w:r>
            <w:r w:rsidRPr="00F8422E">
              <w:rPr>
                <w:szCs w:val="22"/>
              </w:rPr>
              <w:lastRenderedPageBreak/>
              <w:t>bid during the period declared in their bid.</w:t>
            </w:r>
          </w:p>
        </w:tc>
        <w:tc>
          <w:tcPr>
            <w:tcW w:w="2035" w:type="dxa"/>
            <w:gridSpan w:val="2"/>
            <w:shd w:val="clear" w:color="auto" w:fill="auto"/>
          </w:tcPr>
          <w:p w:rsidR="00715801" w:rsidRPr="00F8422E" w:rsidRDefault="00715801" w:rsidP="001636B4">
            <w:pPr>
              <w:snapToGrid w:val="0"/>
              <w:rPr>
                <w:szCs w:val="22"/>
              </w:rPr>
            </w:pPr>
            <w:r w:rsidRPr="00F8422E">
              <w:rPr>
                <w:szCs w:val="22"/>
              </w:rPr>
              <w:lastRenderedPageBreak/>
              <w:t>58 dBµV/m/5MHz, 1.7 m above ground,</w:t>
            </w:r>
          </w:p>
        </w:tc>
        <w:tc>
          <w:tcPr>
            <w:tcW w:w="2218" w:type="dxa"/>
            <w:shd w:val="clear" w:color="auto" w:fill="auto"/>
          </w:tcPr>
          <w:p w:rsidR="00715801" w:rsidRPr="00DB1712" w:rsidRDefault="00715801" w:rsidP="001636B4">
            <w:pPr>
              <w:snapToGrid w:val="0"/>
              <w:rPr>
                <w:szCs w:val="22"/>
              </w:rPr>
            </w:pPr>
            <w:r w:rsidRPr="00DB1712">
              <w:rPr>
                <w:szCs w:val="22"/>
              </w:rPr>
              <w:t>2 Mbps Downlink</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snapToGrid w:val="0"/>
              <w:rPr>
                <w:szCs w:val="22"/>
              </w:rPr>
            </w:pPr>
          </w:p>
        </w:tc>
        <w:tc>
          <w:tcPr>
            <w:tcW w:w="2078" w:type="dxa"/>
            <w:shd w:val="clear" w:color="auto" w:fill="auto"/>
          </w:tcPr>
          <w:p w:rsidR="00715801" w:rsidRPr="00F8422E" w:rsidRDefault="00715801" w:rsidP="001636B4">
            <w:pPr>
              <w:snapToGrid w:val="0"/>
              <w:rPr>
                <w:szCs w:val="22"/>
              </w:rPr>
            </w:pPr>
          </w:p>
        </w:tc>
        <w:tc>
          <w:tcPr>
            <w:tcW w:w="5576" w:type="dxa"/>
            <w:shd w:val="clear" w:color="auto" w:fill="auto"/>
          </w:tcPr>
          <w:p w:rsidR="00715801" w:rsidRPr="00F8422E" w:rsidRDefault="00715801" w:rsidP="001636B4">
            <w:pPr>
              <w:snapToGrid w:val="0"/>
              <w:rPr>
                <w:szCs w:val="22"/>
              </w:rPr>
            </w:pPr>
          </w:p>
        </w:tc>
        <w:tc>
          <w:tcPr>
            <w:tcW w:w="2035" w:type="dxa"/>
            <w:gridSpan w:val="2"/>
            <w:shd w:val="clear" w:color="auto" w:fill="auto"/>
          </w:tcPr>
          <w:p w:rsidR="00715801" w:rsidRPr="00F8422E" w:rsidRDefault="00715801" w:rsidP="001636B4">
            <w:pPr>
              <w:snapToGrid w:val="0"/>
              <w:rPr>
                <w:szCs w:val="22"/>
              </w:rPr>
            </w:pPr>
          </w:p>
        </w:tc>
        <w:tc>
          <w:tcPr>
            <w:tcW w:w="2218" w:type="dxa"/>
            <w:shd w:val="clear" w:color="auto" w:fill="auto"/>
          </w:tcPr>
          <w:p w:rsidR="00715801" w:rsidRPr="00DB1712" w:rsidRDefault="00715801" w:rsidP="001636B4">
            <w:pPr>
              <w:snapToGrid w:val="0"/>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Pr>
                <w:b/>
                <w:szCs w:val="22"/>
              </w:rPr>
              <w:t>Finland</w:t>
            </w:r>
          </w:p>
        </w:tc>
        <w:tc>
          <w:tcPr>
            <w:tcW w:w="1301" w:type="dxa"/>
            <w:shd w:val="clear" w:color="auto" w:fill="auto"/>
          </w:tcPr>
          <w:p w:rsidR="00715801" w:rsidRPr="00805A80" w:rsidRDefault="00715801" w:rsidP="001636B4">
            <w:pPr>
              <w:rPr>
                <w:szCs w:val="22"/>
              </w:rPr>
            </w:pPr>
            <w:r w:rsidRPr="00805A80">
              <w:rPr>
                <w:szCs w:val="22"/>
              </w:rPr>
              <w:t>800 MHz</w:t>
            </w:r>
          </w:p>
          <w:p w:rsidR="00715801" w:rsidRPr="00805A80" w:rsidRDefault="00715801" w:rsidP="001636B4">
            <w:pPr>
              <w:rPr>
                <w:szCs w:val="22"/>
              </w:rPr>
            </w:pPr>
          </w:p>
          <w:p w:rsidR="00715801" w:rsidRPr="00805A80" w:rsidRDefault="00715801" w:rsidP="001636B4">
            <w:pPr>
              <w:rPr>
                <w:szCs w:val="22"/>
              </w:rPr>
            </w:pPr>
          </w:p>
          <w:p w:rsidR="00715801" w:rsidRPr="00F8422E" w:rsidRDefault="00715801" w:rsidP="001636B4">
            <w:pPr>
              <w:snapToGrid w:val="0"/>
              <w:rPr>
                <w:szCs w:val="22"/>
              </w:rPr>
            </w:pPr>
          </w:p>
        </w:tc>
        <w:tc>
          <w:tcPr>
            <w:tcW w:w="2078" w:type="dxa"/>
            <w:shd w:val="clear" w:color="auto" w:fill="auto"/>
          </w:tcPr>
          <w:p w:rsidR="00715801" w:rsidRPr="00F8422E" w:rsidRDefault="00715801" w:rsidP="001636B4">
            <w:pPr>
              <w:snapToGrid w:val="0"/>
              <w:rPr>
                <w:szCs w:val="22"/>
              </w:rPr>
            </w:pPr>
            <w:r w:rsidRPr="00805A80">
              <w:rPr>
                <w:szCs w:val="22"/>
              </w:rPr>
              <w:t>technology neutral (assumption: LTE)</w:t>
            </w:r>
          </w:p>
        </w:tc>
        <w:tc>
          <w:tcPr>
            <w:tcW w:w="5576" w:type="dxa"/>
            <w:shd w:val="clear" w:color="auto" w:fill="auto"/>
          </w:tcPr>
          <w:p w:rsidR="00715801" w:rsidRPr="00805A80" w:rsidRDefault="00715801" w:rsidP="001636B4">
            <w:pPr>
              <w:rPr>
                <w:szCs w:val="22"/>
              </w:rPr>
            </w:pPr>
            <w:r w:rsidRPr="00805A80">
              <w:rPr>
                <w:szCs w:val="22"/>
              </w:rPr>
              <w:t>Three licences (from 1.1.2014) with outdoor and reasonable indoor coverage.</w:t>
            </w:r>
          </w:p>
          <w:p w:rsidR="00715801" w:rsidRPr="00805A80" w:rsidRDefault="00715801" w:rsidP="001636B4">
            <w:pPr>
              <w:rPr>
                <w:szCs w:val="22"/>
              </w:rPr>
            </w:pPr>
            <w:r w:rsidRPr="00805A80">
              <w:rPr>
                <w:szCs w:val="22"/>
              </w:rPr>
              <w:t>Operator 1:</w:t>
            </w:r>
          </w:p>
          <w:p w:rsidR="00715801" w:rsidRPr="00805A80" w:rsidRDefault="00715801" w:rsidP="001636B4">
            <w:pPr>
              <w:rPr>
                <w:szCs w:val="22"/>
              </w:rPr>
            </w:pPr>
            <w:r w:rsidRPr="00805A80">
              <w:rPr>
                <w:szCs w:val="22"/>
              </w:rPr>
              <w:t>97 % of population 5 years after obtaining licence</w:t>
            </w:r>
          </w:p>
          <w:p w:rsidR="00715801" w:rsidRPr="00805A80" w:rsidRDefault="00715801" w:rsidP="001636B4">
            <w:pPr>
              <w:rPr>
                <w:szCs w:val="22"/>
              </w:rPr>
            </w:pPr>
            <w:r w:rsidRPr="00805A80">
              <w:rPr>
                <w:szCs w:val="22"/>
              </w:rPr>
              <w:t>Operator 2:</w:t>
            </w:r>
          </w:p>
          <w:p w:rsidR="00715801" w:rsidRPr="00805A80" w:rsidRDefault="00715801" w:rsidP="001636B4">
            <w:pPr>
              <w:rPr>
                <w:szCs w:val="22"/>
              </w:rPr>
            </w:pPr>
            <w:r w:rsidRPr="00805A80">
              <w:rPr>
                <w:szCs w:val="22"/>
              </w:rPr>
              <w:t>95 % of population 3 years after obtaining licence</w:t>
            </w:r>
          </w:p>
          <w:p w:rsidR="00715801" w:rsidRPr="00805A80" w:rsidRDefault="00715801" w:rsidP="001636B4">
            <w:pPr>
              <w:rPr>
                <w:szCs w:val="22"/>
              </w:rPr>
            </w:pPr>
            <w:r w:rsidRPr="00805A80">
              <w:rPr>
                <w:szCs w:val="22"/>
              </w:rPr>
              <w:t>99 % of population 5 years after obtaining licence</w:t>
            </w:r>
          </w:p>
          <w:p w:rsidR="00715801" w:rsidRPr="00805A80" w:rsidRDefault="00715801" w:rsidP="001636B4">
            <w:pPr>
              <w:rPr>
                <w:szCs w:val="22"/>
              </w:rPr>
            </w:pPr>
            <w:r w:rsidRPr="00805A80">
              <w:rPr>
                <w:szCs w:val="22"/>
              </w:rPr>
              <w:t>Operator 3:</w:t>
            </w:r>
          </w:p>
          <w:p w:rsidR="00715801" w:rsidRPr="00F8422E" w:rsidRDefault="00715801" w:rsidP="001636B4">
            <w:pPr>
              <w:rPr>
                <w:szCs w:val="22"/>
              </w:rPr>
            </w:pPr>
            <w:r w:rsidRPr="00805A80">
              <w:rPr>
                <w:szCs w:val="22"/>
              </w:rPr>
              <w:t>97 % of population 5 years after obtaining licence</w:t>
            </w:r>
          </w:p>
        </w:tc>
        <w:tc>
          <w:tcPr>
            <w:tcW w:w="2035" w:type="dxa"/>
            <w:gridSpan w:val="2"/>
            <w:shd w:val="clear" w:color="auto" w:fill="auto"/>
          </w:tcPr>
          <w:p w:rsidR="00715801" w:rsidRPr="00F8422E" w:rsidRDefault="00715801" w:rsidP="001636B4">
            <w:pPr>
              <w:snapToGrid w:val="0"/>
              <w:rPr>
                <w:szCs w:val="22"/>
              </w:rPr>
            </w:pPr>
          </w:p>
        </w:tc>
        <w:tc>
          <w:tcPr>
            <w:tcW w:w="2218" w:type="dxa"/>
            <w:shd w:val="clear" w:color="auto" w:fill="auto"/>
          </w:tcPr>
          <w:p w:rsidR="00715801" w:rsidRPr="00DB1712" w:rsidRDefault="00715801" w:rsidP="001636B4">
            <w:pPr>
              <w:snapToGrid w:val="0"/>
              <w:rPr>
                <w:szCs w:val="22"/>
              </w:rPr>
            </w:pPr>
            <w:r w:rsidRPr="00805A80">
              <w:rPr>
                <w:szCs w:val="22"/>
              </w:rPr>
              <w:t>basic coverage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805A80">
              <w:rPr>
                <w:szCs w:val="22"/>
              </w:rPr>
              <w:t>900 MHz</w:t>
            </w:r>
          </w:p>
        </w:tc>
        <w:tc>
          <w:tcPr>
            <w:tcW w:w="2078" w:type="dxa"/>
            <w:shd w:val="clear" w:color="auto" w:fill="auto"/>
          </w:tcPr>
          <w:p w:rsidR="00715801" w:rsidRPr="00F8422E" w:rsidRDefault="00715801" w:rsidP="001636B4">
            <w:pPr>
              <w:snapToGrid w:val="0"/>
              <w:rPr>
                <w:szCs w:val="22"/>
              </w:rPr>
            </w:pPr>
          </w:p>
        </w:tc>
        <w:tc>
          <w:tcPr>
            <w:tcW w:w="5576" w:type="dxa"/>
            <w:shd w:val="clear" w:color="auto" w:fill="auto"/>
          </w:tcPr>
          <w:p w:rsidR="00715801" w:rsidRPr="00F8422E" w:rsidRDefault="00715801" w:rsidP="001636B4">
            <w:pPr>
              <w:snapToGrid w:val="0"/>
              <w:rPr>
                <w:szCs w:val="22"/>
              </w:rPr>
            </w:pPr>
            <w:r w:rsidRPr="00805A80">
              <w:rPr>
                <w:szCs w:val="22"/>
              </w:rPr>
              <w:t>None</w:t>
            </w:r>
          </w:p>
        </w:tc>
        <w:tc>
          <w:tcPr>
            <w:tcW w:w="2035" w:type="dxa"/>
            <w:gridSpan w:val="2"/>
            <w:shd w:val="clear" w:color="auto" w:fill="auto"/>
          </w:tcPr>
          <w:p w:rsidR="00715801" w:rsidRPr="00F8422E" w:rsidRDefault="00715801" w:rsidP="001636B4">
            <w:pPr>
              <w:snapToGrid w:val="0"/>
              <w:rPr>
                <w:szCs w:val="22"/>
              </w:rPr>
            </w:pPr>
            <w:r w:rsidRPr="00805A80">
              <w:rPr>
                <w:szCs w:val="22"/>
              </w:rPr>
              <w:t>None</w:t>
            </w:r>
          </w:p>
        </w:tc>
        <w:tc>
          <w:tcPr>
            <w:tcW w:w="2218" w:type="dxa"/>
            <w:shd w:val="clear" w:color="auto" w:fill="auto"/>
          </w:tcPr>
          <w:p w:rsidR="00715801" w:rsidRPr="00DB1712" w:rsidRDefault="00715801" w:rsidP="001636B4">
            <w:pPr>
              <w:snapToGrid w:val="0"/>
              <w:rPr>
                <w:szCs w:val="22"/>
              </w:rPr>
            </w:pPr>
            <w:r w:rsidRPr="00805A80">
              <w:rPr>
                <w:szCs w:val="22"/>
              </w:rPr>
              <w:t>None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805A80">
              <w:rPr>
                <w:szCs w:val="22"/>
              </w:rPr>
              <w:t>1800 MHz</w:t>
            </w:r>
          </w:p>
        </w:tc>
        <w:tc>
          <w:tcPr>
            <w:tcW w:w="2078" w:type="dxa"/>
            <w:shd w:val="clear" w:color="auto" w:fill="auto"/>
          </w:tcPr>
          <w:p w:rsidR="00715801" w:rsidRPr="00F8422E" w:rsidRDefault="00715801" w:rsidP="001636B4">
            <w:pPr>
              <w:snapToGrid w:val="0"/>
              <w:rPr>
                <w:szCs w:val="22"/>
              </w:rPr>
            </w:pPr>
          </w:p>
        </w:tc>
        <w:tc>
          <w:tcPr>
            <w:tcW w:w="5576" w:type="dxa"/>
            <w:shd w:val="clear" w:color="auto" w:fill="auto"/>
          </w:tcPr>
          <w:p w:rsidR="00715801" w:rsidRPr="00F8422E" w:rsidRDefault="00715801" w:rsidP="001636B4">
            <w:pPr>
              <w:snapToGrid w:val="0"/>
              <w:rPr>
                <w:szCs w:val="22"/>
              </w:rPr>
            </w:pPr>
            <w:r w:rsidRPr="00805A80">
              <w:rPr>
                <w:szCs w:val="22"/>
              </w:rPr>
              <w:t>None</w:t>
            </w:r>
          </w:p>
        </w:tc>
        <w:tc>
          <w:tcPr>
            <w:tcW w:w="2035" w:type="dxa"/>
            <w:gridSpan w:val="2"/>
            <w:shd w:val="clear" w:color="auto" w:fill="auto"/>
          </w:tcPr>
          <w:p w:rsidR="00715801" w:rsidRPr="00F8422E" w:rsidRDefault="00715801" w:rsidP="001636B4">
            <w:pPr>
              <w:snapToGrid w:val="0"/>
              <w:rPr>
                <w:szCs w:val="22"/>
              </w:rPr>
            </w:pPr>
            <w:r w:rsidRPr="00805A80">
              <w:rPr>
                <w:szCs w:val="22"/>
              </w:rPr>
              <w:t>None</w:t>
            </w:r>
          </w:p>
        </w:tc>
        <w:tc>
          <w:tcPr>
            <w:tcW w:w="2218" w:type="dxa"/>
            <w:shd w:val="clear" w:color="auto" w:fill="auto"/>
          </w:tcPr>
          <w:p w:rsidR="00715801" w:rsidRPr="00DB1712" w:rsidRDefault="00715801" w:rsidP="001636B4">
            <w:pPr>
              <w:snapToGrid w:val="0"/>
              <w:rPr>
                <w:szCs w:val="22"/>
              </w:rPr>
            </w:pPr>
            <w:r w:rsidRPr="00805A80">
              <w:rPr>
                <w:szCs w:val="22"/>
              </w:rPr>
              <w:t>None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805A80">
              <w:rPr>
                <w:szCs w:val="22"/>
              </w:rPr>
              <w:t>2100 MHz</w:t>
            </w:r>
          </w:p>
        </w:tc>
        <w:tc>
          <w:tcPr>
            <w:tcW w:w="2078" w:type="dxa"/>
            <w:shd w:val="clear" w:color="auto" w:fill="auto"/>
          </w:tcPr>
          <w:p w:rsidR="00715801" w:rsidRPr="00F8422E" w:rsidRDefault="00715801" w:rsidP="001636B4">
            <w:pPr>
              <w:snapToGrid w:val="0"/>
              <w:rPr>
                <w:szCs w:val="22"/>
              </w:rPr>
            </w:pPr>
          </w:p>
        </w:tc>
        <w:tc>
          <w:tcPr>
            <w:tcW w:w="5576" w:type="dxa"/>
            <w:shd w:val="clear" w:color="auto" w:fill="auto"/>
          </w:tcPr>
          <w:p w:rsidR="00715801" w:rsidRPr="00F8422E" w:rsidRDefault="00715801" w:rsidP="001636B4">
            <w:pPr>
              <w:snapToGrid w:val="0"/>
              <w:rPr>
                <w:szCs w:val="22"/>
              </w:rPr>
            </w:pPr>
            <w:r w:rsidRPr="00805A80">
              <w:rPr>
                <w:szCs w:val="22"/>
              </w:rPr>
              <w:t>None</w:t>
            </w:r>
          </w:p>
        </w:tc>
        <w:tc>
          <w:tcPr>
            <w:tcW w:w="2035" w:type="dxa"/>
            <w:gridSpan w:val="2"/>
            <w:shd w:val="clear" w:color="auto" w:fill="auto"/>
          </w:tcPr>
          <w:p w:rsidR="00715801" w:rsidRPr="00F8422E" w:rsidRDefault="00715801" w:rsidP="001636B4">
            <w:pPr>
              <w:snapToGrid w:val="0"/>
              <w:rPr>
                <w:szCs w:val="22"/>
              </w:rPr>
            </w:pPr>
            <w:r w:rsidRPr="00805A80">
              <w:rPr>
                <w:szCs w:val="22"/>
              </w:rPr>
              <w:t>None</w:t>
            </w:r>
          </w:p>
        </w:tc>
        <w:tc>
          <w:tcPr>
            <w:tcW w:w="2218" w:type="dxa"/>
            <w:shd w:val="clear" w:color="auto" w:fill="auto"/>
          </w:tcPr>
          <w:p w:rsidR="00715801" w:rsidRPr="00DB1712" w:rsidRDefault="00715801" w:rsidP="001636B4">
            <w:pPr>
              <w:snapToGrid w:val="0"/>
              <w:rPr>
                <w:szCs w:val="22"/>
              </w:rPr>
            </w:pPr>
            <w:r w:rsidRPr="00805A80">
              <w:rPr>
                <w:szCs w:val="22"/>
              </w:rPr>
              <w:t>None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8422E" w:rsidRDefault="00715801" w:rsidP="001636B4">
            <w:pPr>
              <w:rPr>
                <w:szCs w:val="22"/>
              </w:rPr>
            </w:pPr>
            <w:r w:rsidRPr="00805A80">
              <w:rPr>
                <w:szCs w:val="22"/>
              </w:rPr>
              <w:t>2600 MHz</w:t>
            </w:r>
          </w:p>
        </w:tc>
        <w:tc>
          <w:tcPr>
            <w:tcW w:w="2078" w:type="dxa"/>
            <w:shd w:val="clear" w:color="auto" w:fill="auto"/>
          </w:tcPr>
          <w:p w:rsidR="00715801" w:rsidRPr="00F8422E" w:rsidRDefault="00715801" w:rsidP="001636B4">
            <w:pPr>
              <w:snapToGrid w:val="0"/>
              <w:rPr>
                <w:szCs w:val="22"/>
              </w:rPr>
            </w:pPr>
          </w:p>
        </w:tc>
        <w:tc>
          <w:tcPr>
            <w:tcW w:w="5576" w:type="dxa"/>
            <w:shd w:val="clear" w:color="auto" w:fill="auto"/>
          </w:tcPr>
          <w:p w:rsidR="00715801" w:rsidRPr="00F8422E" w:rsidRDefault="00715801" w:rsidP="001636B4">
            <w:pPr>
              <w:snapToGrid w:val="0"/>
              <w:rPr>
                <w:szCs w:val="22"/>
              </w:rPr>
            </w:pPr>
            <w:r w:rsidRPr="00805A80">
              <w:rPr>
                <w:szCs w:val="22"/>
              </w:rPr>
              <w:t>None</w:t>
            </w:r>
          </w:p>
        </w:tc>
        <w:tc>
          <w:tcPr>
            <w:tcW w:w="2035" w:type="dxa"/>
            <w:gridSpan w:val="2"/>
            <w:shd w:val="clear" w:color="auto" w:fill="auto"/>
          </w:tcPr>
          <w:p w:rsidR="00715801" w:rsidRPr="00F8422E" w:rsidRDefault="00715801" w:rsidP="001636B4">
            <w:pPr>
              <w:snapToGrid w:val="0"/>
              <w:rPr>
                <w:szCs w:val="22"/>
              </w:rPr>
            </w:pPr>
            <w:r w:rsidRPr="00805A80">
              <w:rPr>
                <w:szCs w:val="22"/>
              </w:rPr>
              <w:t>None</w:t>
            </w:r>
          </w:p>
        </w:tc>
        <w:tc>
          <w:tcPr>
            <w:tcW w:w="2218" w:type="dxa"/>
            <w:shd w:val="clear" w:color="auto" w:fill="auto"/>
          </w:tcPr>
          <w:p w:rsidR="00715801" w:rsidRPr="00DB1712" w:rsidRDefault="00715801" w:rsidP="001636B4">
            <w:pPr>
              <w:snapToGrid w:val="0"/>
              <w:rPr>
                <w:szCs w:val="22"/>
              </w:rPr>
            </w:pPr>
            <w:r w:rsidRPr="00805A80">
              <w:rPr>
                <w:szCs w:val="22"/>
              </w:rPr>
              <w:t>None</w:t>
            </w: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France</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LTE</w:t>
            </w:r>
          </w:p>
        </w:tc>
        <w:tc>
          <w:tcPr>
            <w:tcW w:w="5576" w:type="dxa"/>
            <w:shd w:val="clear" w:color="auto" w:fill="auto"/>
          </w:tcPr>
          <w:p w:rsidR="00715801" w:rsidRPr="00FC26A8" w:rsidRDefault="00715801" w:rsidP="001636B4">
            <w:pPr>
              <w:rPr>
                <w:szCs w:val="22"/>
              </w:rPr>
            </w:pPr>
            <w:r w:rsidRPr="00FC26A8">
              <w:rPr>
                <w:szCs w:val="22"/>
              </w:rPr>
              <w:t>See RSPG BEREC questionnaire</w:t>
            </w: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Maximum theoretical data rate has to be at least 60 Mbit/s on the downlink (assessment of obligations under development)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lastRenderedPageBreak/>
              <w:t>GSM/UMTS</w:t>
            </w:r>
          </w:p>
        </w:tc>
        <w:tc>
          <w:tcPr>
            <w:tcW w:w="5576" w:type="dxa"/>
            <w:shd w:val="clear" w:color="auto" w:fill="auto"/>
          </w:tcPr>
          <w:p w:rsidR="00715801" w:rsidRPr="00FC26A8" w:rsidRDefault="00715801" w:rsidP="001636B4">
            <w:pPr>
              <w:rPr>
                <w:szCs w:val="22"/>
              </w:rPr>
            </w:pPr>
            <w:r w:rsidRPr="00FC26A8">
              <w:rPr>
                <w:szCs w:val="22"/>
              </w:rPr>
              <w:t>See RSPG BEREC questionnaire</w:t>
            </w:r>
          </w:p>
        </w:tc>
        <w:tc>
          <w:tcPr>
            <w:tcW w:w="2035" w:type="dxa"/>
            <w:gridSpan w:val="2"/>
            <w:shd w:val="clear" w:color="auto" w:fill="auto"/>
          </w:tcPr>
          <w:p w:rsidR="00715801" w:rsidRPr="007258A3" w:rsidRDefault="00715801" w:rsidP="001636B4">
            <w:pPr>
              <w:rPr>
                <w:szCs w:val="22"/>
              </w:rPr>
            </w:pPr>
            <w:r w:rsidRPr="007258A3">
              <w:rPr>
                <w:szCs w:val="22"/>
              </w:rPr>
              <w:t>ability to make a one-minute phone call</w:t>
            </w:r>
            <w:r w:rsidRPr="007258A3" w:rsidDel="000E282E">
              <w:rPr>
                <w:szCs w:val="22"/>
              </w:rPr>
              <w:t xml:space="preserve"> </w:t>
            </w: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GSM (and LTE for Bouygues Telecom)</w:t>
            </w:r>
          </w:p>
        </w:tc>
        <w:tc>
          <w:tcPr>
            <w:tcW w:w="5576" w:type="dxa"/>
            <w:shd w:val="clear" w:color="auto" w:fill="auto"/>
          </w:tcPr>
          <w:p w:rsidR="00715801" w:rsidRPr="00FC26A8" w:rsidRDefault="00715801" w:rsidP="001636B4">
            <w:pPr>
              <w:rPr>
                <w:szCs w:val="22"/>
              </w:rPr>
            </w:pPr>
            <w:r w:rsidRPr="00FC26A8">
              <w:rPr>
                <w:szCs w:val="22"/>
              </w:rPr>
              <w:t>See RSPG BEREC questionnaire</w:t>
            </w:r>
          </w:p>
        </w:tc>
        <w:tc>
          <w:tcPr>
            <w:tcW w:w="2035" w:type="dxa"/>
            <w:gridSpan w:val="2"/>
            <w:shd w:val="clear" w:color="auto" w:fill="auto"/>
          </w:tcPr>
          <w:p w:rsidR="00715801" w:rsidRPr="007258A3" w:rsidRDefault="00715801" w:rsidP="001636B4">
            <w:pPr>
              <w:rPr>
                <w:szCs w:val="22"/>
              </w:rPr>
            </w:pPr>
            <w:r w:rsidRPr="007258A3">
              <w:rPr>
                <w:szCs w:val="22"/>
              </w:rPr>
              <w:t>ability to make a one-minute phone call</w:t>
            </w:r>
          </w:p>
        </w:tc>
        <w:tc>
          <w:tcPr>
            <w:tcW w:w="2218" w:type="dxa"/>
            <w:shd w:val="clear" w:color="auto" w:fill="auto"/>
          </w:tcPr>
          <w:p w:rsidR="00715801" w:rsidRPr="007258A3" w:rsidRDefault="00715801" w:rsidP="001636B4">
            <w:pPr>
              <w:rPr>
                <w:szCs w:val="22"/>
              </w:rPr>
            </w:pPr>
            <w:r w:rsidRPr="007258A3">
              <w:rPr>
                <w:szCs w:val="22"/>
              </w:rPr>
              <w:t>LTE: Maximum theoretical data rate has to be at least 60 Mbit/s on the downlink</w:t>
            </w:r>
            <w:r w:rsidRPr="007258A3">
              <w:rPr>
                <w:szCs w:val="22"/>
                <w:lang w:val="en-US"/>
              </w:rPr>
              <w:t xml:space="preserve"> (assessment of obligations under development)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w:t>
            </w:r>
          </w:p>
        </w:tc>
        <w:tc>
          <w:tcPr>
            <w:tcW w:w="5576" w:type="dxa"/>
            <w:shd w:val="clear" w:color="auto" w:fill="auto"/>
          </w:tcPr>
          <w:p w:rsidR="00715801" w:rsidRPr="00FC26A8" w:rsidRDefault="00715801" w:rsidP="001636B4">
            <w:pPr>
              <w:rPr>
                <w:szCs w:val="22"/>
              </w:rPr>
            </w:pPr>
            <w:r w:rsidRPr="00FC26A8">
              <w:rPr>
                <w:szCs w:val="22"/>
              </w:rPr>
              <w:t>See RSPG BEREC questionnaire</w:t>
            </w:r>
          </w:p>
        </w:tc>
        <w:tc>
          <w:tcPr>
            <w:tcW w:w="2035" w:type="dxa"/>
            <w:gridSpan w:val="2"/>
            <w:shd w:val="clear" w:color="auto" w:fill="auto"/>
          </w:tcPr>
          <w:p w:rsidR="00715801" w:rsidRPr="007258A3" w:rsidRDefault="00715801" w:rsidP="001636B4">
            <w:pPr>
              <w:rPr>
                <w:szCs w:val="22"/>
              </w:rPr>
            </w:pPr>
            <w:r w:rsidRPr="007258A3">
              <w:rPr>
                <w:szCs w:val="22"/>
              </w:rPr>
              <w:t>ability to make a one-minute phone call</w:t>
            </w: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LTE</w:t>
            </w:r>
          </w:p>
        </w:tc>
        <w:tc>
          <w:tcPr>
            <w:tcW w:w="5576" w:type="dxa"/>
            <w:shd w:val="clear" w:color="auto" w:fill="auto"/>
          </w:tcPr>
          <w:p w:rsidR="00715801" w:rsidRPr="00FC26A8" w:rsidRDefault="00715801" w:rsidP="001636B4">
            <w:pPr>
              <w:rPr>
                <w:szCs w:val="22"/>
              </w:rPr>
            </w:pPr>
            <w:r w:rsidRPr="00FC26A8">
              <w:rPr>
                <w:szCs w:val="22"/>
              </w:rPr>
              <w:t>See RSPG BEREC questionnaire</w:t>
            </w: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Maximum theoretical data rate has to be at least 60 Mbit/s on the downlink (assessment of obligations under development)</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Germany</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r w:rsidRPr="00FC26A8">
              <w:rPr>
                <w:szCs w:val="22"/>
              </w:rPr>
              <w:t>For this the federal states of Germany provided lists of areas that were not yet sufficiently provided with broadband services, divided into stages of priority. Only when 90 % of the population in one priority stage has been covered can the frequencies be used for coverage of the areas in the next priority stage. This obligation was set in response, particularly, to the political objective of nationwide broadband rollout.</w:t>
            </w:r>
          </w:p>
        </w:tc>
        <w:tc>
          <w:tcPr>
            <w:tcW w:w="2035" w:type="dxa"/>
            <w:gridSpan w:val="2"/>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c>
          <w:tcPr>
            <w:tcW w:w="2218" w:type="dxa"/>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BC38CD" w:rsidRDefault="00715801" w:rsidP="001636B4">
            <w:pPr>
              <w:shd w:val="clear" w:color="auto" w:fill="F5F5F5"/>
              <w:textAlignment w:val="top"/>
              <w:rPr>
                <w:color w:val="777777"/>
                <w:szCs w:val="22"/>
              </w:rPr>
            </w:pPr>
            <w:r w:rsidRPr="00FC26A8">
              <w:rPr>
                <w:rStyle w:val="longtext"/>
                <w:color w:val="222222"/>
                <w:szCs w:val="22"/>
              </w:rPr>
              <w:t>Commitment up to 98% of the population in GSM license</w:t>
            </w: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pStyle w:val="z-Hautduformulaire"/>
              <w:tabs>
                <w:tab w:val="left" w:pos="0"/>
              </w:tabs>
              <w:rPr>
                <w:sz w:val="22"/>
                <w:szCs w:val="22"/>
                <w:lang w:val="en-GB"/>
              </w:rPr>
            </w:pPr>
            <w:r w:rsidRPr="00FC26A8">
              <w:rPr>
                <w:rFonts w:ascii="Times New Roman" w:hAnsi="Times New Roman" w:cs="Times New Roman"/>
                <w:sz w:val="22"/>
                <w:szCs w:val="22"/>
                <w:lang w:val="en-GB"/>
              </w:rPr>
              <w:t>Commitment up to 98% of the population in GSM license.</w:t>
            </w:r>
            <w:r w:rsidRPr="00FC26A8">
              <w:rPr>
                <w:sz w:val="22"/>
                <w:szCs w:val="22"/>
                <w:lang w:val="en-GB"/>
              </w:rPr>
              <w:t xml:space="preserve"> </w:t>
            </w:r>
          </w:p>
          <w:p w:rsidR="00715801" w:rsidRPr="00FC26A8" w:rsidRDefault="00715801" w:rsidP="001636B4">
            <w:pPr>
              <w:shd w:val="clear" w:color="auto" w:fill="F5F5F5"/>
              <w:textAlignment w:val="top"/>
              <w:rPr>
                <w:color w:val="777777"/>
                <w:szCs w:val="22"/>
              </w:rPr>
            </w:pPr>
            <w:r w:rsidRPr="00FC26A8">
              <w:rPr>
                <w:rStyle w:val="longtext"/>
                <w:color w:val="222222"/>
                <w:szCs w:val="22"/>
              </w:rPr>
              <w:t xml:space="preserve">for frequencies assigned technology and service neutral in </w:t>
            </w:r>
            <w:smartTag w:uri="urn:schemas-microsoft-com:office:smarttags" w:element="PersonName">
              <w:r w:rsidRPr="00FC26A8">
                <w:rPr>
                  <w:rStyle w:val="longtext"/>
                  <w:color w:val="222222"/>
                  <w:szCs w:val="22"/>
                </w:rPr>
                <w:t>2</w:t>
              </w:r>
            </w:smartTag>
            <w:r w:rsidRPr="00FC26A8">
              <w:rPr>
                <w:rStyle w:val="longtext"/>
                <w:color w:val="222222"/>
                <w:szCs w:val="22"/>
              </w:rPr>
              <w:t>010:</w:t>
            </w:r>
          </w:p>
          <w:p w:rsidR="00715801" w:rsidRPr="00FC26A8" w:rsidRDefault="00715801" w:rsidP="001636B4">
            <w:pPr>
              <w:rPr>
                <w:szCs w:val="22"/>
              </w:rPr>
            </w:pPr>
          </w:p>
          <w:p w:rsidR="00715801" w:rsidRPr="00FC26A8" w:rsidRDefault="00715801" w:rsidP="001636B4">
            <w:pPr>
              <w:rPr>
                <w:szCs w:val="22"/>
              </w:rPr>
            </w:pPr>
            <w:r w:rsidRPr="00FC26A8">
              <w:rPr>
                <w:szCs w:val="22"/>
              </w:rPr>
              <w:t>25 % of population as from</w:t>
            </w:r>
          </w:p>
          <w:p w:rsidR="00715801" w:rsidRPr="00FC26A8" w:rsidRDefault="00715801" w:rsidP="001636B4">
            <w:pPr>
              <w:rPr>
                <w:szCs w:val="22"/>
              </w:rPr>
            </w:pPr>
            <w:r w:rsidRPr="00FC26A8">
              <w:rPr>
                <w:szCs w:val="22"/>
              </w:rPr>
              <w:t xml:space="preserve">1 January </w:t>
            </w:r>
            <w:smartTag w:uri="urn:schemas-microsoft-com:office:smarttags" w:element="PersonName">
              <w:r w:rsidRPr="00FC26A8">
                <w:rPr>
                  <w:szCs w:val="22"/>
                </w:rPr>
                <w:t>2</w:t>
              </w:r>
            </w:smartTag>
            <w:r w:rsidRPr="00FC26A8">
              <w:rPr>
                <w:szCs w:val="22"/>
              </w:rPr>
              <w:t>014.</w:t>
            </w:r>
          </w:p>
          <w:p w:rsidR="00715801" w:rsidRPr="00FC26A8" w:rsidRDefault="00715801" w:rsidP="001636B4">
            <w:pPr>
              <w:rPr>
                <w:szCs w:val="22"/>
              </w:rPr>
            </w:pPr>
            <w:smartTag w:uri="urn:schemas-microsoft-com:office:smarttags" w:element="PersonName">
              <w:r w:rsidRPr="00FC26A8">
                <w:rPr>
                  <w:szCs w:val="22"/>
                </w:rPr>
                <w:t>5</w:t>
              </w:r>
            </w:smartTag>
            <w:r w:rsidRPr="00FC26A8">
              <w:rPr>
                <w:szCs w:val="22"/>
              </w:rPr>
              <w:t>0 % of population as from</w:t>
            </w:r>
          </w:p>
          <w:p w:rsidR="00715801" w:rsidRPr="00FC26A8" w:rsidRDefault="00715801" w:rsidP="001636B4">
            <w:pPr>
              <w:rPr>
                <w:szCs w:val="22"/>
              </w:rPr>
            </w:pPr>
            <w:r w:rsidRPr="00FC26A8">
              <w:rPr>
                <w:szCs w:val="22"/>
              </w:rPr>
              <w:t xml:space="preserve">1 January </w:t>
            </w:r>
            <w:smartTag w:uri="urn:schemas-microsoft-com:office:smarttags" w:element="PersonName">
              <w:r w:rsidRPr="00FC26A8">
                <w:rPr>
                  <w:szCs w:val="22"/>
                </w:rPr>
                <w:t>2</w:t>
              </w:r>
            </w:smartTag>
            <w:r w:rsidRPr="00FC26A8">
              <w:rPr>
                <w:szCs w:val="22"/>
              </w:rPr>
              <w:t>016.</w:t>
            </w:r>
          </w:p>
        </w:tc>
        <w:tc>
          <w:tcPr>
            <w:tcW w:w="2035" w:type="dxa"/>
            <w:gridSpan w:val="2"/>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c>
          <w:tcPr>
            <w:tcW w:w="2218" w:type="dxa"/>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smartTag w:uri="urn:schemas-microsoft-com:office:smarttags" w:element="PersonName">
              <w:r w:rsidRPr="00FC26A8">
                <w:rPr>
                  <w:szCs w:val="22"/>
                </w:rPr>
                <w:t>2</w:t>
              </w:r>
            </w:smartTag>
            <w:r w:rsidRPr="00FC26A8">
              <w:rPr>
                <w:szCs w:val="22"/>
              </w:rPr>
              <w:t>100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smartTag w:uri="urn:schemas-microsoft-com:office:smarttags" w:element="PersonName">
              <w:r w:rsidRPr="00FC26A8">
                <w:rPr>
                  <w:szCs w:val="22"/>
                </w:rPr>
                <w:t>2</w:t>
              </w:r>
            </w:smartTag>
            <w:smartTag w:uri="urn:schemas-microsoft-com:office:smarttags" w:element="PersonName">
              <w:r w:rsidRPr="00FC26A8">
                <w:rPr>
                  <w:szCs w:val="22"/>
                </w:rPr>
                <w:t>5</w:t>
              </w:r>
            </w:smartTag>
            <w:r w:rsidRPr="00FC26A8">
              <w:rPr>
                <w:szCs w:val="22"/>
              </w:rPr>
              <w:t xml:space="preserve"> % of population as from</w:t>
            </w:r>
          </w:p>
          <w:p w:rsidR="00715801" w:rsidRPr="00FC26A8" w:rsidRDefault="00715801" w:rsidP="001636B4">
            <w:pPr>
              <w:rPr>
                <w:szCs w:val="22"/>
              </w:rPr>
            </w:pPr>
            <w:r w:rsidRPr="00FC26A8">
              <w:rPr>
                <w:szCs w:val="22"/>
              </w:rPr>
              <w:t xml:space="preserve">1 January </w:t>
            </w:r>
            <w:smartTag w:uri="urn:schemas-microsoft-com:office:smarttags" w:element="PersonName">
              <w:r w:rsidRPr="00FC26A8">
                <w:rPr>
                  <w:szCs w:val="22"/>
                </w:rPr>
                <w:t>2</w:t>
              </w:r>
            </w:smartTag>
            <w:r w:rsidRPr="00FC26A8">
              <w:rPr>
                <w:szCs w:val="22"/>
              </w:rPr>
              <w:t>014.</w:t>
            </w:r>
          </w:p>
          <w:p w:rsidR="00715801" w:rsidRPr="00FC26A8" w:rsidRDefault="00715801" w:rsidP="001636B4">
            <w:pPr>
              <w:rPr>
                <w:szCs w:val="22"/>
              </w:rPr>
            </w:pPr>
            <w:smartTag w:uri="urn:schemas-microsoft-com:office:smarttags" w:element="PersonName">
              <w:r w:rsidRPr="00FC26A8">
                <w:rPr>
                  <w:szCs w:val="22"/>
                </w:rPr>
                <w:t>5</w:t>
              </w:r>
            </w:smartTag>
            <w:r w:rsidRPr="00FC26A8">
              <w:rPr>
                <w:szCs w:val="22"/>
              </w:rPr>
              <w:t>0 % of population as from</w:t>
            </w:r>
          </w:p>
          <w:p w:rsidR="00715801" w:rsidRPr="00FC26A8" w:rsidRDefault="00715801" w:rsidP="001636B4">
            <w:pPr>
              <w:rPr>
                <w:szCs w:val="22"/>
              </w:rPr>
            </w:pPr>
            <w:r w:rsidRPr="00FC26A8">
              <w:rPr>
                <w:szCs w:val="22"/>
              </w:rPr>
              <w:t xml:space="preserve">1 January </w:t>
            </w:r>
            <w:smartTag w:uri="urn:schemas-microsoft-com:office:smarttags" w:element="PersonName">
              <w:r w:rsidRPr="00FC26A8">
                <w:rPr>
                  <w:szCs w:val="22"/>
                </w:rPr>
                <w:t>2</w:t>
              </w:r>
            </w:smartTag>
            <w:r w:rsidRPr="00FC26A8">
              <w:rPr>
                <w:szCs w:val="22"/>
              </w:rPr>
              <w:t>016.</w:t>
            </w:r>
          </w:p>
        </w:tc>
        <w:tc>
          <w:tcPr>
            <w:tcW w:w="2035" w:type="dxa"/>
            <w:gridSpan w:val="2"/>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c>
          <w:tcPr>
            <w:tcW w:w="2218" w:type="dxa"/>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smartTag w:uri="urn:schemas-microsoft-com:office:smarttags" w:element="PersonName">
              <w:r w:rsidRPr="00FC26A8">
                <w:rPr>
                  <w:szCs w:val="22"/>
                </w:rPr>
                <w:t>2</w:t>
              </w:r>
            </w:smartTag>
            <w:r w:rsidRPr="00FC26A8">
              <w:rPr>
                <w:szCs w:val="22"/>
              </w:rPr>
              <w:t>600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smartTag w:uri="urn:schemas-microsoft-com:office:smarttags" w:element="PersonName">
              <w:r w:rsidRPr="00FC26A8">
                <w:rPr>
                  <w:szCs w:val="22"/>
                </w:rPr>
                <w:t>2</w:t>
              </w:r>
            </w:smartTag>
            <w:smartTag w:uri="urn:schemas-microsoft-com:office:smarttags" w:element="PersonName">
              <w:r w:rsidRPr="00FC26A8">
                <w:rPr>
                  <w:szCs w:val="22"/>
                </w:rPr>
                <w:t>5</w:t>
              </w:r>
            </w:smartTag>
            <w:r w:rsidRPr="00FC26A8">
              <w:rPr>
                <w:szCs w:val="22"/>
              </w:rPr>
              <w:t xml:space="preserve"> % of population as from</w:t>
            </w:r>
          </w:p>
          <w:p w:rsidR="00715801" w:rsidRPr="00FC26A8" w:rsidRDefault="00715801" w:rsidP="001636B4">
            <w:pPr>
              <w:rPr>
                <w:szCs w:val="22"/>
              </w:rPr>
            </w:pPr>
            <w:r w:rsidRPr="00FC26A8">
              <w:rPr>
                <w:szCs w:val="22"/>
              </w:rPr>
              <w:t xml:space="preserve">1 January </w:t>
            </w:r>
            <w:smartTag w:uri="urn:schemas-microsoft-com:office:smarttags" w:element="PersonName">
              <w:r w:rsidRPr="00FC26A8">
                <w:rPr>
                  <w:szCs w:val="22"/>
                </w:rPr>
                <w:t>2</w:t>
              </w:r>
            </w:smartTag>
            <w:r w:rsidRPr="00FC26A8">
              <w:rPr>
                <w:szCs w:val="22"/>
              </w:rPr>
              <w:t>014.</w:t>
            </w:r>
          </w:p>
          <w:p w:rsidR="00715801" w:rsidRPr="00FC26A8" w:rsidRDefault="00715801" w:rsidP="001636B4">
            <w:pPr>
              <w:rPr>
                <w:szCs w:val="22"/>
              </w:rPr>
            </w:pPr>
            <w:smartTag w:uri="urn:schemas-microsoft-com:office:smarttags" w:element="PersonName">
              <w:r w:rsidRPr="00FC26A8">
                <w:rPr>
                  <w:szCs w:val="22"/>
                </w:rPr>
                <w:t>5</w:t>
              </w:r>
            </w:smartTag>
            <w:r w:rsidRPr="00FC26A8">
              <w:rPr>
                <w:szCs w:val="22"/>
              </w:rPr>
              <w:t>0 % of population as from</w:t>
            </w:r>
          </w:p>
          <w:p w:rsidR="00715801" w:rsidRPr="00FC26A8" w:rsidRDefault="00715801" w:rsidP="001636B4">
            <w:pPr>
              <w:rPr>
                <w:szCs w:val="22"/>
              </w:rPr>
            </w:pPr>
            <w:r w:rsidRPr="00FC26A8">
              <w:rPr>
                <w:szCs w:val="22"/>
              </w:rPr>
              <w:t xml:space="preserve">1 January </w:t>
            </w:r>
            <w:smartTag w:uri="urn:schemas-microsoft-com:office:smarttags" w:element="PersonName">
              <w:r w:rsidRPr="00FC26A8">
                <w:rPr>
                  <w:szCs w:val="22"/>
                </w:rPr>
                <w:t>2</w:t>
              </w:r>
            </w:smartTag>
            <w:r w:rsidRPr="00FC26A8">
              <w:rPr>
                <w:szCs w:val="22"/>
              </w:rPr>
              <w:t>016.</w:t>
            </w:r>
          </w:p>
        </w:tc>
        <w:tc>
          <w:tcPr>
            <w:tcW w:w="2035" w:type="dxa"/>
            <w:gridSpan w:val="2"/>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c>
          <w:tcPr>
            <w:tcW w:w="2218" w:type="dxa"/>
            <w:shd w:val="clear" w:color="auto" w:fill="auto"/>
          </w:tcPr>
          <w:p w:rsidR="00715801" w:rsidRPr="007258A3" w:rsidRDefault="00715801" w:rsidP="001636B4">
            <w:pPr>
              <w:rPr>
                <w:szCs w:val="22"/>
              </w:rPr>
            </w:pPr>
            <w:r w:rsidRPr="007258A3">
              <w:rPr>
                <w:szCs w:val="22"/>
              </w:rPr>
              <w:t>No general specifications. Ex post parameters according to test and measurement services of the authority</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Iceland</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LTE</w:t>
            </w:r>
          </w:p>
        </w:tc>
        <w:tc>
          <w:tcPr>
            <w:tcW w:w="5576" w:type="dxa"/>
            <w:shd w:val="clear" w:color="auto" w:fill="auto"/>
          </w:tcPr>
          <w:p w:rsidR="00715801" w:rsidRPr="00FC26A8" w:rsidRDefault="00715801" w:rsidP="001636B4">
            <w:pPr>
              <w:rPr>
                <w:szCs w:val="22"/>
              </w:rPr>
            </w:pPr>
            <w:r w:rsidRPr="00FC26A8">
              <w:rPr>
                <w:szCs w:val="22"/>
              </w:rPr>
              <w:t>Licence A: 99.5% of homes and businesses 4 years after obtaining licence – 10 Mbps. 30 Mbps 8 years after obtaining licence to the same coverage area.</w:t>
            </w:r>
          </w:p>
          <w:p w:rsidR="00715801" w:rsidRPr="00FC26A8" w:rsidRDefault="00715801" w:rsidP="001636B4">
            <w:pPr>
              <w:rPr>
                <w:szCs w:val="22"/>
              </w:rPr>
            </w:pPr>
            <w:r w:rsidRPr="00FC26A8">
              <w:rPr>
                <w:szCs w:val="22"/>
              </w:rPr>
              <w:t>Licence B: 93.5% of homes and businesses within 4 years after obtaining licence – 10 Mbps. 30 Mbps 8 years after obtaining licence to the same coverage area.</w:t>
            </w:r>
          </w:p>
        </w:tc>
        <w:tc>
          <w:tcPr>
            <w:tcW w:w="2035" w:type="dxa"/>
            <w:gridSpan w:val="2"/>
            <w:shd w:val="clear" w:color="auto" w:fill="auto"/>
          </w:tcPr>
          <w:p w:rsidR="00715801" w:rsidRPr="007258A3" w:rsidRDefault="00715801" w:rsidP="001636B4">
            <w:pPr>
              <w:rPr>
                <w:szCs w:val="22"/>
              </w:rPr>
            </w:pPr>
            <w:r w:rsidRPr="007258A3">
              <w:rPr>
                <w:szCs w:val="22"/>
              </w:rPr>
              <w:t>-85 dBm in densed areas and -100 dBm in rural areas, 1.7 m abobe ground</w:t>
            </w:r>
          </w:p>
        </w:tc>
        <w:tc>
          <w:tcPr>
            <w:tcW w:w="2218" w:type="dxa"/>
            <w:shd w:val="clear" w:color="auto" w:fill="auto"/>
          </w:tcPr>
          <w:p w:rsidR="00715801" w:rsidRPr="007258A3" w:rsidRDefault="00715801" w:rsidP="001636B4">
            <w:pPr>
              <w:rPr>
                <w:szCs w:val="22"/>
              </w:rPr>
            </w:pPr>
            <w:r w:rsidRPr="007258A3">
              <w:rPr>
                <w:szCs w:val="22"/>
              </w:rPr>
              <w:t xml:space="preserve">Down link user experience: 10 Mbps (sometime during 24 hours), 3.85 Mbps (24 hour average) and 2.5 Mbps (average 3 hours peak time) within 4 years after </w:t>
            </w:r>
            <w:r w:rsidRPr="007258A3">
              <w:rPr>
                <w:szCs w:val="22"/>
              </w:rPr>
              <w:lastRenderedPageBreak/>
              <w:t>obtaining licence.</w:t>
            </w:r>
          </w:p>
          <w:p w:rsidR="00715801" w:rsidRPr="007258A3" w:rsidRDefault="00715801" w:rsidP="001636B4">
            <w:pPr>
              <w:rPr>
                <w:szCs w:val="22"/>
              </w:rPr>
            </w:pPr>
            <w:r w:rsidRPr="007258A3">
              <w:rPr>
                <w:szCs w:val="22"/>
              </w:rPr>
              <w:t>Down link user experience: 30 Mbps (sometime during 24 hours), 11.3 Mbps (24 hour average) and 7.5 Mbps (average 3 hours peak time) within 8 years after obtaining licence.</w:t>
            </w:r>
          </w:p>
          <w:p w:rsidR="00715801" w:rsidRPr="007258A3" w:rsidRDefault="00715801" w:rsidP="001636B4">
            <w:pPr>
              <w:rPr>
                <w:szCs w:val="22"/>
              </w:rPr>
            </w:pPr>
            <w:r w:rsidRPr="007258A3">
              <w:rPr>
                <w:szCs w:val="22"/>
              </w:rPr>
              <w:t>Additional guidelines regarding network neutrality</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GSM/UMTS</w:t>
            </w:r>
          </w:p>
        </w:tc>
        <w:tc>
          <w:tcPr>
            <w:tcW w:w="5576" w:type="dxa"/>
            <w:shd w:val="clear" w:color="auto" w:fill="auto"/>
          </w:tcPr>
          <w:p w:rsidR="00715801" w:rsidRPr="00FC26A8" w:rsidRDefault="00715801" w:rsidP="001636B4">
            <w:pPr>
              <w:rPr>
                <w:szCs w:val="22"/>
              </w:rPr>
            </w:pPr>
            <w:r w:rsidRPr="00FC26A8">
              <w:rPr>
                <w:szCs w:val="22"/>
              </w:rPr>
              <w:t>Original GSM900 – incumbent:</w:t>
            </w:r>
          </w:p>
          <w:p w:rsidR="00715801" w:rsidRPr="00FC26A8" w:rsidRDefault="00715801" w:rsidP="001636B4">
            <w:pPr>
              <w:rPr>
                <w:szCs w:val="22"/>
              </w:rPr>
            </w:pPr>
            <w:r w:rsidRPr="00FC26A8">
              <w:rPr>
                <w:szCs w:val="22"/>
              </w:rPr>
              <w:t>98% of the population after obtaining license</w:t>
            </w:r>
          </w:p>
          <w:p w:rsidR="00715801" w:rsidRPr="00FC26A8" w:rsidRDefault="00715801" w:rsidP="001636B4">
            <w:pPr>
              <w:rPr>
                <w:szCs w:val="22"/>
              </w:rPr>
            </w:pPr>
          </w:p>
          <w:p w:rsidR="00715801" w:rsidRPr="00FC26A8" w:rsidRDefault="00715801" w:rsidP="001636B4">
            <w:pPr>
              <w:rPr>
                <w:szCs w:val="22"/>
              </w:rPr>
            </w:pPr>
            <w:r w:rsidRPr="00FC26A8">
              <w:rPr>
                <w:szCs w:val="22"/>
              </w:rPr>
              <w:t>Original GSM900 – second operator:</w:t>
            </w:r>
          </w:p>
          <w:p w:rsidR="00715801" w:rsidRPr="00FC26A8" w:rsidRDefault="00715801" w:rsidP="001636B4">
            <w:pPr>
              <w:rPr>
                <w:szCs w:val="22"/>
              </w:rPr>
            </w:pPr>
            <w:r w:rsidRPr="00FC26A8">
              <w:rPr>
                <w:szCs w:val="22"/>
              </w:rPr>
              <w:t xml:space="preserve">80% of the population after obtaining license  </w:t>
            </w:r>
          </w:p>
        </w:tc>
        <w:tc>
          <w:tcPr>
            <w:tcW w:w="2035" w:type="dxa"/>
            <w:gridSpan w:val="2"/>
            <w:shd w:val="clear" w:color="auto" w:fill="auto"/>
          </w:tcPr>
          <w:p w:rsidR="00715801" w:rsidRPr="007258A3" w:rsidRDefault="00715801" w:rsidP="001636B4">
            <w:pPr>
              <w:rPr>
                <w:szCs w:val="22"/>
              </w:rPr>
            </w:pPr>
            <w:r w:rsidRPr="007258A3">
              <w:rPr>
                <w:szCs w:val="22"/>
              </w:rPr>
              <w:t>GSM (1.7 m above ground)</w:t>
            </w:r>
          </w:p>
          <w:p w:rsidR="00715801" w:rsidRPr="007258A3" w:rsidRDefault="00715801" w:rsidP="001636B4">
            <w:pPr>
              <w:rPr>
                <w:szCs w:val="22"/>
              </w:rPr>
            </w:pPr>
            <w:r w:rsidRPr="007258A3">
              <w:rPr>
                <w:szCs w:val="22"/>
              </w:rPr>
              <w:t>-75 dBm in 95% cases in urban areas</w:t>
            </w:r>
          </w:p>
          <w:p w:rsidR="00715801" w:rsidRPr="007258A3" w:rsidRDefault="00715801" w:rsidP="001636B4">
            <w:pPr>
              <w:rPr>
                <w:szCs w:val="22"/>
              </w:rPr>
            </w:pPr>
            <w:r w:rsidRPr="007258A3">
              <w:rPr>
                <w:szCs w:val="22"/>
              </w:rPr>
              <w:t>-95 dBm in 95% cases in rural areas</w:t>
            </w:r>
          </w:p>
          <w:p w:rsidR="00715801" w:rsidRPr="007258A3" w:rsidRDefault="00715801" w:rsidP="001636B4">
            <w:pPr>
              <w:rPr>
                <w:szCs w:val="22"/>
              </w:rPr>
            </w:pPr>
            <w:r w:rsidRPr="007258A3">
              <w:rPr>
                <w:szCs w:val="22"/>
              </w:rPr>
              <w:t>UMTS (1.7 m above ground)</w:t>
            </w:r>
          </w:p>
          <w:p w:rsidR="00715801" w:rsidRPr="007258A3" w:rsidRDefault="00715801" w:rsidP="001636B4">
            <w:pPr>
              <w:rPr>
                <w:szCs w:val="22"/>
              </w:rPr>
            </w:pPr>
            <w:r w:rsidRPr="007258A3">
              <w:rPr>
                <w:szCs w:val="22"/>
              </w:rPr>
              <w:t>-85 dBm in urban areas</w:t>
            </w:r>
          </w:p>
          <w:p w:rsidR="00715801" w:rsidRPr="007258A3" w:rsidRDefault="00715801" w:rsidP="001636B4">
            <w:pPr>
              <w:rPr>
                <w:szCs w:val="22"/>
              </w:rPr>
            </w:pPr>
            <w:r w:rsidRPr="007258A3">
              <w:rPr>
                <w:szCs w:val="22"/>
              </w:rPr>
              <w:t>-100 dBm in rural areas</w:t>
            </w:r>
          </w:p>
          <w:p w:rsidR="00715801" w:rsidRPr="007258A3" w:rsidRDefault="00715801" w:rsidP="001636B4">
            <w:pPr>
              <w:rPr>
                <w:szCs w:val="22"/>
              </w:rPr>
            </w:pPr>
          </w:p>
          <w:p w:rsidR="00715801" w:rsidRPr="007258A3" w:rsidRDefault="00715801" w:rsidP="001636B4">
            <w:pPr>
              <w:rPr>
                <w:szCs w:val="22"/>
              </w:rPr>
            </w:pPr>
            <w:r w:rsidRPr="007258A3">
              <w:rPr>
                <w:szCs w:val="22"/>
              </w:rPr>
              <w:t xml:space="preserve">Less than 2% </w:t>
            </w:r>
            <w:r w:rsidRPr="007258A3">
              <w:rPr>
                <w:szCs w:val="22"/>
              </w:rPr>
              <w:lastRenderedPageBreak/>
              <w:t>rejection of calls</w:t>
            </w:r>
          </w:p>
        </w:tc>
        <w:tc>
          <w:tcPr>
            <w:tcW w:w="2218" w:type="dxa"/>
            <w:shd w:val="clear" w:color="auto" w:fill="auto"/>
          </w:tcPr>
          <w:p w:rsidR="00715801" w:rsidRPr="007258A3" w:rsidRDefault="00715801" w:rsidP="001636B4">
            <w:pPr>
              <w:rPr>
                <w:szCs w:val="22"/>
              </w:rPr>
            </w:pPr>
            <w:r w:rsidRPr="007258A3">
              <w:rPr>
                <w:szCs w:val="22"/>
              </w:rPr>
              <w:lastRenderedPageBreak/>
              <w: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GSM/UMTS</w:t>
            </w:r>
          </w:p>
        </w:tc>
        <w:tc>
          <w:tcPr>
            <w:tcW w:w="5576" w:type="dxa"/>
            <w:shd w:val="clear" w:color="auto" w:fill="auto"/>
          </w:tcPr>
          <w:p w:rsidR="00715801" w:rsidRPr="00FC26A8" w:rsidRDefault="00715801" w:rsidP="001636B4">
            <w:pPr>
              <w:rPr>
                <w:szCs w:val="22"/>
              </w:rPr>
            </w:pPr>
            <w:r w:rsidRPr="00FC26A8">
              <w:rPr>
                <w:szCs w:val="22"/>
              </w:rPr>
              <w:t>No coverage requirements</w:t>
            </w:r>
          </w:p>
        </w:tc>
        <w:tc>
          <w:tcPr>
            <w:tcW w:w="2035" w:type="dxa"/>
            <w:gridSpan w:val="2"/>
            <w:shd w:val="clear" w:color="auto" w:fill="auto"/>
          </w:tcPr>
          <w:p w:rsidR="00715801" w:rsidRPr="007258A3" w:rsidRDefault="00715801" w:rsidP="001636B4">
            <w:pPr>
              <w:rPr>
                <w:szCs w:val="22"/>
              </w:rPr>
            </w:pPr>
            <w:r w:rsidRPr="007258A3">
              <w:rPr>
                <w:szCs w:val="22"/>
              </w:rPr>
              <w:t>GSM (1.7 m above ground)</w:t>
            </w:r>
          </w:p>
          <w:p w:rsidR="00715801" w:rsidRPr="007258A3" w:rsidRDefault="00715801" w:rsidP="001636B4">
            <w:pPr>
              <w:rPr>
                <w:szCs w:val="22"/>
              </w:rPr>
            </w:pPr>
            <w:r w:rsidRPr="007258A3">
              <w:rPr>
                <w:szCs w:val="22"/>
              </w:rPr>
              <w:t>-75 dBm in 95% cases in urban areas</w:t>
            </w:r>
          </w:p>
          <w:p w:rsidR="00715801" w:rsidRPr="007258A3" w:rsidRDefault="00715801" w:rsidP="001636B4">
            <w:pPr>
              <w:rPr>
                <w:szCs w:val="22"/>
              </w:rPr>
            </w:pPr>
            <w:r w:rsidRPr="007258A3">
              <w:rPr>
                <w:szCs w:val="22"/>
              </w:rPr>
              <w:t>-95 dBm in 95% cases in rural areas</w:t>
            </w:r>
          </w:p>
          <w:p w:rsidR="00715801" w:rsidRPr="007258A3" w:rsidRDefault="00715801" w:rsidP="001636B4">
            <w:pPr>
              <w:rPr>
                <w:szCs w:val="22"/>
              </w:rPr>
            </w:pPr>
            <w:r w:rsidRPr="007258A3">
              <w:rPr>
                <w:szCs w:val="22"/>
              </w:rPr>
              <w:t>UMTS (1.7 m above ground)</w:t>
            </w:r>
          </w:p>
          <w:p w:rsidR="00715801" w:rsidRPr="007258A3" w:rsidRDefault="00715801" w:rsidP="001636B4">
            <w:pPr>
              <w:rPr>
                <w:szCs w:val="22"/>
              </w:rPr>
            </w:pPr>
            <w:r w:rsidRPr="007258A3">
              <w:rPr>
                <w:szCs w:val="22"/>
              </w:rPr>
              <w:t>-85 dBm in urban areas</w:t>
            </w:r>
          </w:p>
          <w:p w:rsidR="00715801" w:rsidRPr="007258A3" w:rsidRDefault="00715801" w:rsidP="001636B4">
            <w:pPr>
              <w:rPr>
                <w:szCs w:val="22"/>
              </w:rPr>
            </w:pPr>
            <w:r w:rsidRPr="007258A3">
              <w:rPr>
                <w:szCs w:val="22"/>
              </w:rPr>
              <w:t>-100 dBm in rural areas</w:t>
            </w:r>
          </w:p>
          <w:p w:rsidR="00715801" w:rsidRPr="007258A3" w:rsidRDefault="00715801" w:rsidP="001636B4">
            <w:pPr>
              <w:rPr>
                <w:szCs w:val="22"/>
              </w:rPr>
            </w:pPr>
          </w:p>
          <w:p w:rsidR="00715801" w:rsidRPr="007258A3" w:rsidRDefault="00715801" w:rsidP="001636B4">
            <w:pPr>
              <w:rPr>
                <w:szCs w:val="22"/>
              </w:rPr>
            </w:pPr>
            <w:r w:rsidRPr="007258A3">
              <w:rPr>
                <w:szCs w:val="22"/>
              </w:rPr>
              <w:t>Less than 2% rejection of calls</w:t>
            </w:r>
          </w:p>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w:t>
            </w:r>
          </w:p>
        </w:tc>
        <w:tc>
          <w:tcPr>
            <w:tcW w:w="5576" w:type="dxa"/>
            <w:shd w:val="clear" w:color="auto" w:fill="auto"/>
          </w:tcPr>
          <w:p w:rsidR="00715801" w:rsidRPr="00FC26A8" w:rsidRDefault="00715801" w:rsidP="001636B4">
            <w:pPr>
              <w:rPr>
                <w:szCs w:val="22"/>
              </w:rPr>
            </w:pPr>
            <w:r w:rsidRPr="00FC26A8">
              <w:rPr>
                <w:szCs w:val="22"/>
              </w:rPr>
              <w:t>75 – 100% of homes, depending on areas</w:t>
            </w:r>
          </w:p>
        </w:tc>
        <w:tc>
          <w:tcPr>
            <w:tcW w:w="2035" w:type="dxa"/>
            <w:gridSpan w:val="2"/>
            <w:shd w:val="clear" w:color="auto" w:fill="auto"/>
          </w:tcPr>
          <w:p w:rsidR="00715801" w:rsidRPr="007258A3" w:rsidRDefault="00715801" w:rsidP="001636B4">
            <w:pPr>
              <w:rPr>
                <w:szCs w:val="22"/>
              </w:rPr>
            </w:pPr>
            <w:r w:rsidRPr="007258A3">
              <w:rPr>
                <w:szCs w:val="22"/>
              </w:rPr>
              <w:t>58 dBµV/m/5MHz, 1.7 m above ground</w:t>
            </w: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tc>
        <w:tc>
          <w:tcPr>
            <w:tcW w:w="2078" w:type="dxa"/>
            <w:shd w:val="clear" w:color="auto" w:fill="auto"/>
          </w:tcPr>
          <w:p w:rsidR="00715801" w:rsidRPr="00FC26A8" w:rsidRDefault="00715801" w:rsidP="001636B4">
            <w:pPr>
              <w:rPr>
                <w:szCs w:val="22"/>
              </w:rPr>
            </w:pPr>
            <w:r w:rsidRPr="00FC26A8">
              <w:rPr>
                <w:szCs w:val="22"/>
              </w:rPr>
              <w:t>MMDS - DTT</w:t>
            </w: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Ireland</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33215">
              <w:rPr>
                <w:szCs w:val="22"/>
                <w:highlight w:val="yellow"/>
              </w:rPr>
              <w:lastRenderedPageBreak/>
              <w:t>See Table</w:t>
            </w:r>
            <w:r>
              <w:rPr>
                <w:szCs w:val="22"/>
                <w:highlight w:val="yellow"/>
              </w:rPr>
              <w:t>**</w:t>
            </w:r>
            <w:r w:rsidRPr="00F33215">
              <w:rPr>
                <w:szCs w:val="22"/>
                <w:highlight w:val="yellow"/>
              </w:rPr>
              <w:t xml:space="preserve"> (below)</w:t>
            </w:r>
          </w:p>
        </w:tc>
        <w:tc>
          <w:tcPr>
            <w:tcW w:w="5576" w:type="dxa"/>
            <w:shd w:val="clear" w:color="auto" w:fill="auto"/>
          </w:tcPr>
          <w:p w:rsidR="00715801" w:rsidRPr="00FC26A8" w:rsidRDefault="00715801" w:rsidP="001636B4">
            <w:pPr>
              <w:rPr>
                <w:szCs w:val="22"/>
                <w:u w:val="single"/>
              </w:rPr>
            </w:pPr>
            <w:r w:rsidRPr="00FC26A8">
              <w:rPr>
                <w:szCs w:val="22"/>
                <w:u w:val="single"/>
              </w:rPr>
              <w:t>Liberalised Use Licences in the 800MHz, 900MHz and 1800 MHz bands:</w:t>
            </w:r>
          </w:p>
          <w:p w:rsidR="00715801" w:rsidRPr="00FC26A8" w:rsidRDefault="00715801" w:rsidP="001636B4">
            <w:pPr>
              <w:rPr>
                <w:szCs w:val="22"/>
              </w:rPr>
            </w:pPr>
          </w:p>
          <w:p w:rsidR="00715801" w:rsidRPr="00FC26A8" w:rsidRDefault="00715801" w:rsidP="001636B4">
            <w:pPr>
              <w:rPr>
                <w:szCs w:val="22"/>
              </w:rPr>
            </w:pPr>
            <w:r w:rsidRPr="00FC26A8">
              <w:rPr>
                <w:szCs w:val="22"/>
              </w:rPr>
              <w:t xml:space="preserve">Within the Liberalised Use Licence framework, it is </w:t>
            </w:r>
            <w:r w:rsidRPr="00FC26A8">
              <w:rPr>
                <w:szCs w:val="22"/>
              </w:rPr>
              <w:lastRenderedPageBreak/>
              <w:t>expected that a licensee will attain, at a minimum, a coverage level of 70%</w:t>
            </w:r>
            <w:r w:rsidRPr="00FC26A8">
              <w:rPr>
                <w:rStyle w:val="Appelnotedebasdep"/>
                <w:sz w:val="22"/>
                <w:szCs w:val="22"/>
              </w:rPr>
              <w:footnoteReference w:id="1"/>
            </w:r>
            <w:r w:rsidRPr="00FC26A8">
              <w:rPr>
                <w:szCs w:val="22"/>
              </w:rPr>
              <w:t xml:space="preserve"> of the population within 3 years of licence commencement date. Please also refer to related footnote listed for 2100 MHz. </w:t>
            </w:r>
          </w:p>
          <w:p w:rsidR="00715801" w:rsidRPr="00FC26A8" w:rsidRDefault="00715801" w:rsidP="001636B4">
            <w:pPr>
              <w:rPr>
                <w:szCs w:val="22"/>
              </w:rPr>
            </w:pPr>
          </w:p>
          <w:p w:rsidR="00715801" w:rsidRPr="00FC26A8" w:rsidRDefault="00715801" w:rsidP="001636B4">
            <w:pPr>
              <w:rPr>
                <w:szCs w:val="22"/>
              </w:rPr>
            </w:pPr>
            <w:r w:rsidRPr="00FC26A8">
              <w:rPr>
                <w:szCs w:val="22"/>
              </w:rPr>
              <w:t>Voice and data services are not differentiated under this licensing framework.</w:t>
            </w:r>
          </w:p>
          <w:p w:rsidR="00715801" w:rsidRPr="00FC26A8" w:rsidRDefault="00715801" w:rsidP="001636B4">
            <w:pPr>
              <w:rPr>
                <w:szCs w:val="22"/>
              </w:rPr>
            </w:pPr>
          </w:p>
          <w:p w:rsidR="00715801" w:rsidRPr="00FC26A8" w:rsidRDefault="00715801" w:rsidP="001636B4">
            <w:pPr>
              <w:rPr>
                <w:szCs w:val="22"/>
              </w:rPr>
            </w:pPr>
            <w:r w:rsidRPr="00FC26A8">
              <w:rPr>
                <w:szCs w:val="22"/>
              </w:rPr>
              <w:t>Further Information on the Liberalised Use Licensing framework can be sourced at the following link:</w:t>
            </w:r>
          </w:p>
          <w:p w:rsidR="00715801" w:rsidRPr="00FC26A8" w:rsidRDefault="00715801" w:rsidP="001636B4">
            <w:pPr>
              <w:rPr>
                <w:szCs w:val="22"/>
              </w:rPr>
            </w:pPr>
            <w:hyperlink r:id="rId19" w:history="1">
              <w:r w:rsidRPr="00FC26A8">
                <w:rPr>
                  <w:rStyle w:val="Lienhypertexte"/>
                  <w:rFonts w:eastAsia="MS ????"/>
                  <w:szCs w:val="22"/>
                </w:rPr>
                <w:t>Liberalised Use Licences</w:t>
              </w:r>
            </w:hyperlink>
          </w:p>
          <w:p w:rsidR="00715801" w:rsidRPr="00FC26A8" w:rsidRDefault="00715801" w:rsidP="001636B4">
            <w:pPr>
              <w:rPr>
                <w:szCs w:val="22"/>
              </w:rPr>
            </w:pPr>
          </w:p>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u w:val="single"/>
              </w:rPr>
            </w:pPr>
            <w:r w:rsidRPr="007258A3">
              <w:rPr>
                <w:szCs w:val="22"/>
                <w:u w:val="single"/>
              </w:rPr>
              <w:lastRenderedPageBreak/>
              <w:t xml:space="preserve">For Liberalised Use Licences, coverage (applicable to both Voice and Data </w:t>
            </w:r>
            <w:r w:rsidRPr="007258A3">
              <w:rPr>
                <w:szCs w:val="22"/>
                <w:u w:val="single"/>
              </w:rPr>
              <w:lastRenderedPageBreak/>
              <w:t>Services (i.e. no differentiation)) is calculated as follows:</w:t>
            </w:r>
          </w:p>
          <w:p w:rsidR="00715801" w:rsidRPr="007258A3" w:rsidRDefault="00715801" w:rsidP="001636B4">
            <w:pPr>
              <w:rPr>
                <w:szCs w:val="22"/>
              </w:rPr>
            </w:pPr>
            <w:r w:rsidRPr="007258A3">
              <w:rPr>
                <w:szCs w:val="22"/>
              </w:rPr>
              <w:t>An average pilot signal will be measured outdoors at a height of 1.5 metres.</w:t>
            </w:r>
          </w:p>
          <w:p w:rsidR="00715801" w:rsidRPr="007258A3" w:rsidRDefault="00715801" w:rsidP="001636B4">
            <w:pPr>
              <w:rPr>
                <w:szCs w:val="22"/>
              </w:rPr>
            </w:pPr>
          </w:p>
          <w:p w:rsidR="00715801" w:rsidRPr="007258A3" w:rsidRDefault="00715801" w:rsidP="001636B4">
            <w:pPr>
              <w:rPr>
                <w:szCs w:val="22"/>
              </w:rPr>
            </w:pPr>
            <w:r w:rsidRPr="007258A3">
              <w:rPr>
                <w:szCs w:val="22"/>
              </w:rPr>
              <w:t>For propagation prediction systems, a pilot signal covering 95% of the area during 95% of the time is required.</w:t>
            </w:r>
          </w:p>
          <w:p w:rsidR="00715801" w:rsidRPr="007258A3" w:rsidRDefault="00715801" w:rsidP="001636B4">
            <w:pPr>
              <w:rPr>
                <w:szCs w:val="22"/>
              </w:rPr>
            </w:pPr>
          </w:p>
          <w:p w:rsidR="00715801" w:rsidRPr="007258A3" w:rsidRDefault="00715801" w:rsidP="001636B4">
            <w:pPr>
              <w:rPr>
                <w:szCs w:val="22"/>
              </w:rPr>
            </w:pPr>
            <w:r w:rsidRPr="007258A3">
              <w:rPr>
                <w:szCs w:val="22"/>
              </w:rPr>
              <w:t>Coverage level specification per frequency band, per bandwidth, and per terrestrial system is set out in Table 2.</w:t>
            </w:r>
          </w:p>
        </w:tc>
        <w:tc>
          <w:tcPr>
            <w:tcW w:w="2218" w:type="dxa"/>
            <w:shd w:val="clear" w:color="auto" w:fill="auto"/>
          </w:tcPr>
          <w:p w:rsidR="00715801" w:rsidRPr="007258A3" w:rsidRDefault="00715801" w:rsidP="001636B4">
            <w:pPr>
              <w:rPr>
                <w:szCs w:val="22"/>
              </w:rPr>
            </w:pPr>
            <w:r w:rsidRPr="007258A3">
              <w:rPr>
                <w:szCs w:val="22"/>
              </w:rPr>
              <w:lastRenderedPageBreak/>
              <w:t>See coverage criteria for Voice service.</w:t>
            </w:r>
          </w:p>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33215">
              <w:rPr>
                <w:szCs w:val="22"/>
                <w:highlight w:val="yellow"/>
              </w:rPr>
              <w:lastRenderedPageBreak/>
              <w:t>See Table</w:t>
            </w:r>
            <w:r>
              <w:rPr>
                <w:szCs w:val="22"/>
                <w:highlight w:val="yellow"/>
              </w:rPr>
              <w:t>**</w:t>
            </w:r>
            <w:r w:rsidRPr="00F33215">
              <w:rPr>
                <w:szCs w:val="22"/>
                <w:highlight w:val="yellow"/>
              </w:rPr>
              <w:t xml:space="preserve"> (below)</w:t>
            </w:r>
          </w:p>
        </w:tc>
        <w:tc>
          <w:tcPr>
            <w:tcW w:w="5576" w:type="dxa"/>
            <w:shd w:val="clear" w:color="auto" w:fill="auto"/>
          </w:tcPr>
          <w:p w:rsidR="00715801" w:rsidRPr="00FC26A8" w:rsidRDefault="00715801" w:rsidP="001636B4">
            <w:pPr>
              <w:rPr>
                <w:szCs w:val="22"/>
                <w:u w:val="single"/>
              </w:rPr>
            </w:pPr>
            <w:r w:rsidRPr="00FC26A8">
              <w:rPr>
                <w:szCs w:val="22"/>
                <w:u w:val="single"/>
              </w:rPr>
              <w:t>Liberalised Use Licences in the  800,900 &amp;1800 MHz bands:</w:t>
            </w:r>
          </w:p>
          <w:p w:rsidR="00715801" w:rsidRPr="00FC26A8" w:rsidRDefault="00715801" w:rsidP="001636B4">
            <w:pPr>
              <w:rPr>
                <w:szCs w:val="22"/>
              </w:rPr>
            </w:pPr>
            <w:r w:rsidRPr="00FC26A8">
              <w:rPr>
                <w:szCs w:val="22"/>
              </w:rPr>
              <w:lastRenderedPageBreak/>
              <w:t xml:space="preserve">Same as that described for 800 MHz above </w:t>
            </w:r>
          </w:p>
          <w:p w:rsidR="00715801" w:rsidRPr="00FC26A8" w:rsidRDefault="00715801" w:rsidP="001636B4">
            <w:pPr>
              <w:rPr>
                <w:szCs w:val="22"/>
              </w:rPr>
            </w:pPr>
          </w:p>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u w:val="single"/>
              </w:rPr>
            </w:pPr>
            <w:r w:rsidRPr="007258A3">
              <w:rPr>
                <w:szCs w:val="22"/>
                <w:u w:val="single"/>
              </w:rPr>
              <w:lastRenderedPageBreak/>
              <w:t xml:space="preserve">For Liberalised Use Licences, coverage is </w:t>
            </w:r>
            <w:r w:rsidRPr="007258A3">
              <w:rPr>
                <w:szCs w:val="22"/>
                <w:u w:val="single"/>
              </w:rPr>
              <w:lastRenderedPageBreak/>
              <w:t>calculated as follows:</w:t>
            </w:r>
          </w:p>
          <w:p w:rsidR="00715801" w:rsidRPr="007258A3" w:rsidRDefault="00715801" w:rsidP="001636B4">
            <w:pPr>
              <w:rPr>
                <w:szCs w:val="22"/>
              </w:rPr>
            </w:pPr>
            <w:r w:rsidRPr="007258A3">
              <w:rPr>
                <w:szCs w:val="22"/>
              </w:rPr>
              <w:t>An average pilot signal will be measured outdoors at a height of 1.5 metres.</w:t>
            </w:r>
          </w:p>
          <w:p w:rsidR="00715801" w:rsidRPr="007258A3" w:rsidRDefault="00715801" w:rsidP="001636B4">
            <w:pPr>
              <w:rPr>
                <w:szCs w:val="22"/>
              </w:rPr>
            </w:pPr>
          </w:p>
          <w:p w:rsidR="00715801" w:rsidRPr="007258A3" w:rsidRDefault="00715801" w:rsidP="001636B4">
            <w:pPr>
              <w:rPr>
                <w:szCs w:val="22"/>
              </w:rPr>
            </w:pPr>
            <w:r w:rsidRPr="007258A3">
              <w:rPr>
                <w:szCs w:val="22"/>
              </w:rPr>
              <w:t>For propagation prediction systems, a pilot signal covering 95% of the area during 95% of the time is required.</w:t>
            </w:r>
          </w:p>
          <w:p w:rsidR="00715801" w:rsidRPr="007258A3" w:rsidRDefault="00715801" w:rsidP="001636B4">
            <w:pPr>
              <w:rPr>
                <w:szCs w:val="22"/>
                <w:u w:val="single"/>
              </w:rPr>
            </w:pPr>
          </w:p>
          <w:p w:rsidR="00715801" w:rsidRPr="007258A3" w:rsidRDefault="00715801" w:rsidP="001636B4">
            <w:pPr>
              <w:rPr>
                <w:szCs w:val="22"/>
              </w:rPr>
            </w:pPr>
            <w:r w:rsidRPr="007258A3">
              <w:rPr>
                <w:szCs w:val="22"/>
              </w:rPr>
              <w:t>Coverage level specification per frequency band, per bandwidth, and per terrestrial system is set out in Table 2.</w:t>
            </w:r>
          </w:p>
        </w:tc>
        <w:tc>
          <w:tcPr>
            <w:tcW w:w="2218" w:type="dxa"/>
            <w:shd w:val="clear" w:color="auto" w:fill="auto"/>
          </w:tcPr>
          <w:p w:rsidR="00715801" w:rsidRPr="007258A3" w:rsidRDefault="00715801" w:rsidP="001636B4">
            <w:pPr>
              <w:rPr>
                <w:szCs w:val="22"/>
              </w:rPr>
            </w:pPr>
            <w:r w:rsidRPr="007258A3">
              <w:rPr>
                <w:szCs w:val="22"/>
              </w:rPr>
              <w:lastRenderedPageBreak/>
              <w:t xml:space="preserve">See coverage criteria for Voice </w:t>
            </w:r>
            <w:r w:rsidRPr="007258A3">
              <w:rPr>
                <w:szCs w:val="22"/>
              </w:rPr>
              <w:lastRenderedPageBreak/>
              <w:t>service.</w:t>
            </w:r>
          </w:p>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33215" w:rsidRDefault="00715801" w:rsidP="001636B4">
            <w:pPr>
              <w:rPr>
                <w:szCs w:val="22"/>
                <w:highlight w:val="yellow"/>
              </w:rPr>
            </w:pPr>
            <w:r w:rsidRPr="00F33215">
              <w:rPr>
                <w:szCs w:val="22"/>
                <w:highlight w:val="yellow"/>
              </w:rPr>
              <w:t>See Table</w:t>
            </w:r>
            <w:r>
              <w:rPr>
                <w:szCs w:val="22"/>
                <w:highlight w:val="yellow"/>
              </w:rPr>
              <w:t>**</w:t>
            </w:r>
            <w:r w:rsidRPr="00F33215">
              <w:rPr>
                <w:szCs w:val="22"/>
                <w:highlight w:val="yellow"/>
              </w:rPr>
              <w:t xml:space="preserve"> (below)</w:t>
            </w:r>
          </w:p>
        </w:tc>
        <w:tc>
          <w:tcPr>
            <w:tcW w:w="5576" w:type="dxa"/>
            <w:shd w:val="clear" w:color="auto" w:fill="auto"/>
          </w:tcPr>
          <w:p w:rsidR="00715801" w:rsidRPr="00FC26A8" w:rsidRDefault="00715801" w:rsidP="001636B4">
            <w:pPr>
              <w:rPr>
                <w:szCs w:val="22"/>
                <w:u w:val="single"/>
              </w:rPr>
            </w:pPr>
            <w:r w:rsidRPr="00FC26A8">
              <w:rPr>
                <w:szCs w:val="22"/>
                <w:u w:val="single"/>
              </w:rPr>
              <w:t>For Liberalised Use Licences in the  800, 900 &amp;1800 MHz bands:</w:t>
            </w:r>
          </w:p>
          <w:p w:rsidR="00715801" w:rsidRPr="00FC26A8" w:rsidRDefault="00715801" w:rsidP="001636B4">
            <w:pPr>
              <w:rPr>
                <w:szCs w:val="22"/>
                <w:u w:val="single"/>
              </w:rPr>
            </w:pPr>
            <w:r w:rsidRPr="00FC26A8">
              <w:rPr>
                <w:szCs w:val="22"/>
              </w:rPr>
              <w:t>Same as that described for 800 MHz above</w:t>
            </w:r>
          </w:p>
          <w:p w:rsidR="00715801" w:rsidRPr="00FC26A8" w:rsidRDefault="00715801" w:rsidP="001636B4">
            <w:pPr>
              <w:rPr>
                <w:szCs w:val="22"/>
                <w:u w:val="single"/>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35" w:type="dxa"/>
            <w:gridSpan w:val="2"/>
            <w:shd w:val="clear" w:color="auto" w:fill="auto"/>
          </w:tcPr>
          <w:p w:rsidR="00715801" w:rsidRPr="009D5C31" w:rsidRDefault="00715801" w:rsidP="001636B4">
            <w:pPr>
              <w:rPr>
                <w:szCs w:val="22"/>
                <w:u w:val="single"/>
              </w:rPr>
            </w:pPr>
            <w:r w:rsidRPr="009D5C31">
              <w:rPr>
                <w:szCs w:val="22"/>
                <w:u w:val="single"/>
              </w:rPr>
              <w:lastRenderedPageBreak/>
              <w:t>For Liberalised Use Licences, coverage is calculated as follows:</w:t>
            </w:r>
          </w:p>
          <w:p w:rsidR="00715801" w:rsidRPr="009D5C31" w:rsidRDefault="00715801" w:rsidP="001636B4">
            <w:pPr>
              <w:rPr>
                <w:szCs w:val="22"/>
                <w:u w:val="single"/>
              </w:rPr>
            </w:pPr>
          </w:p>
          <w:p w:rsidR="00715801" w:rsidRPr="009D5C31" w:rsidRDefault="00715801" w:rsidP="001636B4">
            <w:pPr>
              <w:rPr>
                <w:szCs w:val="22"/>
              </w:rPr>
            </w:pPr>
            <w:r w:rsidRPr="009D5C31">
              <w:rPr>
                <w:szCs w:val="22"/>
              </w:rPr>
              <w:t xml:space="preserve">An average pilot </w:t>
            </w:r>
            <w:r w:rsidRPr="009D5C31">
              <w:rPr>
                <w:szCs w:val="22"/>
              </w:rPr>
              <w:lastRenderedPageBreak/>
              <w:t>signal will be measured outdoors at a height of 1.5 metres.</w:t>
            </w:r>
          </w:p>
          <w:p w:rsidR="00715801" w:rsidRPr="009D5C31" w:rsidRDefault="00715801" w:rsidP="001636B4">
            <w:pPr>
              <w:rPr>
                <w:szCs w:val="22"/>
              </w:rPr>
            </w:pPr>
          </w:p>
          <w:p w:rsidR="00715801" w:rsidRPr="009D5C31" w:rsidRDefault="00715801" w:rsidP="001636B4">
            <w:pPr>
              <w:rPr>
                <w:szCs w:val="22"/>
              </w:rPr>
            </w:pPr>
            <w:r w:rsidRPr="009D5C31">
              <w:rPr>
                <w:szCs w:val="22"/>
              </w:rPr>
              <w:t>For propagation prediction systems, a pilot signal covering 95% of the area during 95% of the time is required.</w:t>
            </w:r>
          </w:p>
          <w:p w:rsidR="00715801" w:rsidRPr="009D5C31" w:rsidRDefault="00715801" w:rsidP="001636B4">
            <w:pPr>
              <w:rPr>
                <w:szCs w:val="22"/>
              </w:rPr>
            </w:pPr>
          </w:p>
          <w:p w:rsidR="00715801" w:rsidRPr="009D5C31" w:rsidRDefault="00715801" w:rsidP="001636B4">
            <w:pPr>
              <w:rPr>
                <w:szCs w:val="22"/>
              </w:rPr>
            </w:pPr>
            <w:r w:rsidRPr="009D5C31">
              <w:rPr>
                <w:szCs w:val="22"/>
              </w:rPr>
              <w:t>Coverage level specification per frequency band, per bandwidth, and per terrestrial system is set out in Table 2.</w:t>
            </w:r>
          </w:p>
        </w:tc>
        <w:tc>
          <w:tcPr>
            <w:tcW w:w="2218" w:type="dxa"/>
            <w:shd w:val="clear" w:color="auto" w:fill="auto"/>
          </w:tcPr>
          <w:p w:rsidR="00715801" w:rsidRPr="009D5C31" w:rsidRDefault="00715801" w:rsidP="001636B4">
            <w:pPr>
              <w:rPr>
                <w:szCs w:val="22"/>
              </w:rPr>
            </w:pPr>
            <w:r w:rsidRPr="009D5C31">
              <w:rPr>
                <w:szCs w:val="22"/>
              </w:rPr>
              <w:lastRenderedPageBreak/>
              <w:t>See coverage criteria for Voice service.</w:t>
            </w:r>
          </w:p>
          <w:p w:rsidR="00715801" w:rsidRPr="009D5C31" w:rsidRDefault="00715801" w:rsidP="001636B4">
            <w:pPr>
              <w:rPr>
                <w:szCs w:val="22"/>
              </w:rPr>
            </w:pPr>
          </w:p>
          <w:p w:rsidR="00715801" w:rsidRPr="009D5C31" w:rsidRDefault="00715801" w:rsidP="001636B4">
            <w:pPr>
              <w:rPr>
                <w:szCs w:val="22"/>
              </w:rPr>
            </w:pPr>
          </w:p>
        </w:tc>
      </w:tr>
      <w:tr w:rsidR="00715801" w:rsidRPr="007A39A1" w:rsidTr="001636B4">
        <w:trPr>
          <w:trHeight w:val="3117"/>
        </w:trPr>
        <w:tc>
          <w:tcPr>
            <w:tcW w:w="1501" w:type="dxa"/>
            <w:vMerge/>
            <w:tcBorders>
              <w:bottom w:val="nil"/>
            </w:tcBorders>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r w:rsidRPr="00FC26A8">
              <w:rPr>
                <w:rStyle w:val="Appelnotedebasdep"/>
                <w:sz w:val="22"/>
                <w:szCs w:val="22"/>
              </w:rPr>
              <w:footnoteReference w:id="2"/>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w:t>
            </w:r>
          </w:p>
        </w:tc>
        <w:tc>
          <w:tcPr>
            <w:tcW w:w="5576" w:type="dxa"/>
            <w:shd w:val="clear" w:color="auto" w:fill="auto"/>
          </w:tcPr>
          <w:p w:rsidR="00715801" w:rsidRPr="00FC26A8" w:rsidRDefault="00715801" w:rsidP="001636B4">
            <w:pPr>
              <w:rPr>
                <w:szCs w:val="22"/>
              </w:rPr>
            </w:pPr>
            <w:r w:rsidRPr="00FC26A8">
              <w:rPr>
                <w:szCs w:val="22"/>
              </w:rPr>
              <w:t>For 3rd Generation Mobile and wireless communications services, adequate coverage is achieved on the provision that Field strength, measured on the pilot signal (from the common pilot channel/downlink) from the outdoor base station, at a height of 1.7 metres, is maintained at a level greater than or equal to 58 dBµV/m over 95% of the area, during 95% of the time.</w:t>
            </w:r>
          </w:p>
          <w:p w:rsidR="00715801" w:rsidRPr="00FC26A8" w:rsidRDefault="00715801" w:rsidP="001636B4">
            <w:pPr>
              <w:rPr>
                <w:szCs w:val="22"/>
              </w:rPr>
            </w:pPr>
          </w:p>
          <w:p w:rsidR="00715801" w:rsidRPr="00FC26A8" w:rsidRDefault="00715801" w:rsidP="001636B4">
            <w:pPr>
              <w:rPr>
                <w:szCs w:val="22"/>
              </w:rPr>
            </w:pPr>
          </w:p>
        </w:tc>
        <w:tc>
          <w:tcPr>
            <w:tcW w:w="2035" w:type="dxa"/>
            <w:gridSpan w:val="2"/>
            <w:shd w:val="clear" w:color="auto" w:fill="auto"/>
          </w:tcPr>
          <w:p w:rsidR="00715801" w:rsidRPr="009D5C31" w:rsidRDefault="00715801" w:rsidP="001636B4">
            <w:pPr>
              <w:rPr>
                <w:b/>
                <w:szCs w:val="22"/>
                <w:u w:val="single"/>
              </w:rPr>
            </w:pPr>
            <w:r w:rsidRPr="009D5C31">
              <w:rPr>
                <w:b/>
                <w:szCs w:val="22"/>
                <w:u w:val="single"/>
              </w:rPr>
              <w:t>Vodafone:</w:t>
            </w:r>
          </w:p>
          <w:p w:rsidR="00715801" w:rsidRPr="009D5C31" w:rsidRDefault="00715801" w:rsidP="001636B4">
            <w:pPr>
              <w:rPr>
                <w:szCs w:val="22"/>
              </w:rPr>
            </w:pPr>
            <w:r w:rsidRPr="009D5C31">
              <w:rPr>
                <w:szCs w:val="22"/>
              </w:rPr>
              <w:t>The Licensee shall provide UDD full mobility (outdoor) 144kbps demographic Coverage of 85% by year end</w:t>
            </w:r>
          </w:p>
          <w:p w:rsidR="00715801" w:rsidRPr="009D5C31" w:rsidRDefault="00715801" w:rsidP="001636B4">
            <w:pPr>
              <w:rPr>
                <w:szCs w:val="22"/>
              </w:rPr>
            </w:pPr>
            <w:r w:rsidRPr="009D5C31">
              <w:rPr>
                <w:szCs w:val="22"/>
              </w:rPr>
              <w:t>2007.</w:t>
            </w:r>
          </w:p>
          <w:p w:rsidR="00715801" w:rsidRPr="009D5C31" w:rsidRDefault="00715801" w:rsidP="001636B4">
            <w:pPr>
              <w:rPr>
                <w:szCs w:val="22"/>
              </w:rPr>
            </w:pPr>
          </w:p>
          <w:p w:rsidR="00715801" w:rsidRPr="009D5C31" w:rsidRDefault="00715801" w:rsidP="001636B4">
            <w:pPr>
              <w:rPr>
                <w:b/>
                <w:szCs w:val="22"/>
                <w:u w:val="single"/>
              </w:rPr>
            </w:pPr>
            <w:r w:rsidRPr="009D5C31">
              <w:rPr>
                <w:b/>
                <w:szCs w:val="22"/>
                <w:u w:val="single"/>
              </w:rPr>
              <w:t>O2:</w:t>
            </w:r>
          </w:p>
          <w:p w:rsidR="00715801" w:rsidRPr="009D5C31" w:rsidRDefault="00715801" w:rsidP="001636B4">
            <w:pPr>
              <w:rPr>
                <w:szCs w:val="22"/>
              </w:rPr>
            </w:pPr>
            <w:r w:rsidRPr="009D5C31">
              <w:rPr>
                <w:szCs w:val="22"/>
              </w:rPr>
              <w:t>UDD full mobility (outdoor) 144 kbps - demographic Coverage of 80% by year end 2007</w:t>
            </w:r>
          </w:p>
          <w:p w:rsidR="00715801" w:rsidRPr="009D5C31" w:rsidRDefault="00715801" w:rsidP="001636B4">
            <w:pPr>
              <w:rPr>
                <w:szCs w:val="22"/>
              </w:rPr>
            </w:pPr>
          </w:p>
          <w:p w:rsidR="00715801" w:rsidRPr="009D5C31" w:rsidRDefault="00715801" w:rsidP="001636B4">
            <w:pPr>
              <w:rPr>
                <w:szCs w:val="22"/>
              </w:rPr>
            </w:pPr>
            <w:r w:rsidRPr="009D5C31">
              <w:rPr>
                <w:szCs w:val="22"/>
              </w:rPr>
              <w:t>demographic Coverage of the 3G network services shall not fall below 80% after 30 December 2007</w:t>
            </w:r>
          </w:p>
          <w:p w:rsidR="00715801" w:rsidRPr="009D5C31" w:rsidRDefault="00715801" w:rsidP="001636B4">
            <w:pPr>
              <w:rPr>
                <w:b/>
                <w:szCs w:val="22"/>
                <w:u w:val="single"/>
              </w:rPr>
            </w:pPr>
            <w:r w:rsidRPr="009D5C31">
              <w:rPr>
                <w:b/>
                <w:szCs w:val="22"/>
                <w:u w:val="single"/>
              </w:rPr>
              <w:t>Hutchison:</w:t>
            </w:r>
          </w:p>
          <w:p w:rsidR="00715801" w:rsidRPr="009D5C31" w:rsidRDefault="00715801" w:rsidP="001636B4">
            <w:pPr>
              <w:rPr>
                <w:b/>
                <w:szCs w:val="22"/>
                <w:u w:val="single"/>
              </w:rPr>
            </w:pPr>
          </w:p>
          <w:p w:rsidR="00715801" w:rsidRPr="009D5C31" w:rsidRDefault="00715801" w:rsidP="001636B4">
            <w:pPr>
              <w:rPr>
                <w:szCs w:val="22"/>
              </w:rPr>
            </w:pPr>
            <w:r w:rsidRPr="009D5C31">
              <w:rPr>
                <w:szCs w:val="22"/>
              </w:rPr>
              <w:t>UDD full mobility outdoor at 144 kbps demographic coverage by year end 2007 – 85% Demographic Coverage.</w:t>
            </w:r>
          </w:p>
          <w:p w:rsidR="00715801" w:rsidRPr="009D5C31" w:rsidRDefault="00715801" w:rsidP="001636B4">
            <w:pPr>
              <w:rPr>
                <w:szCs w:val="22"/>
              </w:rPr>
            </w:pPr>
          </w:p>
          <w:p w:rsidR="00715801" w:rsidRPr="009D5C31" w:rsidRDefault="00715801" w:rsidP="001636B4">
            <w:pPr>
              <w:rPr>
                <w:b/>
                <w:szCs w:val="22"/>
                <w:u w:val="single"/>
              </w:rPr>
            </w:pPr>
            <w:r w:rsidRPr="009D5C31">
              <w:rPr>
                <w:b/>
                <w:szCs w:val="22"/>
                <w:u w:val="single"/>
              </w:rPr>
              <w:t>Meteor:</w:t>
            </w:r>
          </w:p>
          <w:p w:rsidR="00715801" w:rsidRPr="009D5C31" w:rsidRDefault="00715801" w:rsidP="001636B4">
            <w:pPr>
              <w:rPr>
                <w:szCs w:val="22"/>
              </w:rPr>
            </w:pPr>
            <w:r w:rsidRPr="009D5C31">
              <w:rPr>
                <w:szCs w:val="22"/>
              </w:rPr>
              <w:t>The Licensee shall ensure that its 3G network services achieve demographic coverage of 83%  (UDD full mobility @ 144 kbps) on and after 31 October 2012.</w:t>
            </w:r>
          </w:p>
        </w:tc>
        <w:tc>
          <w:tcPr>
            <w:tcW w:w="2218" w:type="dxa"/>
            <w:shd w:val="clear" w:color="auto" w:fill="auto"/>
          </w:tcPr>
          <w:p w:rsidR="00715801" w:rsidRPr="009D5C31" w:rsidRDefault="00715801" w:rsidP="001636B4">
            <w:pPr>
              <w:rPr>
                <w:szCs w:val="22"/>
              </w:rPr>
            </w:pPr>
            <w:r w:rsidRPr="009D5C31">
              <w:rPr>
                <w:szCs w:val="22"/>
              </w:rPr>
              <w:lastRenderedPageBreak/>
              <w:t>See Coverage Criteria for Voice Service</w:t>
            </w:r>
          </w:p>
        </w:tc>
      </w:tr>
      <w:tr w:rsidR="00715801" w:rsidRPr="007A39A1" w:rsidTr="001636B4">
        <w:tc>
          <w:tcPr>
            <w:tcW w:w="1501" w:type="dxa"/>
            <w:tcBorders>
              <w:top w:val="nil"/>
            </w:tcBorders>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Pr>
                <w:szCs w:val="22"/>
              </w:rPr>
              <w:t>2600 MHz</w:t>
            </w:r>
          </w:p>
        </w:tc>
        <w:tc>
          <w:tcPr>
            <w:tcW w:w="2078" w:type="dxa"/>
            <w:shd w:val="clear" w:color="auto" w:fill="auto"/>
          </w:tcPr>
          <w:p w:rsidR="00715801" w:rsidRPr="00FC26A8" w:rsidRDefault="00715801" w:rsidP="001636B4">
            <w:pPr>
              <w:rPr>
                <w:szCs w:val="22"/>
              </w:rPr>
            </w:pPr>
            <w:r>
              <w:rPr>
                <w:szCs w:val="22"/>
              </w:rPr>
              <w:t>N/A</w:t>
            </w:r>
          </w:p>
        </w:tc>
        <w:tc>
          <w:tcPr>
            <w:tcW w:w="5576" w:type="dxa"/>
            <w:shd w:val="clear" w:color="auto" w:fill="auto"/>
          </w:tcPr>
          <w:p w:rsidR="00715801" w:rsidRPr="00FC26A8" w:rsidRDefault="00715801" w:rsidP="001636B4">
            <w:pPr>
              <w:rPr>
                <w:szCs w:val="22"/>
              </w:rPr>
            </w:pPr>
            <w:r>
              <w:rPr>
                <w:szCs w:val="22"/>
              </w:rPr>
              <w:t>N/A</w:t>
            </w:r>
          </w:p>
        </w:tc>
        <w:tc>
          <w:tcPr>
            <w:tcW w:w="2035" w:type="dxa"/>
            <w:gridSpan w:val="2"/>
            <w:shd w:val="clear" w:color="auto" w:fill="auto"/>
          </w:tcPr>
          <w:p w:rsidR="00715801" w:rsidRPr="009D5C31" w:rsidRDefault="00715801" w:rsidP="001636B4">
            <w:pPr>
              <w:rPr>
                <w:b/>
                <w:szCs w:val="22"/>
                <w:u w:val="single"/>
              </w:rPr>
            </w:pPr>
            <w:r>
              <w:rPr>
                <w:szCs w:val="22"/>
              </w:rPr>
              <w:t>N/A</w:t>
            </w:r>
          </w:p>
        </w:tc>
        <w:tc>
          <w:tcPr>
            <w:tcW w:w="2218" w:type="dxa"/>
            <w:shd w:val="clear" w:color="auto" w:fill="auto"/>
          </w:tcPr>
          <w:p w:rsidR="00715801" w:rsidRPr="009D5C31" w:rsidRDefault="00715801" w:rsidP="001636B4">
            <w:pPr>
              <w:rPr>
                <w:szCs w:val="22"/>
              </w:rPr>
            </w:pPr>
            <w:r>
              <w:rPr>
                <w:szCs w:val="22"/>
              </w:rPr>
              <w:t>N/A</w:t>
            </w:r>
          </w:p>
        </w:tc>
      </w:tr>
      <w:tr w:rsidR="00715801" w:rsidRPr="007A39A1" w:rsidTr="001636B4">
        <w:tc>
          <w:tcPr>
            <w:tcW w:w="1501" w:type="dxa"/>
            <w:tcBorders>
              <w:top w:val="nil"/>
            </w:tcBorders>
            <w:shd w:val="clear" w:color="auto" w:fill="auto"/>
          </w:tcPr>
          <w:p w:rsidR="00715801" w:rsidRPr="00FC26A8" w:rsidRDefault="00715801" w:rsidP="001636B4">
            <w:pPr>
              <w:rPr>
                <w:b/>
                <w:szCs w:val="22"/>
              </w:rPr>
            </w:pPr>
          </w:p>
        </w:tc>
        <w:tc>
          <w:tcPr>
            <w:tcW w:w="1301" w:type="dxa"/>
            <w:shd w:val="clear" w:color="auto" w:fill="auto"/>
          </w:tcPr>
          <w:p w:rsidR="00715801" w:rsidRDefault="00715801" w:rsidP="001636B4">
            <w:pPr>
              <w:rPr>
                <w:szCs w:val="22"/>
              </w:rPr>
            </w:pPr>
          </w:p>
        </w:tc>
        <w:tc>
          <w:tcPr>
            <w:tcW w:w="2078" w:type="dxa"/>
            <w:shd w:val="clear" w:color="auto" w:fill="auto"/>
          </w:tcPr>
          <w:p w:rsidR="00715801" w:rsidRDefault="00715801" w:rsidP="001636B4">
            <w:pPr>
              <w:rPr>
                <w:szCs w:val="22"/>
              </w:rPr>
            </w:pPr>
          </w:p>
        </w:tc>
        <w:tc>
          <w:tcPr>
            <w:tcW w:w="5576" w:type="dxa"/>
            <w:shd w:val="clear" w:color="auto" w:fill="auto"/>
          </w:tcPr>
          <w:p w:rsidR="00715801" w:rsidRDefault="00715801" w:rsidP="001636B4">
            <w:pPr>
              <w:rPr>
                <w:szCs w:val="22"/>
              </w:rPr>
            </w:pPr>
          </w:p>
        </w:tc>
        <w:tc>
          <w:tcPr>
            <w:tcW w:w="2035" w:type="dxa"/>
            <w:gridSpan w:val="2"/>
            <w:shd w:val="clear" w:color="auto" w:fill="auto"/>
          </w:tcPr>
          <w:p w:rsidR="00715801" w:rsidRDefault="00715801" w:rsidP="001636B4">
            <w:pPr>
              <w:rPr>
                <w:szCs w:val="22"/>
              </w:rPr>
            </w:pPr>
          </w:p>
        </w:tc>
        <w:tc>
          <w:tcPr>
            <w:tcW w:w="2218" w:type="dxa"/>
            <w:shd w:val="clear" w:color="auto" w:fill="auto"/>
          </w:tcPr>
          <w:p w:rsidR="00715801"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Pr>
                <w:b/>
                <w:szCs w:val="22"/>
              </w:rPr>
              <w:t>Italy</w:t>
            </w:r>
          </w:p>
        </w:tc>
        <w:tc>
          <w:tcPr>
            <w:tcW w:w="1301" w:type="dxa"/>
            <w:shd w:val="clear" w:color="auto" w:fill="auto"/>
          </w:tcPr>
          <w:p w:rsidR="00715801" w:rsidRPr="00C63AA3" w:rsidRDefault="00715801" w:rsidP="001636B4">
            <w:r>
              <w:rPr>
                <w:szCs w:val="22"/>
              </w:rPr>
              <w:t>8</w:t>
            </w:r>
            <w:r w:rsidRPr="00C63AA3">
              <w:rPr>
                <w:szCs w:val="22"/>
              </w:rPr>
              <w:t>00</w:t>
            </w:r>
            <w:r>
              <w:rPr>
                <w:szCs w:val="22"/>
              </w:rPr>
              <w:t xml:space="preserve"> MHz</w:t>
            </w:r>
          </w:p>
          <w:p w:rsidR="00715801" w:rsidRDefault="00715801" w:rsidP="001636B4"/>
          <w:p w:rsidR="00715801" w:rsidRDefault="00715801" w:rsidP="001636B4"/>
          <w:p w:rsidR="00715801" w:rsidRDefault="00715801" w:rsidP="001636B4"/>
          <w:p w:rsidR="00715801" w:rsidRPr="007C58DB" w:rsidRDefault="00715801" w:rsidP="001636B4"/>
        </w:tc>
        <w:tc>
          <w:tcPr>
            <w:tcW w:w="2078" w:type="dxa"/>
            <w:shd w:val="clear" w:color="auto" w:fill="auto"/>
          </w:tcPr>
          <w:p w:rsidR="00715801" w:rsidRPr="00F90C67" w:rsidRDefault="00715801" w:rsidP="001636B4"/>
        </w:tc>
        <w:tc>
          <w:tcPr>
            <w:tcW w:w="5576" w:type="dxa"/>
            <w:shd w:val="clear" w:color="auto" w:fill="auto"/>
          </w:tcPr>
          <w:p w:rsidR="00715801" w:rsidRPr="00253036" w:rsidRDefault="00715801" w:rsidP="001636B4">
            <w:pPr>
              <w:rPr>
                <w:color w:val="000000"/>
              </w:rPr>
            </w:pPr>
            <w:r w:rsidRPr="00253036">
              <w:rPr>
                <w:color w:val="000000"/>
              </w:rPr>
              <w:t xml:space="preserve">A list of </w:t>
            </w:r>
            <w:r>
              <w:rPr>
                <w:color w:val="000000"/>
              </w:rPr>
              <w:t>several hundred</w:t>
            </w:r>
            <w:r w:rsidRPr="00253036">
              <w:rPr>
                <w:color w:val="000000"/>
              </w:rPr>
              <w:t xml:space="preserve"> small municipalities is associated to each frequency block (except one), where data service coverage must be p</w:t>
            </w:r>
            <w:r>
              <w:rPr>
                <w:color w:val="000000"/>
              </w:rPr>
              <w:t>rovided following this calendar</w:t>
            </w:r>
            <w:r w:rsidRPr="00253036">
              <w:rPr>
                <w:color w:val="000000"/>
              </w:rPr>
              <w:t>:</w:t>
            </w:r>
          </w:p>
          <w:p w:rsidR="00715801" w:rsidRPr="00253036" w:rsidRDefault="00715801" w:rsidP="001636B4">
            <w:pPr>
              <w:rPr>
                <w:color w:val="000000"/>
              </w:rPr>
            </w:pPr>
          </w:p>
          <w:p w:rsidR="00715801" w:rsidRDefault="00715801" w:rsidP="001636B4">
            <w:pPr>
              <w:rPr>
                <w:color w:val="000000"/>
              </w:rPr>
            </w:pPr>
            <w:r w:rsidRPr="00253036">
              <w:rPr>
                <w:color w:val="000000"/>
              </w:rPr>
              <w:t xml:space="preserve">- </w:t>
            </w:r>
            <w:r>
              <w:rPr>
                <w:color w:val="000000"/>
              </w:rPr>
              <w:t>before</w:t>
            </w:r>
            <w:r w:rsidRPr="00253036">
              <w:rPr>
                <w:color w:val="000000"/>
              </w:rPr>
              <w:t xml:space="preserve"> 31/12/2</w:t>
            </w:r>
            <w:r>
              <w:rPr>
                <w:color w:val="000000"/>
              </w:rPr>
              <w:t>015 : 30% of the municipalities, on 800 MHz or</w:t>
            </w:r>
            <w:r w:rsidRPr="00253036">
              <w:rPr>
                <w:color w:val="000000"/>
              </w:rPr>
              <w:t xml:space="preserve"> on other frequencies                                                                       - </w:t>
            </w:r>
            <w:r>
              <w:rPr>
                <w:color w:val="000000"/>
              </w:rPr>
              <w:t>before</w:t>
            </w:r>
            <w:r w:rsidRPr="00253036">
              <w:rPr>
                <w:color w:val="000000"/>
              </w:rPr>
              <w:t xml:space="preserve"> 31/12/2017: 75% of the municipalities, </w:t>
            </w:r>
            <w:r>
              <w:rPr>
                <w:color w:val="000000"/>
              </w:rPr>
              <w:t xml:space="preserve">on 800 </w:t>
            </w:r>
            <w:r>
              <w:rPr>
                <w:color w:val="000000"/>
              </w:rPr>
              <w:lastRenderedPageBreak/>
              <w:t>MHz or</w:t>
            </w:r>
            <w:r w:rsidRPr="00253036">
              <w:rPr>
                <w:color w:val="000000"/>
              </w:rPr>
              <w:t xml:space="preserve"> on other frequencies </w:t>
            </w:r>
          </w:p>
          <w:p w:rsidR="00715801" w:rsidRPr="00C70566" w:rsidRDefault="00715801" w:rsidP="001636B4">
            <w:pPr>
              <w:rPr>
                <w:color w:val="000000"/>
              </w:rPr>
            </w:pPr>
            <w:r w:rsidRPr="00253036">
              <w:rPr>
                <w:color w:val="000000"/>
              </w:rPr>
              <w:t xml:space="preserve">- </w:t>
            </w:r>
            <w:r>
              <w:rPr>
                <w:color w:val="000000"/>
              </w:rPr>
              <w:t>before</w:t>
            </w:r>
            <w:r w:rsidRPr="00253036">
              <w:rPr>
                <w:color w:val="000000"/>
              </w:rPr>
              <w:t xml:space="preserve"> 31/12/2019 : 37,5% of the municipalities on 800 MHz frequency blocks                                                            - </w:t>
            </w:r>
            <w:r>
              <w:rPr>
                <w:color w:val="000000"/>
              </w:rPr>
              <w:t>before</w:t>
            </w:r>
            <w:r w:rsidRPr="00253036">
              <w:rPr>
                <w:color w:val="000000"/>
              </w:rPr>
              <w:t xml:space="preserve"> 31/12/2022: 75 % of the municipalitie</w:t>
            </w:r>
            <w:r>
              <w:rPr>
                <w:color w:val="000000"/>
              </w:rPr>
              <w:t xml:space="preserve">s, on 800 MHz frequency blocks </w:t>
            </w:r>
          </w:p>
        </w:tc>
        <w:tc>
          <w:tcPr>
            <w:tcW w:w="2035" w:type="dxa"/>
            <w:gridSpan w:val="2"/>
            <w:shd w:val="clear" w:color="auto" w:fill="auto"/>
          </w:tcPr>
          <w:p w:rsidR="00715801" w:rsidRPr="00253036" w:rsidRDefault="00715801" w:rsidP="001636B4"/>
        </w:tc>
        <w:tc>
          <w:tcPr>
            <w:tcW w:w="2218" w:type="dxa"/>
            <w:shd w:val="clear" w:color="auto" w:fill="auto"/>
          </w:tcPr>
          <w:p w:rsidR="00715801" w:rsidRPr="00253036" w:rsidRDefault="00715801" w:rsidP="001636B4">
            <w:r w:rsidRPr="00253036">
              <w:t>Minimum single user data-rate: 2 Mbit/s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C63AA3" w:rsidRDefault="00715801" w:rsidP="001636B4">
            <w:r>
              <w:rPr>
                <w:szCs w:val="22"/>
              </w:rPr>
              <w:t>900 MHz</w:t>
            </w:r>
          </w:p>
          <w:p w:rsidR="00715801" w:rsidRDefault="00715801" w:rsidP="001636B4"/>
          <w:p w:rsidR="00715801" w:rsidRDefault="00715801" w:rsidP="001636B4"/>
          <w:p w:rsidR="00715801" w:rsidRDefault="00715801" w:rsidP="001636B4"/>
          <w:p w:rsidR="00715801" w:rsidRPr="00C63AA3" w:rsidRDefault="00715801" w:rsidP="001636B4"/>
        </w:tc>
        <w:tc>
          <w:tcPr>
            <w:tcW w:w="2078" w:type="dxa"/>
            <w:shd w:val="clear" w:color="auto" w:fill="auto"/>
          </w:tcPr>
          <w:p w:rsidR="00715801" w:rsidRPr="00F90C67" w:rsidRDefault="00715801" w:rsidP="001636B4"/>
        </w:tc>
        <w:tc>
          <w:tcPr>
            <w:tcW w:w="5576" w:type="dxa"/>
            <w:shd w:val="clear" w:color="auto" w:fill="auto"/>
          </w:tcPr>
          <w:p w:rsidR="00715801" w:rsidRPr="00253036" w:rsidRDefault="00715801" w:rsidP="001636B4">
            <w:r w:rsidRPr="00253036">
              <w:t>Obligations regard voice service.</w:t>
            </w:r>
          </w:p>
          <w:p w:rsidR="00715801" w:rsidRPr="00253036" w:rsidRDefault="00715801" w:rsidP="001636B4">
            <w:r w:rsidRPr="00253036">
              <w:t>Coverage obligations are in terms of percentage of covered national population and differs among operators:</w:t>
            </w:r>
          </w:p>
          <w:p w:rsidR="00715801" w:rsidRPr="00253036" w:rsidRDefault="00715801" w:rsidP="001636B4">
            <w:r w:rsidRPr="00253036">
              <w:t>- First and second operator: 90% of national population</w:t>
            </w:r>
          </w:p>
          <w:p w:rsidR="00715801" w:rsidRPr="00253036" w:rsidRDefault="00715801" w:rsidP="001636B4">
            <w:r w:rsidRPr="00253036">
              <w:t>- Third operator: 96% of national population</w:t>
            </w:r>
          </w:p>
          <w:p w:rsidR="00715801" w:rsidRPr="00253036" w:rsidRDefault="00715801" w:rsidP="001636B4">
            <w:r w:rsidRPr="00253036">
              <w:t>- Fourth operator: the only obligation is launch of service</w:t>
            </w:r>
          </w:p>
        </w:tc>
        <w:tc>
          <w:tcPr>
            <w:tcW w:w="2035" w:type="dxa"/>
            <w:gridSpan w:val="2"/>
            <w:shd w:val="clear" w:color="auto" w:fill="auto"/>
          </w:tcPr>
          <w:p w:rsidR="00715801" w:rsidRPr="00253036" w:rsidRDefault="00715801" w:rsidP="001636B4">
            <w:r w:rsidRPr="00253036">
              <w:t>Specified values of minimum signal strength, location probability</w:t>
            </w:r>
            <w:r>
              <w:t xml:space="preserve"> on cell edge</w:t>
            </w:r>
            <w:r w:rsidRPr="00253036">
              <w:t xml:space="preserve">, user antenna height and specified </w:t>
            </w:r>
            <w:r>
              <w:t>propagation model</w:t>
            </w:r>
          </w:p>
        </w:tc>
        <w:tc>
          <w:tcPr>
            <w:tcW w:w="2218" w:type="dxa"/>
            <w:shd w:val="clear" w:color="auto" w:fill="auto"/>
          </w:tcPr>
          <w:p w:rsidR="00715801" w:rsidRPr="00253036" w:rsidRDefault="00715801" w:rsidP="001636B4"/>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C63AA3" w:rsidRDefault="00715801" w:rsidP="001636B4">
            <w:r>
              <w:rPr>
                <w:szCs w:val="22"/>
              </w:rPr>
              <w:t>1800 MHz</w:t>
            </w:r>
          </w:p>
          <w:p w:rsidR="00715801" w:rsidRPr="007C58DB" w:rsidRDefault="00715801" w:rsidP="001636B4">
            <w:r>
              <w:t>Assigned before the LTE auction in 2011</w:t>
            </w:r>
          </w:p>
        </w:tc>
        <w:tc>
          <w:tcPr>
            <w:tcW w:w="2078" w:type="dxa"/>
            <w:shd w:val="clear" w:color="auto" w:fill="auto"/>
          </w:tcPr>
          <w:p w:rsidR="00715801" w:rsidRPr="00F90C67" w:rsidRDefault="00715801" w:rsidP="001636B4"/>
        </w:tc>
        <w:tc>
          <w:tcPr>
            <w:tcW w:w="5576" w:type="dxa"/>
            <w:shd w:val="clear" w:color="auto" w:fill="auto"/>
          </w:tcPr>
          <w:p w:rsidR="00715801" w:rsidRPr="00253036" w:rsidRDefault="00715801" w:rsidP="001636B4">
            <w:r w:rsidRPr="00253036">
              <w:t>Obligations regard voice service.</w:t>
            </w:r>
          </w:p>
          <w:p w:rsidR="00715801" w:rsidRPr="00253036" w:rsidRDefault="00715801" w:rsidP="001636B4">
            <w:r w:rsidRPr="00253036">
              <w:t>Coverage obligations are in terms of percentage of covered national population and differs among operators:</w:t>
            </w:r>
          </w:p>
          <w:p w:rsidR="00715801" w:rsidRPr="00253036" w:rsidRDefault="00715801" w:rsidP="001636B4">
            <w:r w:rsidRPr="00253036">
              <w:t>- First and second operator: 90% of national population</w:t>
            </w:r>
          </w:p>
          <w:p w:rsidR="00715801" w:rsidRPr="00253036" w:rsidRDefault="00715801" w:rsidP="001636B4">
            <w:r w:rsidRPr="00253036">
              <w:t>- Third operator: 96% of national population</w:t>
            </w:r>
          </w:p>
          <w:p w:rsidR="00715801" w:rsidRPr="00253036" w:rsidRDefault="00715801" w:rsidP="001636B4">
            <w:r w:rsidRPr="00253036">
              <w:t>- Fourth operator: the only obligation is launch of service</w:t>
            </w:r>
          </w:p>
        </w:tc>
        <w:tc>
          <w:tcPr>
            <w:tcW w:w="2035" w:type="dxa"/>
            <w:gridSpan w:val="2"/>
            <w:shd w:val="clear" w:color="auto" w:fill="auto"/>
          </w:tcPr>
          <w:p w:rsidR="00715801" w:rsidRPr="00253036" w:rsidRDefault="00715801" w:rsidP="001636B4">
            <w:r w:rsidRPr="00253036">
              <w:t xml:space="preserve">Specified values of minimum signal strength, location probability, user antenna height </w:t>
            </w:r>
            <w:r>
              <w:t>and specified propagation model</w:t>
            </w:r>
          </w:p>
        </w:tc>
        <w:tc>
          <w:tcPr>
            <w:tcW w:w="2218" w:type="dxa"/>
            <w:shd w:val="clear" w:color="auto" w:fill="auto"/>
          </w:tcPr>
          <w:p w:rsidR="00715801" w:rsidRPr="00253036" w:rsidRDefault="00715801" w:rsidP="001636B4"/>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Default="00715801" w:rsidP="001636B4">
            <w:pPr>
              <w:rPr>
                <w:szCs w:val="22"/>
              </w:rPr>
            </w:pPr>
            <w:r>
              <w:rPr>
                <w:szCs w:val="22"/>
              </w:rPr>
              <w:t>1800 MHz</w:t>
            </w:r>
          </w:p>
          <w:p w:rsidR="00715801" w:rsidRDefault="00715801" w:rsidP="001636B4">
            <w:pPr>
              <w:rPr>
                <w:szCs w:val="22"/>
              </w:rPr>
            </w:pPr>
            <w:r>
              <w:rPr>
                <w:szCs w:val="22"/>
              </w:rPr>
              <w:t>Assigned with the LTE auction in 2011</w:t>
            </w:r>
          </w:p>
        </w:tc>
        <w:tc>
          <w:tcPr>
            <w:tcW w:w="2078" w:type="dxa"/>
            <w:shd w:val="clear" w:color="auto" w:fill="auto"/>
          </w:tcPr>
          <w:p w:rsidR="00715801" w:rsidRPr="00F90C67" w:rsidRDefault="00715801" w:rsidP="001636B4"/>
        </w:tc>
        <w:tc>
          <w:tcPr>
            <w:tcW w:w="5576" w:type="dxa"/>
            <w:shd w:val="clear" w:color="auto" w:fill="auto"/>
          </w:tcPr>
          <w:p w:rsidR="00715801" w:rsidRPr="005E3C71" w:rsidRDefault="00715801" w:rsidP="001636B4">
            <w:r w:rsidRPr="005E3C71">
              <w:t>Launch of data service before 31/12/2013</w:t>
            </w:r>
          </w:p>
        </w:tc>
        <w:tc>
          <w:tcPr>
            <w:tcW w:w="2035" w:type="dxa"/>
            <w:gridSpan w:val="2"/>
            <w:shd w:val="clear" w:color="auto" w:fill="auto"/>
          </w:tcPr>
          <w:p w:rsidR="00715801" w:rsidRPr="00253036" w:rsidRDefault="00715801" w:rsidP="001636B4">
            <w:pPr>
              <w:rPr>
                <w:sz w:val="20"/>
              </w:rPr>
            </w:pPr>
          </w:p>
        </w:tc>
        <w:tc>
          <w:tcPr>
            <w:tcW w:w="2218" w:type="dxa"/>
            <w:shd w:val="clear" w:color="auto" w:fill="auto"/>
          </w:tcPr>
          <w:p w:rsidR="00715801" w:rsidRPr="005E3C71" w:rsidRDefault="00715801" w:rsidP="001636B4">
            <w:r w:rsidRPr="005E3C71">
              <w:t>Minimum single user data rate: 2 Mbit/s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C63AA3" w:rsidRDefault="00715801" w:rsidP="001636B4">
            <w:r>
              <w:rPr>
                <w:szCs w:val="22"/>
              </w:rPr>
              <w:t>2100 MHz</w:t>
            </w:r>
          </w:p>
          <w:p w:rsidR="00715801" w:rsidRDefault="00715801" w:rsidP="001636B4"/>
          <w:p w:rsidR="00715801" w:rsidRDefault="00715801" w:rsidP="001636B4"/>
          <w:p w:rsidR="00715801" w:rsidRPr="007C58DB" w:rsidRDefault="00715801" w:rsidP="001636B4"/>
        </w:tc>
        <w:tc>
          <w:tcPr>
            <w:tcW w:w="2078" w:type="dxa"/>
            <w:shd w:val="clear" w:color="auto" w:fill="auto"/>
          </w:tcPr>
          <w:p w:rsidR="00715801" w:rsidRPr="00F90C67" w:rsidRDefault="00715801" w:rsidP="001636B4"/>
        </w:tc>
        <w:tc>
          <w:tcPr>
            <w:tcW w:w="5576" w:type="dxa"/>
            <w:shd w:val="clear" w:color="auto" w:fill="auto"/>
          </w:tcPr>
          <w:p w:rsidR="00715801" w:rsidRPr="005E3C71" w:rsidRDefault="00715801" w:rsidP="001636B4">
            <w:r w:rsidRPr="005E3C71">
              <w:t>Obligation are in terms of data service</w:t>
            </w:r>
          </w:p>
          <w:p w:rsidR="00715801" w:rsidRPr="005E3C71" w:rsidRDefault="00715801" w:rsidP="001636B4">
            <w:r w:rsidRPr="005E3C71">
              <w:lastRenderedPageBreak/>
              <w:t>All “province” (main towns) must be covered before 31/12/2006</w:t>
            </w:r>
          </w:p>
        </w:tc>
        <w:tc>
          <w:tcPr>
            <w:tcW w:w="2035" w:type="dxa"/>
            <w:gridSpan w:val="2"/>
            <w:shd w:val="clear" w:color="auto" w:fill="auto"/>
          </w:tcPr>
          <w:p w:rsidR="00715801" w:rsidRPr="00253036" w:rsidRDefault="00715801" w:rsidP="001636B4">
            <w:pPr>
              <w:rPr>
                <w:sz w:val="20"/>
              </w:rPr>
            </w:pPr>
          </w:p>
        </w:tc>
        <w:tc>
          <w:tcPr>
            <w:tcW w:w="2218" w:type="dxa"/>
            <w:shd w:val="clear" w:color="auto" w:fill="auto"/>
          </w:tcPr>
          <w:p w:rsidR="00715801" w:rsidRPr="005E3C71" w:rsidRDefault="00715801" w:rsidP="001636B4">
            <w:r w:rsidRPr="005E3C71">
              <w:t xml:space="preserve">Specified value of </w:t>
            </w:r>
            <w:r w:rsidRPr="005E3C71">
              <w:lastRenderedPageBreak/>
              <w:t>data-rate</w:t>
            </w:r>
            <w:r>
              <w:t xml:space="preserve"> (144 kbit/s) </w:t>
            </w:r>
            <w:r w:rsidRPr="005E3C71">
              <w:t xml:space="preserve"> and traffic distribution relation </w:t>
            </w:r>
            <w:r>
              <w:t>to</w:t>
            </w:r>
            <w:r w:rsidRPr="005E3C71">
              <w:t xml:space="preserve"> population density</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7C58DB" w:rsidRDefault="00715801" w:rsidP="001636B4">
            <w:r w:rsidRPr="007C58DB">
              <w:rPr>
                <w:szCs w:val="22"/>
              </w:rPr>
              <w:t>2600</w:t>
            </w:r>
            <w:r>
              <w:rPr>
                <w:szCs w:val="22"/>
              </w:rPr>
              <w:t xml:space="preserve"> MHz</w:t>
            </w:r>
          </w:p>
          <w:p w:rsidR="00715801" w:rsidRDefault="00715801" w:rsidP="001636B4"/>
          <w:p w:rsidR="00715801" w:rsidRDefault="00715801" w:rsidP="001636B4"/>
          <w:p w:rsidR="00715801" w:rsidRDefault="00715801" w:rsidP="001636B4"/>
          <w:p w:rsidR="00715801" w:rsidRPr="007C58DB" w:rsidRDefault="00715801" w:rsidP="001636B4"/>
        </w:tc>
        <w:tc>
          <w:tcPr>
            <w:tcW w:w="2078" w:type="dxa"/>
            <w:shd w:val="clear" w:color="auto" w:fill="auto"/>
          </w:tcPr>
          <w:p w:rsidR="00715801" w:rsidRPr="00F90C67" w:rsidRDefault="00715801" w:rsidP="001636B4"/>
        </w:tc>
        <w:tc>
          <w:tcPr>
            <w:tcW w:w="5576" w:type="dxa"/>
            <w:shd w:val="clear" w:color="auto" w:fill="auto"/>
          </w:tcPr>
          <w:p w:rsidR="00715801" w:rsidRPr="005E3C71" w:rsidRDefault="00715801" w:rsidP="001636B4">
            <w:r w:rsidRPr="005E3C71">
              <w:t>Data service coverage obligations follow this calendar :</w:t>
            </w:r>
          </w:p>
          <w:p w:rsidR="00715801" w:rsidRPr="005E3C71" w:rsidRDefault="00715801" w:rsidP="001636B4">
            <w:r>
              <w:t xml:space="preserve">- </w:t>
            </w:r>
            <w:r w:rsidRPr="005E3C71">
              <w:t>B</w:t>
            </w:r>
            <w:r>
              <w:t>efore 31/12/2014 :  at least 20</w:t>
            </w:r>
            <w:r w:rsidRPr="005E3C71">
              <w:t>% of national population and at least 5% of population of each ad</w:t>
            </w:r>
            <w:r>
              <w:t>ministrative re</w:t>
            </w:r>
            <w:r w:rsidRPr="005E3C71">
              <w:t>gion ; 50% of s</w:t>
            </w:r>
            <w:r>
              <w:t>uch coverage can be carried out on different frequencies</w:t>
            </w:r>
          </w:p>
          <w:p w:rsidR="00715801" w:rsidRDefault="00715801" w:rsidP="001636B4">
            <w:r>
              <w:t>- Before</w:t>
            </w:r>
            <w:r w:rsidRPr="005E3C71">
              <w:t xml:space="preserve"> 31/12/2016</w:t>
            </w:r>
            <w:r>
              <w:t>:</w:t>
            </w:r>
            <w:r w:rsidRPr="005E3C71">
              <w:t xml:space="preserve"> </w:t>
            </w:r>
            <w:r>
              <w:t>at least 40</w:t>
            </w:r>
            <w:r w:rsidRPr="005E3C71">
              <w:t>% of national population and at least 5% of population of each ad</w:t>
            </w:r>
            <w:r>
              <w:t>ministrative re</w:t>
            </w:r>
            <w:r w:rsidRPr="005E3C71">
              <w:t>gion ; 50% of s</w:t>
            </w:r>
            <w:r>
              <w:t>uch coverage can be carried out on different frequencies</w:t>
            </w:r>
            <w:r w:rsidRPr="005E3C71">
              <w:t xml:space="preserve"> </w:t>
            </w:r>
          </w:p>
          <w:p w:rsidR="00715801" w:rsidRPr="00253036" w:rsidRDefault="00715801" w:rsidP="001636B4">
            <w:pPr>
              <w:rPr>
                <w:sz w:val="20"/>
              </w:rPr>
            </w:pPr>
            <w:r>
              <w:t>- Before 31/12/2023: at least 40</w:t>
            </w:r>
            <w:r w:rsidRPr="005E3C71">
              <w:t>% of national population and at least 5% of population of each ad</w:t>
            </w:r>
            <w:r>
              <w:t>ministrative re</w:t>
            </w:r>
            <w:r w:rsidRPr="005E3C71">
              <w:t>gion on 2600 MHz band </w:t>
            </w:r>
          </w:p>
        </w:tc>
        <w:tc>
          <w:tcPr>
            <w:tcW w:w="2035" w:type="dxa"/>
            <w:gridSpan w:val="2"/>
            <w:shd w:val="clear" w:color="auto" w:fill="auto"/>
          </w:tcPr>
          <w:p w:rsidR="00715801" w:rsidRPr="00253036" w:rsidRDefault="00715801" w:rsidP="001636B4">
            <w:pPr>
              <w:rPr>
                <w:sz w:val="20"/>
              </w:rPr>
            </w:pPr>
          </w:p>
        </w:tc>
        <w:tc>
          <w:tcPr>
            <w:tcW w:w="2218" w:type="dxa"/>
            <w:shd w:val="clear" w:color="auto" w:fill="auto"/>
          </w:tcPr>
          <w:p w:rsidR="00715801" w:rsidRPr="00253036" w:rsidRDefault="00715801" w:rsidP="001636B4">
            <w:pPr>
              <w:rPr>
                <w:sz w:val="20"/>
              </w:rPr>
            </w:pPr>
            <w:r w:rsidRPr="005E3C71">
              <w:t>Minimum single user data rate: 2 Mbit/s</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Default="00715801" w:rsidP="001636B4">
            <w:r>
              <w:t>3400-3600 MHz</w:t>
            </w:r>
          </w:p>
          <w:p w:rsidR="00715801" w:rsidRDefault="00715801" w:rsidP="001636B4"/>
          <w:p w:rsidR="00715801" w:rsidRPr="007C58DB" w:rsidRDefault="00715801" w:rsidP="001636B4"/>
        </w:tc>
        <w:tc>
          <w:tcPr>
            <w:tcW w:w="2078" w:type="dxa"/>
            <w:shd w:val="clear" w:color="auto" w:fill="auto"/>
          </w:tcPr>
          <w:p w:rsidR="00715801" w:rsidRPr="00F90C67" w:rsidRDefault="00715801" w:rsidP="001636B4"/>
        </w:tc>
        <w:tc>
          <w:tcPr>
            <w:tcW w:w="5576" w:type="dxa"/>
            <w:shd w:val="clear" w:color="auto" w:fill="auto"/>
          </w:tcPr>
          <w:p w:rsidR="00715801" w:rsidRDefault="00715801" w:rsidP="001636B4">
            <w:r>
              <w:t>Data</w:t>
            </w:r>
            <w:r w:rsidRPr="00B74337">
              <w:t xml:space="preserve"> service coverage </w:t>
            </w:r>
            <w:r>
              <w:t>obligations are set for each single region.</w:t>
            </w:r>
          </w:p>
          <w:p w:rsidR="00715801" w:rsidRPr="00B74337" w:rsidRDefault="00715801" w:rsidP="001636B4">
            <w:r>
              <w:t>A score must be reached, based on the number and characteristics of covered municipalities from a provided list</w:t>
            </w:r>
          </w:p>
        </w:tc>
        <w:tc>
          <w:tcPr>
            <w:tcW w:w="2035" w:type="dxa"/>
            <w:gridSpan w:val="2"/>
            <w:shd w:val="clear" w:color="auto" w:fill="auto"/>
          </w:tcPr>
          <w:p w:rsidR="00715801" w:rsidRPr="00253036" w:rsidRDefault="00715801" w:rsidP="001636B4">
            <w:pPr>
              <w:rPr>
                <w:sz w:val="20"/>
              </w:rPr>
            </w:pPr>
          </w:p>
        </w:tc>
        <w:tc>
          <w:tcPr>
            <w:tcW w:w="2218" w:type="dxa"/>
            <w:shd w:val="clear" w:color="auto" w:fill="auto"/>
          </w:tcPr>
          <w:p w:rsidR="00715801" w:rsidRPr="005E3C71" w:rsidRDefault="00715801" w:rsidP="001636B4">
            <w:r w:rsidRPr="005E3C71">
              <w:t>Minimum single user data rate: 2 Mbit/s</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Default="00715801" w:rsidP="001636B4"/>
        </w:tc>
        <w:tc>
          <w:tcPr>
            <w:tcW w:w="2078" w:type="dxa"/>
            <w:shd w:val="clear" w:color="auto" w:fill="auto"/>
          </w:tcPr>
          <w:p w:rsidR="00715801" w:rsidRPr="00F90C67" w:rsidRDefault="00715801" w:rsidP="001636B4"/>
        </w:tc>
        <w:tc>
          <w:tcPr>
            <w:tcW w:w="5576" w:type="dxa"/>
            <w:shd w:val="clear" w:color="auto" w:fill="auto"/>
          </w:tcPr>
          <w:p w:rsidR="00715801" w:rsidRDefault="00715801" w:rsidP="001636B4"/>
        </w:tc>
        <w:tc>
          <w:tcPr>
            <w:tcW w:w="2035" w:type="dxa"/>
            <w:gridSpan w:val="2"/>
            <w:shd w:val="clear" w:color="auto" w:fill="auto"/>
          </w:tcPr>
          <w:p w:rsidR="00715801" w:rsidRPr="00253036" w:rsidRDefault="00715801" w:rsidP="001636B4">
            <w:pPr>
              <w:rPr>
                <w:sz w:val="20"/>
              </w:rPr>
            </w:pPr>
          </w:p>
        </w:tc>
        <w:tc>
          <w:tcPr>
            <w:tcW w:w="2218" w:type="dxa"/>
            <w:shd w:val="clear" w:color="auto" w:fill="auto"/>
          </w:tcPr>
          <w:p w:rsidR="00715801" w:rsidRPr="005E3C71" w:rsidRDefault="00715801" w:rsidP="001636B4"/>
        </w:tc>
      </w:tr>
      <w:tr w:rsidR="00715801" w:rsidRPr="007A39A1" w:rsidTr="001636B4">
        <w:tc>
          <w:tcPr>
            <w:tcW w:w="1501" w:type="dxa"/>
            <w:vMerge w:val="restart"/>
            <w:shd w:val="clear" w:color="auto" w:fill="auto"/>
          </w:tcPr>
          <w:p w:rsidR="00715801" w:rsidRPr="00FC26A8" w:rsidRDefault="00715801" w:rsidP="001636B4">
            <w:pPr>
              <w:rPr>
                <w:b/>
                <w:szCs w:val="22"/>
              </w:rPr>
            </w:pPr>
            <w:r>
              <w:rPr>
                <w:b/>
                <w:szCs w:val="22"/>
              </w:rPr>
              <w:t>Latvia</w:t>
            </w:r>
          </w:p>
        </w:tc>
        <w:tc>
          <w:tcPr>
            <w:tcW w:w="1301" w:type="dxa"/>
            <w:shd w:val="clear" w:color="auto" w:fill="auto"/>
          </w:tcPr>
          <w:p w:rsidR="00715801" w:rsidRPr="00141C9F" w:rsidRDefault="00715801" w:rsidP="001636B4">
            <w:pPr>
              <w:rPr>
                <w:szCs w:val="22"/>
              </w:rPr>
            </w:pPr>
            <w:r w:rsidRPr="00141C9F">
              <w:rPr>
                <w:szCs w:val="22"/>
              </w:rPr>
              <w:t>800 MHz</w:t>
            </w:r>
          </w:p>
          <w:p w:rsidR="00715801" w:rsidRPr="00141C9F" w:rsidRDefault="00715801" w:rsidP="001636B4">
            <w:pPr>
              <w:rPr>
                <w:szCs w:val="22"/>
              </w:rPr>
            </w:pPr>
          </w:p>
          <w:p w:rsidR="00715801" w:rsidRPr="00141C9F" w:rsidRDefault="00715801" w:rsidP="001636B4">
            <w:pPr>
              <w:rPr>
                <w:szCs w:val="22"/>
              </w:rPr>
            </w:pPr>
          </w:p>
        </w:tc>
        <w:tc>
          <w:tcPr>
            <w:tcW w:w="2078" w:type="dxa"/>
            <w:shd w:val="clear" w:color="auto" w:fill="auto"/>
          </w:tcPr>
          <w:p w:rsidR="00715801" w:rsidRPr="00415D6A" w:rsidRDefault="00715801" w:rsidP="001636B4">
            <w:pPr>
              <w:rPr>
                <w:szCs w:val="22"/>
              </w:rPr>
            </w:pPr>
            <w:r w:rsidRPr="00415D6A">
              <w:rPr>
                <w:szCs w:val="22"/>
              </w:rPr>
              <w:t>Technology neutral</w:t>
            </w:r>
          </w:p>
        </w:tc>
        <w:tc>
          <w:tcPr>
            <w:tcW w:w="5576" w:type="dxa"/>
            <w:shd w:val="clear" w:color="auto" w:fill="auto"/>
          </w:tcPr>
          <w:p w:rsidR="00715801" w:rsidRPr="00415D6A" w:rsidRDefault="00715801" w:rsidP="001636B4">
            <w:pPr>
              <w:rPr>
                <w:szCs w:val="22"/>
              </w:rPr>
            </w:pPr>
            <w:r w:rsidRPr="00415D6A">
              <w:rPr>
                <w:szCs w:val="22"/>
              </w:rPr>
              <w:t>Obligation to install at least one base station per 200 km</w:t>
            </w:r>
            <w:r w:rsidRPr="00415D6A">
              <w:rPr>
                <w:szCs w:val="22"/>
                <w:vertAlign w:val="superscript"/>
              </w:rPr>
              <w:t>2</w:t>
            </w:r>
            <w:r w:rsidRPr="00415D6A">
              <w:rPr>
                <w:szCs w:val="22"/>
              </w:rPr>
              <w:t xml:space="preserve"> (excluding main cities) within 3 years from the date of assigning rights of use of frequencies.</w:t>
            </w:r>
          </w:p>
        </w:tc>
        <w:tc>
          <w:tcPr>
            <w:tcW w:w="2035" w:type="dxa"/>
            <w:gridSpan w:val="2"/>
            <w:shd w:val="clear" w:color="auto" w:fill="auto"/>
          </w:tcPr>
          <w:p w:rsidR="00715801" w:rsidRPr="00415D6A" w:rsidRDefault="00715801" w:rsidP="001636B4">
            <w:pPr>
              <w:rPr>
                <w:szCs w:val="22"/>
              </w:rPr>
            </w:pPr>
            <w:r w:rsidRPr="00415D6A">
              <w:rPr>
                <w:szCs w:val="22"/>
              </w:rPr>
              <w:t>No</w:t>
            </w:r>
          </w:p>
        </w:tc>
        <w:tc>
          <w:tcPr>
            <w:tcW w:w="2218" w:type="dxa"/>
            <w:shd w:val="clear" w:color="auto" w:fill="auto"/>
          </w:tcPr>
          <w:p w:rsidR="00715801" w:rsidRPr="00415D6A" w:rsidRDefault="00715801" w:rsidP="001636B4">
            <w:pPr>
              <w:rPr>
                <w:szCs w:val="22"/>
              </w:rPr>
            </w:pPr>
            <w:r w:rsidRPr="00415D6A">
              <w:rPr>
                <w:szCs w:val="22"/>
              </w:rPr>
              <w:t>No</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141C9F" w:rsidRDefault="00715801" w:rsidP="001636B4">
            <w:pPr>
              <w:rPr>
                <w:szCs w:val="22"/>
              </w:rPr>
            </w:pPr>
            <w:r w:rsidRPr="00141C9F">
              <w:rPr>
                <w:szCs w:val="22"/>
              </w:rPr>
              <w:t>900 MHz</w:t>
            </w:r>
          </w:p>
          <w:p w:rsidR="00715801" w:rsidRPr="00141C9F" w:rsidRDefault="00715801" w:rsidP="001636B4">
            <w:pPr>
              <w:rPr>
                <w:szCs w:val="22"/>
              </w:rPr>
            </w:pPr>
          </w:p>
          <w:p w:rsidR="00715801" w:rsidRPr="00141C9F" w:rsidRDefault="00715801" w:rsidP="001636B4">
            <w:pPr>
              <w:rPr>
                <w:szCs w:val="22"/>
              </w:rPr>
            </w:pPr>
          </w:p>
        </w:tc>
        <w:tc>
          <w:tcPr>
            <w:tcW w:w="2078" w:type="dxa"/>
            <w:shd w:val="clear" w:color="auto" w:fill="auto"/>
          </w:tcPr>
          <w:p w:rsidR="00715801" w:rsidRPr="00415D6A" w:rsidRDefault="00715801" w:rsidP="001636B4">
            <w:pPr>
              <w:rPr>
                <w:szCs w:val="22"/>
              </w:rPr>
            </w:pPr>
            <w:r w:rsidRPr="00415D6A">
              <w:rPr>
                <w:szCs w:val="22"/>
              </w:rPr>
              <w:lastRenderedPageBreak/>
              <w:t>Technology neutral</w:t>
            </w:r>
          </w:p>
        </w:tc>
        <w:tc>
          <w:tcPr>
            <w:tcW w:w="5576" w:type="dxa"/>
            <w:shd w:val="clear" w:color="auto" w:fill="auto"/>
          </w:tcPr>
          <w:p w:rsidR="00715801" w:rsidRPr="00415D6A" w:rsidRDefault="00715801" w:rsidP="001636B4">
            <w:pPr>
              <w:rPr>
                <w:szCs w:val="22"/>
              </w:rPr>
            </w:pPr>
            <w:r w:rsidRPr="00415D6A">
              <w:rPr>
                <w:szCs w:val="22"/>
              </w:rPr>
              <w:t>Rights/obligation to provide coverage.</w:t>
            </w:r>
          </w:p>
          <w:p w:rsidR="00715801" w:rsidRPr="00415D6A" w:rsidRDefault="00715801" w:rsidP="001636B4">
            <w:pPr>
              <w:rPr>
                <w:szCs w:val="22"/>
              </w:rPr>
            </w:pPr>
            <w:r w:rsidRPr="00415D6A">
              <w:rPr>
                <w:szCs w:val="22"/>
              </w:rPr>
              <w:t>E.g. obligation to obtain a certain number of radio frequency assignment use permits.</w:t>
            </w:r>
          </w:p>
        </w:tc>
        <w:tc>
          <w:tcPr>
            <w:tcW w:w="2035" w:type="dxa"/>
            <w:gridSpan w:val="2"/>
            <w:shd w:val="clear" w:color="auto" w:fill="auto"/>
          </w:tcPr>
          <w:p w:rsidR="00715801" w:rsidRPr="00415D6A" w:rsidRDefault="00715801" w:rsidP="001636B4">
            <w:pPr>
              <w:rPr>
                <w:szCs w:val="22"/>
              </w:rPr>
            </w:pPr>
            <w:r w:rsidRPr="00415D6A">
              <w:rPr>
                <w:szCs w:val="22"/>
              </w:rPr>
              <w:t>No</w:t>
            </w:r>
          </w:p>
        </w:tc>
        <w:tc>
          <w:tcPr>
            <w:tcW w:w="2218" w:type="dxa"/>
            <w:shd w:val="clear" w:color="auto" w:fill="auto"/>
          </w:tcPr>
          <w:p w:rsidR="00715801" w:rsidRPr="00415D6A" w:rsidRDefault="00715801" w:rsidP="001636B4">
            <w:pPr>
              <w:rPr>
                <w:szCs w:val="22"/>
              </w:rPr>
            </w:pPr>
            <w:r w:rsidRPr="00415D6A">
              <w:rPr>
                <w:szCs w:val="22"/>
              </w:rPr>
              <w:t>No</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141C9F" w:rsidRDefault="00715801" w:rsidP="001636B4">
            <w:pPr>
              <w:rPr>
                <w:szCs w:val="22"/>
              </w:rPr>
            </w:pPr>
            <w:r>
              <w:rPr>
                <w:szCs w:val="22"/>
              </w:rPr>
              <w:t>1800 MHz</w:t>
            </w:r>
          </w:p>
        </w:tc>
        <w:tc>
          <w:tcPr>
            <w:tcW w:w="2078" w:type="dxa"/>
            <w:shd w:val="clear" w:color="auto" w:fill="auto"/>
          </w:tcPr>
          <w:p w:rsidR="00715801" w:rsidRPr="00415D6A" w:rsidRDefault="00715801" w:rsidP="001636B4">
            <w:pPr>
              <w:rPr>
                <w:szCs w:val="22"/>
              </w:rPr>
            </w:pPr>
            <w:r w:rsidRPr="00415D6A">
              <w:rPr>
                <w:szCs w:val="22"/>
              </w:rPr>
              <w:t>Technology neutral</w:t>
            </w:r>
          </w:p>
        </w:tc>
        <w:tc>
          <w:tcPr>
            <w:tcW w:w="5576" w:type="dxa"/>
            <w:shd w:val="clear" w:color="auto" w:fill="auto"/>
          </w:tcPr>
          <w:p w:rsidR="00715801" w:rsidRPr="00415D6A" w:rsidRDefault="00715801" w:rsidP="001636B4">
            <w:pPr>
              <w:rPr>
                <w:szCs w:val="22"/>
              </w:rPr>
            </w:pPr>
            <w:r w:rsidRPr="00415D6A">
              <w:rPr>
                <w:szCs w:val="22"/>
              </w:rPr>
              <w:t>Rights to provide coverage. Coverage obligations were not specified.</w:t>
            </w:r>
          </w:p>
        </w:tc>
        <w:tc>
          <w:tcPr>
            <w:tcW w:w="2035" w:type="dxa"/>
            <w:gridSpan w:val="2"/>
            <w:shd w:val="clear" w:color="auto" w:fill="auto"/>
          </w:tcPr>
          <w:p w:rsidR="00715801" w:rsidRPr="00415D6A" w:rsidRDefault="00715801" w:rsidP="001636B4">
            <w:pPr>
              <w:rPr>
                <w:szCs w:val="22"/>
              </w:rPr>
            </w:pPr>
            <w:r w:rsidRPr="00415D6A">
              <w:rPr>
                <w:szCs w:val="22"/>
              </w:rPr>
              <w:t>No</w:t>
            </w:r>
          </w:p>
        </w:tc>
        <w:tc>
          <w:tcPr>
            <w:tcW w:w="2218" w:type="dxa"/>
            <w:shd w:val="clear" w:color="auto" w:fill="auto"/>
          </w:tcPr>
          <w:p w:rsidR="00715801" w:rsidRPr="00415D6A" w:rsidRDefault="00715801" w:rsidP="001636B4">
            <w:pPr>
              <w:rPr>
                <w:szCs w:val="22"/>
              </w:rPr>
            </w:pPr>
            <w:r w:rsidRPr="00415D6A">
              <w:rPr>
                <w:szCs w:val="22"/>
              </w:rPr>
              <w:t>No</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141C9F" w:rsidRDefault="00715801" w:rsidP="001636B4">
            <w:pPr>
              <w:rPr>
                <w:szCs w:val="22"/>
              </w:rPr>
            </w:pPr>
            <w:r w:rsidRPr="00141C9F">
              <w:rPr>
                <w:szCs w:val="22"/>
              </w:rPr>
              <w:t>2100 MHz</w:t>
            </w:r>
          </w:p>
          <w:p w:rsidR="00715801" w:rsidRPr="00141C9F" w:rsidRDefault="00715801" w:rsidP="001636B4">
            <w:pPr>
              <w:rPr>
                <w:szCs w:val="22"/>
              </w:rPr>
            </w:pPr>
          </w:p>
          <w:p w:rsidR="00715801" w:rsidRPr="00141C9F" w:rsidRDefault="00715801" w:rsidP="001636B4">
            <w:pPr>
              <w:rPr>
                <w:szCs w:val="22"/>
              </w:rPr>
            </w:pPr>
          </w:p>
          <w:p w:rsidR="00715801" w:rsidRPr="00141C9F" w:rsidRDefault="00715801" w:rsidP="001636B4">
            <w:pPr>
              <w:rPr>
                <w:szCs w:val="22"/>
              </w:rPr>
            </w:pPr>
          </w:p>
        </w:tc>
        <w:tc>
          <w:tcPr>
            <w:tcW w:w="2078" w:type="dxa"/>
            <w:shd w:val="clear" w:color="auto" w:fill="auto"/>
          </w:tcPr>
          <w:p w:rsidR="00715801" w:rsidRPr="00415D6A" w:rsidRDefault="00715801" w:rsidP="001636B4">
            <w:pPr>
              <w:rPr>
                <w:szCs w:val="22"/>
              </w:rPr>
            </w:pPr>
            <w:r w:rsidRPr="00415D6A">
              <w:rPr>
                <w:szCs w:val="22"/>
              </w:rPr>
              <w:t>Technology neutral</w:t>
            </w:r>
          </w:p>
        </w:tc>
        <w:tc>
          <w:tcPr>
            <w:tcW w:w="5576" w:type="dxa"/>
            <w:shd w:val="clear" w:color="auto" w:fill="auto"/>
          </w:tcPr>
          <w:p w:rsidR="00715801" w:rsidRPr="00415D6A" w:rsidRDefault="00715801" w:rsidP="001636B4">
            <w:pPr>
              <w:rPr>
                <w:szCs w:val="22"/>
              </w:rPr>
            </w:pPr>
            <w:r w:rsidRPr="00415D6A">
              <w:rPr>
                <w:szCs w:val="22"/>
              </w:rPr>
              <w:t>Rights/obligation to provide coverage.</w:t>
            </w:r>
          </w:p>
          <w:p w:rsidR="00715801" w:rsidRPr="00415D6A" w:rsidRDefault="00715801" w:rsidP="001636B4">
            <w:pPr>
              <w:rPr>
                <w:szCs w:val="22"/>
              </w:rPr>
            </w:pPr>
            <w:r w:rsidRPr="00415D6A">
              <w:rPr>
                <w:szCs w:val="22"/>
              </w:rPr>
              <w:t xml:space="preserve">E.g. availability of UMTS services at least for 45% of population within 4 years from the date of assigning rights of use of frequencies (temporal obligation). </w:t>
            </w:r>
          </w:p>
        </w:tc>
        <w:tc>
          <w:tcPr>
            <w:tcW w:w="2035" w:type="dxa"/>
            <w:gridSpan w:val="2"/>
            <w:shd w:val="clear" w:color="auto" w:fill="auto"/>
          </w:tcPr>
          <w:p w:rsidR="00715801" w:rsidRPr="00415D6A" w:rsidRDefault="00715801" w:rsidP="001636B4">
            <w:pPr>
              <w:rPr>
                <w:szCs w:val="22"/>
              </w:rPr>
            </w:pPr>
            <w:r w:rsidRPr="00415D6A">
              <w:rPr>
                <w:szCs w:val="22"/>
              </w:rPr>
              <w:t>No</w:t>
            </w:r>
          </w:p>
        </w:tc>
        <w:tc>
          <w:tcPr>
            <w:tcW w:w="2218" w:type="dxa"/>
            <w:shd w:val="clear" w:color="auto" w:fill="auto"/>
          </w:tcPr>
          <w:p w:rsidR="00715801" w:rsidRPr="00415D6A" w:rsidRDefault="00715801" w:rsidP="001636B4">
            <w:pPr>
              <w:rPr>
                <w:szCs w:val="22"/>
              </w:rPr>
            </w:pPr>
            <w:r w:rsidRPr="00415D6A">
              <w:rPr>
                <w:szCs w:val="22"/>
              </w:rPr>
              <w:t>No</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141C9F" w:rsidRDefault="00715801" w:rsidP="001636B4">
            <w:pPr>
              <w:rPr>
                <w:szCs w:val="22"/>
              </w:rPr>
            </w:pPr>
            <w:r w:rsidRPr="00141C9F">
              <w:rPr>
                <w:szCs w:val="22"/>
              </w:rPr>
              <w:t>2600 MHz</w:t>
            </w:r>
          </w:p>
          <w:p w:rsidR="00715801" w:rsidRPr="00141C9F" w:rsidRDefault="00715801" w:rsidP="001636B4">
            <w:pPr>
              <w:rPr>
                <w:szCs w:val="22"/>
              </w:rPr>
            </w:pPr>
          </w:p>
          <w:p w:rsidR="00715801" w:rsidRPr="00141C9F" w:rsidRDefault="00715801" w:rsidP="001636B4">
            <w:pPr>
              <w:rPr>
                <w:szCs w:val="22"/>
              </w:rPr>
            </w:pPr>
          </w:p>
          <w:p w:rsidR="00715801" w:rsidRPr="00141C9F" w:rsidRDefault="00715801" w:rsidP="001636B4">
            <w:pPr>
              <w:rPr>
                <w:szCs w:val="22"/>
              </w:rPr>
            </w:pPr>
          </w:p>
          <w:p w:rsidR="00715801" w:rsidRPr="00141C9F" w:rsidRDefault="00715801" w:rsidP="001636B4">
            <w:pPr>
              <w:rPr>
                <w:szCs w:val="22"/>
              </w:rPr>
            </w:pPr>
          </w:p>
        </w:tc>
        <w:tc>
          <w:tcPr>
            <w:tcW w:w="2078" w:type="dxa"/>
            <w:shd w:val="clear" w:color="auto" w:fill="auto"/>
          </w:tcPr>
          <w:p w:rsidR="00715801" w:rsidRPr="00415D6A" w:rsidRDefault="00715801" w:rsidP="001636B4">
            <w:pPr>
              <w:rPr>
                <w:szCs w:val="22"/>
              </w:rPr>
            </w:pPr>
            <w:r w:rsidRPr="00415D6A">
              <w:rPr>
                <w:szCs w:val="22"/>
              </w:rPr>
              <w:t>Technology neutral</w:t>
            </w:r>
          </w:p>
        </w:tc>
        <w:tc>
          <w:tcPr>
            <w:tcW w:w="5576" w:type="dxa"/>
            <w:shd w:val="clear" w:color="auto" w:fill="auto"/>
          </w:tcPr>
          <w:p w:rsidR="00715801" w:rsidRPr="00415D6A" w:rsidRDefault="00715801" w:rsidP="001636B4">
            <w:pPr>
              <w:rPr>
                <w:szCs w:val="22"/>
              </w:rPr>
            </w:pPr>
            <w:r w:rsidRPr="00415D6A">
              <w:rPr>
                <w:szCs w:val="22"/>
              </w:rPr>
              <w:t>For FDD part of the band availability of electronic communications services at least for 55% of population within 4 years from the date of assigning rights of use of frequencies (temporal obligation).</w:t>
            </w:r>
          </w:p>
          <w:p w:rsidR="00715801" w:rsidRPr="00415D6A" w:rsidRDefault="00715801" w:rsidP="001636B4">
            <w:pPr>
              <w:rPr>
                <w:szCs w:val="22"/>
              </w:rPr>
            </w:pPr>
            <w:r w:rsidRPr="00415D6A">
              <w:rPr>
                <w:szCs w:val="22"/>
              </w:rPr>
              <w:t>Obligation to obtain a certain number of radio frequency assignment use permits for TDD part.</w:t>
            </w:r>
          </w:p>
        </w:tc>
        <w:tc>
          <w:tcPr>
            <w:tcW w:w="2035" w:type="dxa"/>
            <w:gridSpan w:val="2"/>
            <w:shd w:val="clear" w:color="auto" w:fill="auto"/>
          </w:tcPr>
          <w:p w:rsidR="00715801" w:rsidRPr="00415D6A" w:rsidRDefault="00715801" w:rsidP="001636B4">
            <w:pPr>
              <w:rPr>
                <w:szCs w:val="22"/>
              </w:rPr>
            </w:pPr>
            <w:r w:rsidRPr="00415D6A">
              <w:rPr>
                <w:szCs w:val="22"/>
              </w:rPr>
              <w:t>No</w:t>
            </w:r>
          </w:p>
        </w:tc>
        <w:tc>
          <w:tcPr>
            <w:tcW w:w="2218" w:type="dxa"/>
            <w:shd w:val="clear" w:color="auto" w:fill="auto"/>
          </w:tcPr>
          <w:p w:rsidR="00715801" w:rsidRPr="00415D6A" w:rsidRDefault="00715801" w:rsidP="001636B4">
            <w:pPr>
              <w:rPr>
                <w:szCs w:val="22"/>
              </w:rPr>
            </w:pPr>
            <w:r w:rsidRPr="00415D6A">
              <w:rPr>
                <w:szCs w:val="22"/>
              </w:rPr>
              <w:t>No</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141C9F" w:rsidRDefault="00715801" w:rsidP="001636B4">
            <w:pPr>
              <w:rPr>
                <w:szCs w:val="22"/>
              </w:rPr>
            </w:pPr>
          </w:p>
        </w:tc>
        <w:tc>
          <w:tcPr>
            <w:tcW w:w="2078" w:type="dxa"/>
            <w:shd w:val="clear" w:color="auto" w:fill="auto"/>
          </w:tcPr>
          <w:p w:rsidR="00715801" w:rsidRPr="00415D6A" w:rsidRDefault="00715801" w:rsidP="001636B4">
            <w:pPr>
              <w:rPr>
                <w:szCs w:val="22"/>
              </w:rPr>
            </w:pPr>
          </w:p>
        </w:tc>
        <w:tc>
          <w:tcPr>
            <w:tcW w:w="5576" w:type="dxa"/>
            <w:shd w:val="clear" w:color="auto" w:fill="auto"/>
          </w:tcPr>
          <w:p w:rsidR="00715801" w:rsidRPr="00415D6A" w:rsidRDefault="00715801" w:rsidP="001636B4">
            <w:pPr>
              <w:rPr>
                <w:szCs w:val="22"/>
              </w:rPr>
            </w:pPr>
          </w:p>
        </w:tc>
        <w:tc>
          <w:tcPr>
            <w:tcW w:w="2035" w:type="dxa"/>
            <w:gridSpan w:val="2"/>
            <w:shd w:val="clear" w:color="auto" w:fill="auto"/>
          </w:tcPr>
          <w:p w:rsidR="00715801" w:rsidRPr="00415D6A" w:rsidRDefault="00715801" w:rsidP="001636B4">
            <w:pPr>
              <w:rPr>
                <w:szCs w:val="22"/>
              </w:rPr>
            </w:pPr>
          </w:p>
        </w:tc>
        <w:tc>
          <w:tcPr>
            <w:tcW w:w="2218" w:type="dxa"/>
            <w:shd w:val="clear" w:color="auto" w:fill="auto"/>
          </w:tcPr>
          <w:p w:rsidR="00715801" w:rsidRPr="00415D6A"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Liechtenstein</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Neutrality</w:t>
            </w:r>
          </w:p>
        </w:tc>
        <w:tc>
          <w:tcPr>
            <w:tcW w:w="5576" w:type="dxa"/>
            <w:shd w:val="clear" w:color="auto" w:fill="auto"/>
          </w:tcPr>
          <w:p w:rsidR="00715801" w:rsidRPr="00FC26A8" w:rsidRDefault="00715801" w:rsidP="001636B4">
            <w:pPr>
              <w:rPr>
                <w:szCs w:val="22"/>
              </w:rPr>
            </w:pPr>
            <w:r w:rsidRPr="00FC26A8">
              <w:rPr>
                <w:szCs w:val="22"/>
              </w:rPr>
              <w:t>no info</w:t>
            </w:r>
          </w:p>
          <w:p w:rsidR="00715801" w:rsidRPr="00FC26A8" w:rsidRDefault="00715801" w:rsidP="001636B4">
            <w:pPr>
              <w:rPr>
                <w:szCs w:val="22"/>
              </w:rPr>
            </w:pPr>
            <w:r w:rsidRPr="00FC26A8">
              <w:rPr>
                <w:szCs w:val="22"/>
              </w:rPr>
              <w:t>(allocation is in progress)</w:t>
            </w:r>
          </w:p>
        </w:tc>
        <w:tc>
          <w:tcPr>
            <w:tcW w:w="2035" w:type="dxa"/>
            <w:gridSpan w:val="2"/>
            <w:shd w:val="clear" w:color="auto" w:fill="auto"/>
          </w:tcPr>
          <w:p w:rsidR="00715801" w:rsidRPr="007258A3" w:rsidRDefault="00715801" w:rsidP="001636B4">
            <w:pPr>
              <w:rPr>
                <w:szCs w:val="22"/>
              </w:rPr>
            </w:pPr>
            <w:r w:rsidRPr="007258A3">
              <w:rPr>
                <w:szCs w:val="22"/>
              </w:rPr>
              <w:t>no info</w:t>
            </w:r>
          </w:p>
        </w:tc>
        <w:tc>
          <w:tcPr>
            <w:tcW w:w="2218" w:type="dxa"/>
            <w:shd w:val="clear" w:color="auto" w:fill="auto"/>
          </w:tcPr>
          <w:p w:rsidR="00715801" w:rsidRPr="007258A3" w:rsidRDefault="00715801" w:rsidP="001636B4">
            <w:pPr>
              <w:rPr>
                <w:szCs w:val="22"/>
              </w:rPr>
            </w:pPr>
            <w:r w:rsidRPr="007258A3">
              <w:rPr>
                <w:szCs w:val="22"/>
              </w:rPr>
              <w:t>no info</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GSM</w:t>
            </w:r>
          </w:p>
          <w:p w:rsidR="00715801" w:rsidRPr="00FC26A8" w:rsidRDefault="00715801" w:rsidP="001636B4">
            <w:pPr>
              <w:rPr>
                <w:szCs w:val="22"/>
              </w:rPr>
            </w:pPr>
            <w:r w:rsidRPr="00FC26A8">
              <w:rPr>
                <w:szCs w:val="22"/>
              </w:rPr>
              <w:t>(refarming in progress)</w:t>
            </w:r>
          </w:p>
        </w:tc>
        <w:tc>
          <w:tcPr>
            <w:tcW w:w="5576" w:type="dxa"/>
            <w:shd w:val="clear" w:color="auto" w:fill="auto"/>
          </w:tcPr>
          <w:p w:rsidR="00715801" w:rsidRPr="00FC26A8" w:rsidRDefault="00715801" w:rsidP="001636B4">
            <w:pPr>
              <w:rPr>
                <w:szCs w:val="22"/>
              </w:rPr>
            </w:pPr>
            <w:r w:rsidRPr="00FC26A8">
              <w:rPr>
                <w:szCs w:val="22"/>
              </w:rPr>
              <w:t>90% of population 2 year after obtaining licence.</w:t>
            </w:r>
          </w:p>
          <w:p w:rsidR="00715801" w:rsidRPr="00FC26A8" w:rsidRDefault="00715801" w:rsidP="001636B4">
            <w:pPr>
              <w:rPr>
                <w:szCs w:val="22"/>
              </w:rPr>
            </w:pPr>
            <w:r w:rsidRPr="00FC26A8">
              <w:rPr>
                <w:szCs w:val="22"/>
              </w:rPr>
              <w:t>95% of population 2 year after obtaining licence.</w:t>
            </w:r>
          </w:p>
        </w:tc>
        <w:tc>
          <w:tcPr>
            <w:tcW w:w="2035" w:type="dxa"/>
            <w:gridSpan w:val="2"/>
            <w:shd w:val="clear" w:color="auto" w:fill="auto"/>
          </w:tcPr>
          <w:p w:rsidR="00715801" w:rsidRPr="007258A3" w:rsidRDefault="00715801" w:rsidP="001636B4">
            <w:pPr>
              <w:rPr>
                <w:szCs w:val="22"/>
              </w:rPr>
            </w:pPr>
            <w:r w:rsidRPr="007258A3">
              <w:rPr>
                <w:szCs w:val="22"/>
              </w:rPr>
              <w:t>minimum field strength 45 dBμV/m; maximum loss rate busy hour 4%; handover success rate 96%; maximum dropped calls 5%</w:t>
            </w:r>
          </w:p>
        </w:tc>
        <w:tc>
          <w:tcPr>
            <w:tcW w:w="2218" w:type="dxa"/>
            <w:shd w:val="clear" w:color="auto" w:fill="auto"/>
          </w:tcPr>
          <w:p w:rsidR="00715801" w:rsidRPr="007258A3" w:rsidRDefault="00715801" w:rsidP="001636B4">
            <w:pPr>
              <w:rPr>
                <w:szCs w:val="22"/>
              </w:rPr>
            </w:pPr>
            <w:r w:rsidRPr="007258A3">
              <w:rPr>
                <w:szCs w:val="22"/>
              </w:rPr>
              <w:t>not available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lastRenderedPageBreak/>
              <w:t>GSM</w:t>
            </w:r>
          </w:p>
          <w:p w:rsidR="00715801" w:rsidRPr="00FC26A8" w:rsidRDefault="00715801" w:rsidP="001636B4">
            <w:pPr>
              <w:rPr>
                <w:szCs w:val="22"/>
              </w:rPr>
            </w:pPr>
            <w:r w:rsidRPr="00FC26A8">
              <w:rPr>
                <w:szCs w:val="22"/>
              </w:rPr>
              <w:t>(refarming in progress)</w:t>
            </w:r>
          </w:p>
        </w:tc>
        <w:tc>
          <w:tcPr>
            <w:tcW w:w="5576" w:type="dxa"/>
            <w:shd w:val="clear" w:color="auto" w:fill="auto"/>
          </w:tcPr>
          <w:p w:rsidR="00715801" w:rsidRPr="00FC26A8" w:rsidRDefault="00715801" w:rsidP="001636B4">
            <w:pPr>
              <w:rPr>
                <w:szCs w:val="22"/>
              </w:rPr>
            </w:pPr>
            <w:r w:rsidRPr="00FC26A8">
              <w:rPr>
                <w:szCs w:val="22"/>
              </w:rPr>
              <w:t>90% of population 2 year after obtaining licence.</w:t>
            </w:r>
          </w:p>
          <w:p w:rsidR="00715801" w:rsidRPr="00FC26A8" w:rsidRDefault="00715801" w:rsidP="001636B4">
            <w:pPr>
              <w:rPr>
                <w:szCs w:val="22"/>
              </w:rPr>
            </w:pPr>
            <w:r w:rsidRPr="00FC26A8">
              <w:rPr>
                <w:szCs w:val="22"/>
              </w:rPr>
              <w:t>95% of population 2 year after obtaining licence.</w:t>
            </w:r>
          </w:p>
        </w:tc>
        <w:tc>
          <w:tcPr>
            <w:tcW w:w="2035" w:type="dxa"/>
            <w:gridSpan w:val="2"/>
            <w:shd w:val="clear" w:color="auto" w:fill="auto"/>
          </w:tcPr>
          <w:p w:rsidR="00715801" w:rsidRPr="007258A3" w:rsidRDefault="00715801" w:rsidP="001636B4">
            <w:pPr>
              <w:rPr>
                <w:szCs w:val="22"/>
              </w:rPr>
            </w:pPr>
            <w:r w:rsidRPr="007258A3">
              <w:rPr>
                <w:szCs w:val="22"/>
              </w:rPr>
              <w:t xml:space="preserve">minimum field strength 51 dBμV/m; maximum loss </w:t>
            </w:r>
            <w:r w:rsidRPr="007258A3">
              <w:rPr>
                <w:szCs w:val="22"/>
              </w:rPr>
              <w:lastRenderedPageBreak/>
              <w:t>rate busy hour 4%; handover success rate 96%; maximum dropped calls 5%</w:t>
            </w:r>
          </w:p>
        </w:tc>
        <w:tc>
          <w:tcPr>
            <w:tcW w:w="2218" w:type="dxa"/>
            <w:shd w:val="clear" w:color="auto" w:fill="auto"/>
          </w:tcPr>
          <w:p w:rsidR="00715801" w:rsidRPr="007258A3" w:rsidRDefault="00715801" w:rsidP="001636B4">
            <w:pPr>
              <w:rPr>
                <w:szCs w:val="22"/>
              </w:rPr>
            </w:pPr>
            <w:r w:rsidRPr="007258A3">
              <w:rPr>
                <w:szCs w:val="22"/>
              </w:rPr>
              <w:lastRenderedPageBreak/>
              <w:t>not available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w:t>
            </w:r>
          </w:p>
          <w:p w:rsidR="00715801" w:rsidRPr="00FC26A8" w:rsidRDefault="00715801" w:rsidP="001636B4">
            <w:pPr>
              <w:rPr>
                <w:szCs w:val="22"/>
              </w:rPr>
            </w:pPr>
            <w:r w:rsidRPr="00FC26A8">
              <w:rPr>
                <w:szCs w:val="22"/>
              </w:rPr>
              <w:t>(refarming in progress)</w:t>
            </w:r>
          </w:p>
        </w:tc>
        <w:tc>
          <w:tcPr>
            <w:tcW w:w="5576" w:type="dxa"/>
            <w:shd w:val="clear" w:color="auto" w:fill="auto"/>
          </w:tcPr>
          <w:p w:rsidR="00715801" w:rsidRPr="00FC26A8" w:rsidRDefault="00715801" w:rsidP="001636B4">
            <w:pPr>
              <w:rPr>
                <w:szCs w:val="22"/>
              </w:rPr>
            </w:pPr>
            <w:r w:rsidRPr="00FC26A8">
              <w:rPr>
                <w:szCs w:val="22"/>
              </w:rPr>
              <w:t>Orange: 90% of population 2 year after obtaining licence.</w:t>
            </w:r>
          </w:p>
          <w:p w:rsidR="00715801" w:rsidRPr="00FC26A8" w:rsidRDefault="00715801" w:rsidP="001636B4">
            <w:pPr>
              <w:rPr>
                <w:szCs w:val="22"/>
              </w:rPr>
            </w:pPr>
            <w:r w:rsidRPr="00FC26A8">
              <w:rPr>
                <w:szCs w:val="22"/>
              </w:rPr>
              <w:t>Mobilkom, Swisscom: no obligations</w:t>
            </w:r>
          </w:p>
        </w:tc>
        <w:tc>
          <w:tcPr>
            <w:tcW w:w="2035" w:type="dxa"/>
            <w:gridSpan w:val="2"/>
            <w:shd w:val="clear" w:color="auto" w:fill="auto"/>
          </w:tcPr>
          <w:p w:rsidR="00715801" w:rsidRPr="007258A3" w:rsidRDefault="00715801" w:rsidP="001636B4">
            <w:pPr>
              <w:rPr>
                <w:szCs w:val="22"/>
              </w:rPr>
            </w:pPr>
            <w:r w:rsidRPr="007258A3">
              <w:rPr>
                <w:szCs w:val="22"/>
              </w:rPr>
              <w:t>no criteria</w:t>
            </w:r>
          </w:p>
        </w:tc>
        <w:tc>
          <w:tcPr>
            <w:tcW w:w="2218" w:type="dxa"/>
            <w:shd w:val="clear" w:color="auto" w:fill="auto"/>
          </w:tcPr>
          <w:p w:rsidR="00715801" w:rsidRPr="007258A3" w:rsidRDefault="00715801" w:rsidP="001636B4">
            <w:pPr>
              <w:rPr>
                <w:szCs w:val="22"/>
              </w:rPr>
            </w:pPr>
            <w:r w:rsidRPr="007258A3">
              <w:rPr>
                <w:szCs w:val="22"/>
              </w:rPr>
              <w:t>Orange: minimum data rate 144 kbit/s</w:t>
            </w:r>
          </w:p>
          <w:p w:rsidR="00715801" w:rsidRPr="007258A3" w:rsidRDefault="00715801" w:rsidP="001636B4">
            <w:pPr>
              <w:rPr>
                <w:szCs w:val="22"/>
              </w:rPr>
            </w:pPr>
            <w:r w:rsidRPr="007258A3">
              <w:rPr>
                <w:szCs w:val="22"/>
              </w:rPr>
              <w:t>Mobilkom, Swisscom: no criteria</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Neutrality</w:t>
            </w:r>
            <w:r w:rsidRPr="00FC26A8">
              <w:rPr>
                <w:szCs w:val="22"/>
              </w:rPr>
              <w:tab/>
            </w:r>
          </w:p>
        </w:tc>
        <w:tc>
          <w:tcPr>
            <w:tcW w:w="5576" w:type="dxa"/>
            <w:shd w:val="clear" w:color="auto" w:fill="auto"/>
          </w:tcPr>
          <w:p w:rsidR="00715801" w:rsidRPr="00FC26A8" w:rsidRDefault="00715801" w:rsidP="001636B4">
            <w:pPr>
              <w:rPr>
                <w:szCs w:val="22"/>
              </w:rPr>
            </w:pPr>
            <w:r w:rsidRPr="00FC26A8">
              <w:rPr>
                <w:szCs w:val="22"/>
              </w:rPr>
              <w:t>no info</w:t>
            </w:r>
          </w:p>
          <w:p w:rsidR="00715801" w:rsidRPr="00FC26A8" w:rsidRDefault="00715801" w:rsidP="001636B4">
            <w:pPr>
              <w:rPr>
                <w:szCs w:val="22"/>
              </w:rPr>
            </w:pPr>
            <w:r w:rsidRPr="00FC26A8">
              <w:rPr>
                <w:szCs w:val="22"/>
              </w:rPr>
              <w:t>(allocation is in progress)</w:t>
            </w:r>
            <w:r w:rsidRPr="00FC26A8">
              <w:rPr>
                <w:szCs w:val="22"/>
              </w:rPr>
              <w:tab/>
            </w:r>
          </w:p>
        </w:tc>
        <w:tc>
          <w:tcPr>
            <w:tcW w:w="2035" w:type="dxa"/>
            <w:gridSpan w:val="2"/>
            <w:shd w:val="clear" w:color="auto" w:fill="auto"/>
          </w:tcPr>
          <w:p w:rsidR="00715801" w:rsidRPr="007258A3" w:rsidRDefault="00715801" w:rsidP="001636B4">
            <w:pPr>
              <w:rPr>
                <w:szCs w:val="22"/>
              </w:rPr>
            </w:pPr>
            <w:r w:rsidRPr="007258A3">
              <w:rPr>
                <w:szCs w:val="22"/>
              </w:rPr>
              <w:t>no info</w:t>
            </w:r>
          </w:p>
        </w:tc>
        <w:tc>
          <w:tcPr>
            <w:tcW w:w="2218" w:type="dxa"/>
            <w:shd w:val="clear" w:color="auto" w:fill="auto"/>
          </w:tcPr>
          <w:p w:rsidR="00715801" w:rsidRPr="007258A3" w:rsidRDefault="00715801" w:rsidP="001636B4">
            <w:pPr>
              <w:rPr>
                <w:szCs w:val="22"/>
              </w:rPr>
            </w:pPr>
            <w:r w:rsidRPr="007258A3">
              <w:rPr>
                <w:szCs w:val="22"/>
              </w:rPr>
              <w:t>no info</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Lithuania</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Tech. neutral</w:t>
            </w:r>
          </w:p>
        </w:tc>
        <w:tc>
          <w:tcPr>
            <w:tcW w:w="5576" w:type="dxa"/>
            <w:shd w:val="clear" w:color="auto" w:fill="auto"/>
          </w:tcPr>
          <w:p w:rsidR="00715801" w:rsidRPr="00FC26A8" w:rsidRDefault="00715801" w:rsidP="001636B4">
            <w:pPr>
              <w:rPr>
                <w:szCs w:val="22"/>
              </w:rPr>
            </w:pPr>
            <w:r w:rsidRPr="00FC26A8">
              <w:rPr>
                <w:szCs w:val="22"/>
              </w:rPr>
              <w:t>30% of sub-districts in 3 years after obtaining licence;</w:t>
            </w:r>
          </w:p>
          <w:p w:rsidR="00715801" w:rsidRPr="00FC26A8" w:rsidRDefault="00715801" w:rsidP="001636B4">
            <w:pPr>
              <w:rPr>
                <w:szCs w:val="22"/>
              </w:rPr>
            </w:pPr>
            <w:r w:rsidRPr="00FC26A8">
              <w:rPr>
                <w:szCs w:val="22"/>
              </w:rPr>
              <w:t>80% of sub-districts in 5 years after obtaining licence;</w:t>
            </w:r>
          </w:p>
          <w:p w:rsidR="00715801" w:rsidRPr="00FC26A8" w:rsidRDefault="00715801" w:rsidP="001636B4">
            <w:pPr>
              <w:rPr>
                <w:szCs w:val="22"/>
              </w:rPr>
            </w:pPr>
            <w:r w:rsidRPr="00FC26A8">
              <w:rPr>
                <w:szCs w:val="22"/>
              </w:rPr>
              <w:t>all territory (except some near border territory) till 2020.</w:t>
            </w:r>
          </w:p>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r w:rsidRPr="007258A3">
              <w:rPr>
                <w:szCs w:val="22"/>
              </w:rPr>
              <w:t>No coverage criteria</w:t>
            </w:r>
          </w:p>
        </w:tc>
        <w:tc>
          <w:tcPr>
            <w:tcW w:w="2218" w:type="dxa"/>
            <w:shd w:val="clear" w:color="auto" w:fill="auto"/>
          </w:tcPr>
          <w:p w:rsidR="00715801" w:rsidRPr="007258A3" w:rsidRDefault="00715801" w:rsidP="001636B4">
            <w:pPr>
              <w:rPr>
                <w:szCs w:val="22"/>
              </w:rPr>
            </w:pPr>
            <w:r w:rsidRPr="007258A3">
              <w:rPr>
                <w:szCs w:val="22"/>
              </w:rPr>
              <w:t>2 Mb/s for 50% households in 3 years after obtaining licence;</w:t>
            </w:r>
          </w:p>
          <w:p w:rsidR="00715801" w:rsidRPr="007258A3" w:rsidRDefault="00715801" w:rsidP="001636B4">
            <w:pPr>
              <w:rPr>
                <w:szCs w:val="22"/>
              </w:rPr>
            </w:pPr>
            <w:r w:rsidRPr="007258A3">
              <w:rPr>
                <w:szCs w:val="22"/>
              </w:rPr>
              <w:t>2 Mb/s for 85% households in 5 years after obtaining licence;</w:t>
            </w:r>
          </w:p>
          <w:p w:rsidR="00715801" w:rsidRPr="007258A3" w:rsidRDefault="00715801" w:rsidP="001636B4">
            <w:pPr>
              <w:rPr>
                <w:szCs w:val="22"/>
              </w:rPr>
            </w:pPr>
            <w:r w:rsidRPr="007258A3">
              <w:rPr>
                <w:szCs w:val="22"/>
              </w:rPr>
              <w:t>4 Mb/s for 95% households till 2020.</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900 MHz</w:t>
            </w:r>
          </w:p>
        </w:tc>
        <w:tc>
          <w:tcPr>
            <w:tcW w:w="2078" w:type="dxa"/>
            <w:shd w:val="clear" w:color="auto" w:fill="auto"/>
          </w:tcPr>
          <w:p w:rsidR="00715801" w:rsidRPr="00FC26A8" w:rsidRDefault="00715801" w:rsidP="001636B4">
            <w:pPr>
              <w:rPr>
                <w:szCs w:val="22"/>
              </w:rPr>
            </w:pPr>
            <w:r w:rsidRPr="00FC26A8">
              <w:rPr>
                <w:szCs w:val="22"/>
              </w:rPr>
              <w:t>GSM, UMTS, LTE</w:t>
            </w:r>
          </w:p>
        </w:tc>
        <w:tc>
          <w:tcPr>
            <w:tcW w:w="5576" w:type="dxa"/>
            <w:shd w:val="clear" w:color="auto" w:fill="auto"/>
          </w:tcPr>
          <w:p w:rsidR="00715801" w:rsidRPr="00FC26A8" w:rsidRDefault="00715801" w:rsidP="001636B4">
            <w:pPr>
              <w:rPr>
                <w:rFonts w:cs="Arial"/>
                <w:szCs w:val="22"/>
              </w:rPr>
            </w:pPr>
            <w:r w:rsidRPr="00FC26A8">
              <w:rPr>
                <w:rFonts w:cs="Arial"/>
                <w:szCs w:val="22"/>
              </w:rPr>
              <w:t>90% of the country</w:t>
            </w:r>
          </w:p>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
              </w:rPr>
              <w:t xml:space="preserve">Received signal strength </w:t>
            </w:r>
            <w:r w:rsidRPr="007258A3">
              <w:rPr>
                <w:color w:val="000000"/>
                <w:szCs w:val="22"/>
                <w:lang w:val="en"/>
              </w:rPr>
              <w:t>indication (RSSI)</w:t>
            </w:r>
            <w:r w:rsidRPr="007258A3">
              <w:rPr>
                <w:color w:val="000000"/>
                <w:szCs w:val="22"/>
                <w:lang w:val="en-GB"/>
              </w:rPr>
              <w:t>:</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For GSM:</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 xml:space="preserve">-75 dBm for the urban territories; </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lastRenderedPageBreak/>
              <w:t>-95 dBm for the rest territories.</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For UMTS:</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 xml:space="preserve">-95 dBm for the urban territories; </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-114 dBm for the rest territories.</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For LTE:</w:t>
            </w:r>
          </w:p>
          <w:p w:rsidR="00715801" w:rsidRPr="007258A3" w:rsidRDefault="00715801" w:rsidP="001636B4">
            <w:pPr>
              <w:rPr>
                <w:szCs w:val="22"/>
              </w:rPr>
            </w:pPr>
            <w:r w:rsidRPr="007258A3">
              <w:rPr>
                <w:szCs w:val="22"/>
              </w:rPr>
              <w:t xml:space="preserve">-72 dBm/5MHz for the urban territories; </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-92 dBm/5MHz for the rest territories.</w:t>
            </w:r>
          </w:p>
        </w:tc>
        <w:tc>
          <w:tcPr>
            <w:tcW w:w="2218" w:type="dxa"/>
            <w:shd w:val="clear" w:color="auto" w:fill="auto"/>
          </w:tcPr>
          <w:p w:rsidR="00715801" w:rsidRPr="007258A3" w:rsidRDefault="00715801" w:rsidP="001636B4">
            <w:pPr>
              <w:rPr>
                <w:szCs w:val="22"/>
              </w:rPr>
            </w:pPr>
            <w:r w:rsidRPr="007258A3">
              <w:rPr>
                <w:szCs w:val="22"/>
              </w:rPr>
              <w:lastRenderedPageBreak/>
              <w:t>The same as for voice service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GSM, UMTS, LTE</w:t>
            </w:r>
          </w:p>
        </w:tc>
        <w:tc>
          <w:tcPr>
            <w:tcW w:w="5576" w:type="dxa"/>
            <w:shd w:val="clear" w:color="auto" w:fill="auto"/>
          </w:tcPr>
          <w:p w:rsidR="00715801" w:rsidRPr="00FC26A8" w:rsidRDefault="00715801" w:rsidP="001636B4">
            <w:pPr>
              <w:rPr>
                <w:szCs w:val="22"/>
              </w:rPr>
            </w:pPr>
            <w:r w:rsidRPr="00FC26A8">
              <w:rPr>
                <w:rFonts w:cs="Arial"/>
                <w:szCs w:val="22"/>
              </w:rPr>
              <w:t>5 biggest municipalities</w:t>
            </w:r>
          </w:p>
        </w:tc>
        <w:tc>
          <w:tcPr>
            <w:tcW w:w="2035" w:type="dxa"/>
            <w:gridSpan w:val="2"/>
            <w:shd w:val="clear" w:color="auto" w:fill="auto"/>
          </w:tcPr>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RSSI at 3 m above ground:</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For GSM:</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 xml:space="preserve">-75 dBm for the urban territories; </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-95 dBm for the rural territories.</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For UMTS:</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 xml:space="preserve">-95 dBm for the urban territories; </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-114 dBm for the rest territories.</w:t>
            </w:r>
          </w:p>
          <w:p w:rsidR="00715801" w:rsidRPr="007258A3" w:rsidRDefault="00715801" w:rsidP="001636B4">
            <w:pPr>
              <w:rPr>
                <w:szCs w:val="22"/>
              </w:rPr>
            </w:pPr>
            <w:r w:rsidRPr="007258A3">
              <w:rPr>
                <w:szCs w:val="22"/>
              </w:rPr>
              <w:t>For LTE:</w:t>
            </w:r>
            <w:r w:rsidRPr="007258A3">
              <w:rPr>
                <w:szCs w:val="22"/>
              </w:rPr>
              <w:br/>
              <w:t xml:space="preserve">-72 dBm/5MHz for the urban territories; </w:t>
            </w:r>
          </w:p>
          <w:p w:rsidR="00715801" w:rsidRPr="007258A3" w:rsidRDefault="00715801" w:rsidP="001636B4">
            <w:pPr>
              <w:pStyle w:val="Paragraphedeliste"/>
              <w:tabs>
                <w:tab w:val="left" w:pos="709"/>
                <w:tab w:val="left" w:pos="1134"/>
                <w:tab w:val="left" w:pos="1276"/>
              </w:tabs>
              <w:spacing w:line="280" w:lineRule="exact"/>
              <w:ind w:left="0"/>
              <w:rPr>
                <w:szCs w:val="22"/>
                <w:lang w:val="en-GB"/>
              </w:rPr>
            </w:pPr>
            <w:r w:rsidRPr="007258A3">
              <w:rPr>
                <w:szCs w:val="22"/>
                <w:lang w:val="en-GB"/>
              </w:rPr>
              <w:t xml:space="preserve">-92 dBm/5MHz for </w:t>
            </w:r>
            <w:r w:rsidRPr="007258A3">
              <w:rPr>
                <w:szCs w:val="22"/>
                <w:lang w:val="en-GB"/>
              </w:rPr>
              <w:lastRenderedPageBreak/>
              <w:t>the rest territories.</w:t>
            </w:r>
          </w:p>
        </w:tc>
        <w:tc>
          <w:tcPr>
            <w:tcW w:w="2218" w:type="dxa"/>
            <w:shd w:val="clear" w:color="auto" w:fill="auto"/>
          </w:tcPr>
          <w:p w:rsidR="00715801" w:rsidRPr="007258A3" w:rsidRDefault="00715801" w:rsidP="001636B4">
            <w:pPr>
              <w:rPr>
                <w:szCs w:val="22"/>
              </w:rPr>
            </w:pPr>
            <w:r w:rsidRPr="007258A3">
              <w:rPr>
                <w:szCs w:val="22"/>
              </w:rPr>
              <w:lastRenderedPageBreak/>
              <w:t>The same as for voice service</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UMTS/IMT-2000</w:t>
            </w:r>
          </w:p>
        </w:tc>
        <w:tc>
          <w:tcPr>
            <w:tcW w:w="5576" w:type="dxa"/>
            <w:shd w:val="clear" w:color="auto" w:fill="auto"/>
          </w:tcPr>
          <w:p w:rsidR="00715801" w:rsidRPr="00FC26A8" w:rsidRDefault="00715801" w:rsidP="001636B4">
            <w:pPr>
              <w:rPr>
                <w:szCs w:val="22"/>
              </w:rPr>
            </w:pPr>
            <w:r w:rsidRPr="00FC26A8">
              <w:rPr>
                <w:szCs w:val="22"/>
              </w:rPr>
              <w:t>3 the biggest cities in 3 years after obtaining licence;</w:t>
            </w:r>
          </w:p>
          <w:p w:rsidR="00715801" w:rsidRPr="00FC26A8" w:rsidRDefault="00715801" w:rsidP="001636B4">
            <w:pPr>
              <w:rPr>
                <w:rFonts w:cs="Arial"/>
                <w:szCs w:val="22"/>
              </w:rPr>
            </w:pPr>
            <w:r w:rsidRPr="00FC26A8">
              <w:rPr>
                <w:szCs w:val="22"/>
              </w:rPr>
              <w:t>5 the biggest cities in 6 years after obtaining licence.</w:t>
            </w:r>
          </w:p>
        </w:tc>
        <w:tc>
          <w:tcPr>
            <w:tcW w:w="2035" w:type="dxa"/>
            <w:gridSpan w:val="2"/>
            <w:shd w:val="clear" w:color="auto" w:fill="auto"/>
          </w:tcPr>
          <w:p w:rsidR="00715801" w:rsidRPr="007258A3" w:rsidRDefault="00715801" w:rsidP="001636B4">
            <w:pPr>
              <w:rPr>
                <w:szCs w:val="22"/>
              </w:rPr>
            </w:pPr>
            <w:r w:rsidRPr="007258A3">
              <w:rPr>
                <w:szCs w:val="22"/>
              </w:rPr>
              <w:t>No coverage criteria</w:t>
            </w:r>
          </w:p>
        </w:tc>
        <w:tc>
          <w:tcPr>
            <w:tcW w:w="2218" w:type="dxa"/>
            <w:shd w:val="clear" w:color="auto" w:fill="auto"/>
          </w:tcPr>
          <w:p w:rsidR="00715801" w:rsidRPr="007258A3" w:rsidRDefault="00715801" w:rsidP="001636B4">
            <w:pPr>
              <w:rPr>
                <w:szCs w:val="22"/>
              </w:rPr>
            </w:pPr>
            <w:r w:rsidRPr="007258A3">
              <w:rPr>
                <w:szCs w:val="22"/>
              </w:rPr>
              <w:t>No coverage criteria</w:t>
            </w:r>
          </w:p>
        </w:tc>
      </w:tr>
      <w:tr w:rsidR="00715801" w:rsidRPr="007A39A1"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LTE</w:t>
            </w:r>
          </w:p>
        </w:tc>
        <w:tc>
          <w:tcPr>
            <w:tcW w:w="5576" w:type="dxa"/>
            <w:shd w:val="clear" w:color="auto" w:fill="auto"/>
          </w:tcPr>
          <w:p w:rsidR="00715801" w:rsidRPr="00FC26A8" w:rsidRDefault="00715801" w:rsidP="001636B4">
            <w:pPr>
              <w:rPr>
                <w:szCs w:val="22"/>
              </w:rPr>
            </w:pPr>
            <w:r w:rsidRPr="00FC26A8">
              <w:rPr>
                <w:szCs w:val="22"/>
              </w:rPr>
              <w:t>50% of population in 5 cities in 3 years after obtaining licence;</w:t>
            </w:r>
          </w:p>
          <w:p w:rsidR="00715801" w:rsidRPr="00FC26A8" w:rsidRDefault="00715801" w:rsidP="001636B4">
            <w:pPr>
              <w:rPr>
                <w:szCs w:val="22"/>
              </w:rPr>
            </w:pPr>
            <w:r w:rsidRPr="00FC26A8">
              <w:rPr>
                <w:szCs w:val="22"/>
              </w:rPr>
              <w:t>50% of population in 15 cities/towns in 5 years after obtaining licence.</w:t>
            </w:r>
          </w:p>
        </w:tc>
        <w:tc>
          <w:tcPr>
            <w:tcW w:w="2035" w:type="dxa"/>
            <w:gridSpan w:val="2"/>
            <w:shd w:val="clear" w:color="auto" w:fill="auto"/>
          </w:tcPr>
          <w:p w:rsidR="00715801" w:rsidRPr="007258A3" w:rsidRDefault="00715801" w:rsidP="001636B4">
            <w:pPr>
              <w:rPr>
                <w:szCs w:val="22"/>
              </w:rPr>
            </w:pPr>
            <w:r w:rsidRPr="007258A3">
              <w:rPr>
                <w:szCs w:val="22"/>
              </w:rPr>
              <w:t>No coverage criteria</w:t>
            </w:r>
          </w:p>
        </w:tc>
        <w:tc>
          <w:tcPr>
            <w:tcW w:w="2218" w:type="dxa"/>
            <w:shd w:val="clear" w:color="auto" w:fill="auto"/>
          </w:tcPr>
          <w:p w:rsidR="00715801" w:rsidRPr="007258A3" w:rsidRDefault="00715801" w:rsidP="001636B4">
            <w:pPr>
              <w:rPr>
                <w:szCs w:val="22"/>
              </w:rPr>
            </w:pPr>
            <w:r w:rsidRPr="007258A3">
              <w:rPr>
                <w:szCs w:val="22"/>
              </w:rPr>
              <w:t>No coverage criteria</w:t>
            </w:r>
          </w:p>
        </w:tc>
      </w:tr>
      <w:tr w:rsidR="00715801" w:rsidRPr="007A39A1"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576" w:type="dxa"/>
            <w:shd w:val="clear" w:color="auto" w:fill="auto"/>
          </w:tcPr>
          <w:p w:rsidR="00715801" w:rsidRPr="00FC26A8" w:rsidRDefault="00715801" w:rsidP="001636B4">
            <w:pPr>
              <w:rPr>
                <w:szCs w:val="22"/>
              </w:rPr>
            </w:pPr>
          </w:p>
        </w:tc>
        <w:tc>
          <w:tcPr>
            <w:tcW w:w="2035" w:type="dxa"/>
            <w:gridSpan w:val="2"/>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Luxembourg</w:t>
            </w:r>
          </w:p>
        </w:tc>
        <w:tc>
          <w:tcPr>
            <w:tcW w:w="1301" w:type="dxa"/>
            <w:shd w:val="clear" w:color="auto" w:fill="auto"/>
          </w:tcPr>
          <w:p w:rsidR="00715801" w:rsidRPr="00FC26A8" w:rsidRDefault="00715801" w:rsidP="001636B4">
            <w:pPr>
              <w:rPr>
                <w:szCs w:val="22"/>
              </w:rPr>
            </w:pPr>
            <w:r w:rsidRPr="00FC26A8">
              <w:rPr>
                <w:szCs w:val="22"/>
              </w:rPr>
              <w:t>800 MHz</w:t>
            </w:r>
          </w:p>
        </w:tc>
        <w:tc>
          <w:tcPr>
            <w:tcW w:w="11907" w:type="dxa"/>
            <w:gridSpan w:val="5"/>
            <w:shd w:val="clear" w:color="auto" w:fill="auto"/>
          </w:tcPr>
          <w:p w:rsidR="00715801" w:rsidRPr="00FC26A8" w:rsidRDefault="00715801" w:rsidP="001636B4">
            <w:pPr>
              <w:rPr>
                <w:szCs w:val="22"/>
              </w:rPr>
            </w:pPr>
            <w:r w:rsidRPr="00FC26A8">
              <w:rPr>
                <w:szCs w:val="22"/>
              </w:rPr>
              <w:t>No more coverage obligations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900</w:t>
            </w:r>
          </w:p>
        </w:tc>
        <w:tc>
          <w:tcPr>
            <w:tcW w:w="11907" w:type="dxa"/>
            <w:gridSpan w:val="5"/>
            <w:shd w:val="clear" w:color="auto" w:fill="auto"/>
          </w:tcPr>
          <w:p w:rsidR="00715801" w:rsidRPr="00FC26A8" w:rsidRDefault="00715801" w:rsidP="001636B4">
            <w:pPr>
              <w:rPr>
                <w:szCs w:val="22"/>
              </w:rPr>
            </w:pPr>
            <w:r w:rsidRPr="00FC26A8">
              <w:rPr>
                <w:szCs w:val="22"/>
              </w:rPr>
              <w:t>No more coverage obligations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1800</w:t>
            </w:r>
          </w:p>
        </w:tc>
        <w:tc>
          <w:tcPr>
            <w:tcW w:w="11907" w:type="dxa"/>
            <w:gridSpan w:val="5"/>
            <w:shd w:val="clear" w:color="auto" w:fill="auto"/>
          </w:tcPr>
          <w:p w:rsidR="00715801" w:rsidRPr="00FC26A8" w:rsidRDefault="00715801" w:rsidP="001636B4">
            <w:pPr>
              <w:rPr>
                <w:szCs w:val="22"/>
              </w:rPr>
            </w:pPr>
            <w:r w:rsidRPr="00FC26A8">
              <w:rPr>
                <w:szCs w:val="22"/>
              </w:rPr>
              <w:t>No more coverage obligations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2100</w:t>
            </w:r>
          </w:p>
        </w:tc>
        <w:tc>
          <w:tcPr>
            <w:tcW w:w="11907" w:type="dxa"/>
            <w:gridSpan w:val="5"/>
            <w:shd w:val="clear" w:color="auto" w:fill="auto"/>
          </w:tcPr>
          <w:p w:rsidR="00715801" w:rsidRPr="00FC26A8" w:rsidRDefault="00715801" w:rsidP="001636B4">
            <w:pPr>
              <w:rPr>
                <w:szCs w:val="22"/>
              </w:rPr>
            </w:pPr>
            <w:r w:rsidRPr="00FC26A8">
              <w:rPr>
                <w:szCs w:val="22"/>
              </w:rPr>
              <w:t>No more coverage obligations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2600</w:t>
            </w:r>
          </w:p>
        </w:tc>
        <w:tc>
          <w:tcPr>
            <w:tcW w:w="11907" w:type="dxa"/>
            <w:gridSpan w:val="5"/>
            <w:shd w:val="clear" w:color="auto" w:fill="auto"/>
          </w:tcPr>
          <w:p w:rsidR="00715801" w:rsidRPr="00FC26A8" w:rsidRDefault="00715801" w:rsidP="001636B4">
            <w:pPr>
              <w:rPr>
                <w:szCs w:val="22"/>
              </w:rPr>
            </w:pPr>
            <w:r w:rsidRPr="00FC26A8">
              <w:rPr>
                <w:szCs w:val="22"/>
              </w:rPr>
              <w:t>No more coverage obligations</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807" w:type="dxa"/>
            <w:gridSpan w:val="2"/>
            <w:shd w:val="clear" w:color="auto" w:fill="auto"/>
          </w:tcPr>
          <w:p w:rsidR="00715801" w:rsidRPr="00FC26A8" w:rsidRDefault="00715801" w:rsidP="001636B4">
            <w:pPr>
              <w:rPr>
                <w:szCs w:val="22"/>
              </w:rPr>
            </w:pP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5300FA" w:rsidRDefault="00715801" w:rsidP="001636B4">
            <w:pPr>
              <w:rPr>
                <w:b/>
                <w:szCs w:val="22"/>
              </w:rPr>
            </w:pPr>
            <w:r w:rsidRPr="005300FA">
              <w:rPr>
                <w:b/>
                <w:szCs w:val="22"/>
              </w:rPr>
              <w:t>Montenegro</w:t>
            </w:r>
          </w:p>
        </w:tc>
        <w:tc>
          <w:tcPr>
            <w:tcW w:w="1301" w:type="dxa"/>
            <w:shd w:val="clear" w:color="auto" w:fill="auto"/>
          </w:tcPr>
          <w:p w:rsidR="00715801" w:rsidRPr="005300FA" w:rsidRDefault="00715801" w:rsidP="001636B4">
            <w:r w:rsidRPr="005300FA">
              <w:rPr>
                <w:szCs w:val="22"/>
              </w:rPr>
              <w:t>800 MHz</w:t>
            </w:r>
          </w:p>
        </w:tc>
        <w:tc>
          <w:tcPr>
            <w:tcW w:w="2078" w:type="dxa"/>
            <w:shd w:val="clear" w:color="auto" w:fill="auto"/>
          </w:tcPr>
          <w:p w:rsidR="00715801" w:rsidRPr="005300FA" w:rsidRDefault="00715801" w:rsidP="001636B4">
            <w:r w:rsidRPr="005300FA">
              <w:t>Not assigned</w:t>
            </w:r>
          </w:p>
        </w:tc>
        <w:tc>
          <w:tcPr>
            <w:tcW w:w="5807" w:type="dxa"/>
            <w:gridSpan w:val="2"/>
            <w:shd w:val="clear" w:color="auto" w:fill="auto"/>
          </w:tcPr>
          <w:p w:rsidR="00715801" w:rsidRPr="005300FA" w:rsidRDefault="00715801" w:rsidP="001636B4"/>
        </w:tc>
        <w:tc>
          <w:tcPr>
            <w:tcW w:w="1804" w:type="dxa"/>
            <w:shd w:val="clear" w:color="auto" w:fill="auto"/>
          </w:tcPr>
          <w:p w:rsidR="00715801" w:rsidRPr="005300FA" w:rsidRDefault="00715801" w:rsidP="001636B4"/>
        </w:tc>
        <w:tc>
          <w:tcPr>
            <w:tcW w:w="2218" w:type="dxa"/>
            <w:shd w:val="clear" w:color="auto" w:fill="auto"/>
          </w:tcPr>
          <w:p w:rsidR="00715801" w:rsidRPr="005300FA" w:rsidRDefault="00715801" w:rsidP="001636B4"/>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5300FA" w:rsidRDefault="00715801" w:rsidP="001636B4">
            <w:r w:rsidRPr="005300FA">
              <w:rPr>
                <w:szCs w:val="22"/>
              </w:rPr>
              <w:t>900 MHz</w:t>
            </w:r>
          </w:p>
          <w:p w:rsidR="00715801" w:rsidRPr="005300FA" w:rsidRDefault="00715801" w:rsidP="001636B4"/>
          <w:p w:rsidR="00715801" w:rsidRPr="005300FA" w:rsidRDefault="00715801" w:rsidP="001636B4"/>
          <w:p w:rsidR="00715801" w:rsidRPr="005300FA" w:rsidRDefault="00715801" w:rsidP="001636B4"/>
          <w:p w:rsidR="00715801" w:rsidRPr="005300FA" w:rsidRDefault="00715801" w:rsidP="001636B4"/>
        </w:tc>
        <w:tc>
          <w:tcPr>
            <w:tcW w:w="2078" w:type="dxa"/>
            <w:shd w:val="clear" w:color="auto" w:fill="auto"/>
          </w:tcPr>
          <w:p w:rsidR="00715801" w:rsidRPr="005300FA" w:rsidRDefault="00715801" w:rsidP="001636B4">
            <w:r w:rsidRPr="005300FA">
              <w:t>GSM/UMTS</w:t>
            </w:r>
          </w:p>
        </w:tc>
        <w:tc>
          <w:tcPr>
            <w:tcW w:w="5807" w:type="dxa"/>
            <w:gridSpan w:val="2"/>
            <w:shd w:val="clear" w:color="auto" w:fill="auto"/>
          </w:tcPr>
          <w:p w:rsidR="00715801" w:rsidRPr="005300FA" w:rsidRDefault="00715801" w:rsidP="001636B4">
            <w:pPr>
              <w:rPr>
                <w:u w:val="single"/>
              </w:rPr>
            </w:pPr>
            <w:r w:rsidRPr="005300FA">
              <w:rPr>
                <w:u w:val="single"/>
              </w:rPr>
              <w:t>For GSM system in 900 MHz and 1800 MHz bands.</w:t>
            </w:r>
          </w:p>
          <w:p w:rsidR="00715801" w:rsidRPr="005300FA" w:rsidRDefault="00715801" w:rsidP="001636B4">
            <w:pPr>
              <w:rPr>
                <w:u w:val="single"/>
              </w:rPr>
            </w:pPr>
            <w:r w:rsidRPr="005300FA">
              <w:rPr>
                <w:u w:val="single"/>
              </w:rPr>
              <w:t xml:space="preserve">For two GSM operators obtaining licence without tender procedure in 2002 - </w:t>
            </w:r>
            <w:r w:rsidRPr="005300FA">
              <w:t>93% of population until the end of period of licence validity</w:t>
            </w:r>
          </w:p>
          <w:p w:rsidR="00715801" w:rsidRPr="005300FA" w:rsidRDefault="00715801" w:rsidP="001636B4">
            <w:r w:rsidRPr="005300FA">
              <w:rPr>
                <w:u w:val="single"/>
              </w:rPr>
              <w:t>Requested in tender procedure in 2007 for new comer -</w:t>
            </w:r>
            <w:r w:rsidRPr="005300FA">
              <w:t xml:space="preserve"> 50% of </w:t>
            </w:r>
            <w:bookmarkStart w:id="123" w:name="OLE_LINK1"/>
            <w:bookmarkStart w:id="124" w:name="OLE_LINK2"/>
            <w:r w:rsidRPr="005300FA">
              <w:t xml:space="preserve">population 3 years after obtaining licence </w:t>
            </w:r>
            <w:bookmarkEnd w:id="123"/>
            <w:bookmarkEnd w:id="124"/>
            <w:r w:rsidRPr="005300FA">
              <w:t>and 80% of population 7 years after obtaining licence.</w:t>
            </w:r>
          </w:p>
          <w:p w:rsidR="00715801" w:rsidRPr="005300FA" w:rsidRDefault="00715801" w:rsidP="001636B4">
            <w:r w:rsidRPr="005300FA">
              <w:rPr>
                <w:u w:val="single"/>
              </w:rPr>
              <w:t xml:space="preserve">Offered by the operator - </w:t>
            </w:r>
            <w:r w:rsidRPr="005300FA">
              <w:t xml:space="preserve"> 96% of population until the end of the first year after obtaining licence.</w:t>
            </w:r>
          </w:p>
        </w:tc>
        <w:tc>
          <w:tcPr>
            <w:tcW w:w="1804" w:type="dxa"/>
            <w:shd w:val="clear" w:color="auto" w:fill="auto"/>
          </w:tcPr>
          <w:p w:rsidR="00715801" w:rsidRPr="005300FA" w:rsidRDefault="00715801" w:rsidP="001636B4">
            <w:r w:rsidRPr="005300FA">
              <w:t>Percentage of populated area in the country where signal strength is above -99 dBm.</w:t>
            </w:r>
          </w:p>
          <w:p w:rsidR="00715801" w:rsidRPr="005300FA" w:rsidRDefault="00715801" w:rsidP="001636B4">
            <w:r w:rsidRPr="005300FA">
              <w:t>(For UMTS in case of 30% cell load.)</w:t>
            </w:r>
          </w:p>
        </w:tc>
        <w:tc>
          <w:tcPr>
            <w:tcW w:w="2218" w:type="dxa"/>
            <w:shd w:val="clear" w:color="auto" w:fill="auto"/>
          </w:tcPr>
          <w:p w:rsidR="00715801" w:rsidRPr="005300FA" w:rsidRDefault="00715801" w:rsidP="001636B4"/>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5300FA" w:rsidRDefault="00715801" w:rsidP="001636B4">
            <w:r w:rsidRPr="005300FA">
              <w:rPr>
                <w:szCs w:val="22"/>
              </w:rPr>
              <w:t>1800 MHz</w:t>
            </w:r>
          </w:p>
          <w:p w:rsidR="00715801" w:rsidRPr="005300FA" w:rsidRDefault="00715801" w:rsidP="001636B4"/>
          <w:p w:rsidR="00715801" w:rsidRPr="005300FA" w:rsidRDefault="00715801" w:rsidP="001636B4"/>
          <w:p w:rsidR="00715801" w:rsidRPr="005300FA" w:rsidRDefault="00715801" w:rsidP="001636B4"/>
          <w:p w:rsidR="00715801" w:rsidRPr="005300FA" w:rsidRDefault="00715801" w:rsidP="001636B4"/>
        </w:tc>
        <w:tc>
          <w:tcPr>
            <w:tcW w:w="2078" w:type="dxa"/>
            <w:shd w:val="clear" w:color="auto" w:fill="auto"/>
          </w:tcPr>
          <w:p w:rsidR="00715801" w:rsidRPr="005300FA" w:rsidRDefault="00715801" w:rsidP="001636B4">
            <w:r w:rsidRPr="005300FA">
              <w:lastRenderedPageBreak/>
              <w:t>GSM/LTE</w:t>
            </w:r>
          </w:p>
        </w:tc>
        <w:tc>
          <w:tcPr>
            <w:tcW w:w="5807" w:type="dxa"/>
            <w:gridSpan w:val="2"/>
            <w:shd w:val="clear" w:color="auto" w:fill="auto"/>
          </w:tcPr>
          <w:p w:rsidR="00715801" w:rsidRPr="005300FA" w:rsidRDefault="00715801" w:rsidP="001636B4">
            <w:pPr>
              <w:rPr>
                <w:u w:val="single"/>
              </w:rPr>
            </w:pPr>
            <w:r w:rsidRPr="005300FA">
              <w:rPr>
                <w:u w:val="single"/>
              </w:rPr>
              <w:t>For GSM system in 900 MHz and 1800 MHz bands.</w:t>
            </w:r>
          </w:p>
          <w:p w:rsidR="00715801" w:rsidRPr="005300FA" w:rsidRDefault="00715801" w:rsidP="001636B4">
            <w:pPr>
              <w:rPr>
                <w:u w:val="single"/>
              </w:rPr>
            </w:pPr>
            <w:r w:rsidRPr="005300FA">
              <w:rPr>
                <w:u w:val="single"/>
              </w:rPr>
              <w:lastRenderedPageBreak/>
              <w:t xml:space="preserve">For two GSM operators obtaining licence without tender procedure in 2002 - </w:t>
            </w:r>
            <w:r w:rsidRPr="005300FA">
              <w:t>93% of population until the end of period of licence validity</w:t>
            </w:r>
          </w:p>
          <w:p w:rsidR="00715801" w:rsidRPr="005300FA" w:rsidRDefault="00715801" w:rsidP="001636B4">
            <w:r w:rsidRPr="005300FA">
              <w:rPr>
                <w:u w:val="single"/>
              </w:rPr>
              <w:t>Requested in tender procedure in 2007 for new comer -</w:t>
            </w:r>
            <w:r w:rsidRPr="005300FA">
              <w:t xml:space="preserve"> 50% of population 3 years after obtaining licence and 80% of population 7 years after obtaining licence.</w:t>
            </w:r>
          </w:p>
          <w:p w:rsidR="00715801" w:rsidRPr="005300FA" w:rsidRDefault="00715801" w:rsidP="001636B4">
            <w:r w:rsidRPr="005300FA">
              <w:rPr>
                <w:u w:val="single"/>
              </w:rPr>
              <w:t xml:space="preserve">Offered by the operator - </w:t>
            </w:r>
            <w:r w:rsidRPr="005300FA">
              <w:t xml:space="preserve"> 96% of population until the end of the first year after obtaining licence.</w:t>
            </w:r>
          </w:p>
          <w:p w:rsidR="00715801" w:rsidRPr="005300FA" w:rsidRDefault="00715801" w:rsidP="001636B4">
            <w:r w:rsidRPr="005300FA">
              <w:rPr>
                <w:u w:val="single"/>
              </w:rPr>
              <w:t>For LTE system (by reframing in 2012)</w:t>
            </w:r>
            <w:r w:rsidRPr="005300FA">
              <w:t>:</w:t>
            </w:r>
          </w:p>
          <w:p w:rsidR="00715801" w:rsidRPr="005300FA" w:rsidRDefault="00715801" w:rsidP="001636B4">
            <w:r w:rsidRPr="005300FA">
              <w:rPr>
                <w:u w:val="single"/>
              </w:rPr>
              <w:t xml:space="preserve">Offered by the operators – Opeartor 1: </w:t>
            </w:r>
            <w:r w:rsidRPr="005300FA">
              <w:t xml:space="preserve">20% of population until the end of the first year after obtaining licence, 30% of population 2 years after obtaining licence and 40% of population 3 years after obtaining licence. Expected data rates up to 172 Mb/s in DL and 57 Mb/s in UL on each eNodeB. </w:t>
            </w:r>
          </w:p>
          <w:p w:rsidR="00715801" w:rsidRPr="005300FA" w:rsidRDefault="00715801" w:rsidP="001636B4">
            <w:r w:rsidRPr="005300FA">
              <w:rPr>
                <w:u w:val="single"/>
              </w:rPr>
              <w:t>Opeartor 2:</w:t>
            </w:r>
            <w:r w:rsidRPr="005300FA">
              <w:t xml:space="preserve"> 18% of population 2 years after obtaining licence and 35% of population 3 years after obtaining licence.</w:t>
            </w:r>
          </w:p>
          <w:p w:rsidR="00715801" w:rsidRPr="005300FA" w:rsidRDefault="00715801" w:rsidP="001636B4">
            <w:r w:rsidRPr="005300FA">
              <w:t>Expected data rates up to 100 Mb/s in DL and 50 Mb/s in UL on each eNodeB.</w:t>
            </w:r>
          </w:p>
        </w:tc>
        <w:tc>
          <w:tcPr>
            <w:tcW w:w="1804" w:type="dxa"/>
            <w:shd w:val="clear" w:color="auto" w:fill="auto"/>
          </w:tcPr>
          <w:p w:rsidR="00715801" w:rsidRPr="005300FA" w:rsidRDefault="00715801" w:rsidP="001636B4">
            <w:r w:rsidRPr="005300FA">
              <w:lastRenderedPageBreak/>
              <w:t xml:space="preserve">Percentage of populated area </w:t>
            </w:r>
            <w:r w:rsidRPr="005300FA">
              <w:lastRenderedPageBreak/>
              <w:t>in the country where signal strength is above -99 dBm</w:t>
            </w:r>
          </w:p>
        </w:tc>
        <w:tc>
          <w:tcPr>
            <w:tcW w:w="2218" w:type="dxa"/>
            <w:shd w:val="clear" w:color="auto" w:fill="auto"/>
          </w:tcPr>
          <w:p w:rsidR="00715801" w:rsidRPr="005300FA" w:rsidRDefault="00715801" w:rsidP="001636B4">
            <w:r w:rsidRPr="005300FA">
              <w:lastRenderedPageBreak/>
              <w:t xml:space="preserve">For LTE maximal expected data rates </w:t>
            </w:r>
            <w:r w:rsidRPr="005300FA">
              <w:lastRenderedPageBreak/>
              <w:t>on each eNodeB.</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5300FA" w:rsidRDefault="00715801" w:rsidP="001636B4">
            <w:r w:rsidRPr="005300FA">
              <w:rPr>
                <w:szCs w:val="22"/>
              </w:rPr>
              <w:t>2100 MHz</w:t>
            </w:r>
          </w:p>
          <w:p w:rsidR="00715801" w:rsidRPr="005300FA" w:rsidRDefault="00715801" w:rsidP="001636B4"/>
          <w:p w:rsidR="00715801" w:rsidRPr="005300FA" w:rsidRDefault="00715801" w:rsidP="001636B4"/>
          <w:p w:rsidR="00715801" w:rsidRPr="005300FA" w:rsidRDefault="00715801" w:rsidP="001636B4"/>
          <w:p w:rsidR="00715801" w:rsidRPr="005300FA" w:rsidRDefault="00715801" w:rsidP="001636B4"/>
        </w:tc>
        <w:tc>
          <w:tcPr>
            <w:tcW w:w="2078" w:type="dxa"/>
            <w:shd w:val="clear" w:color="auto" w:fill="auto"/>
          </w:tcPr>
          <w:p w:rsidR="00715801" w:rsidRPr="005300FA" w:rsidRDefault="00715801" w:rsidP="001636B4">
            <w:r w:rsidRPr="005300FA">
              <w:t>UMTS</w:t>
            </w:r>
          </w:p>
        </w:tc>
        <w:tc>
          <w:tcPr>
            <w:tcW w:w="5807" w:type="dxa"/>
            <w:gridSpan w:val="2"/>
            <w:shd w:val="clear" w:color="auto" w:fill="auto"/>
          </w:tcPr>
          <w:p w:rsidR="00715801" w:rsidRPr="005300FA" w:rsidRDefault="00715801" w:rsidP="001636B4">
            <w:r w:rsidRPr="005300FA">
              <w:rPr>
                <w:u w:val="single"/>
              </w:rPr>
              <w:t>Requested in tender procedure in 2007 -</w:t>
            </w:r>
            <w:r w:rsidRPr="005300FA">
              <w:t xml:space="preserve"> 25% of population 3 years after obtaining licence and 50% of population 5 years after obtaining licence for existing GSM operators and 25% of population 3 years after obtaining licence and 50% of population 7 years after obtaining licence for new comer.</w:t>
            </w:r>
          </w:p>
          <w:p w:rsidR="00715801" w:rsidRPr="005300FA" w:rsidRDefault="00715801" w:rsidP="001636B4">
            <w:r w:rsidRPr="005300FA">
              <w:rPr>
                <w:u w:val="single"/>
              </w:rPr>
              <w:t xml:space="preserve">Offered by the operators - </w:t>
            </w:r>
            <w:r w:rsidRPr="005300FA">
              <w:t xml:space="preserve"> </w:t>
            </w:r>
            <w:r w:rsidRPr="005300FA">
              <w:rPr>
                <w:u w:val="single"/>
              </w:rPr>
              <w:t>Existing GSM operator 1:</w:t>
            </w:r>
            <w:r w:rsidRPr="005300FA">
              <w:t xml:space="preserve"> 40% of population until the end of the first year after obtaining licence, 75% of population 3 years after obtaining licence and 97% of population 5 years after obtaining licence. </w:t>
            </w:r>
          </w:p>
          <w:p w:rsidR="00715801" w:rsidRPr="005300FA" w:rsidRDefault="00715801" w:rsidP="001636B4">
            <w:r w:rsidRPr="005300FA">
              <w:lastRenderedPageBreak/>
              <w:t>Min. data rate of 128 kb/s and max. data rate of 3.6Mb/s until the end of the first year after obtaining licence, 6 Mb/s 2 years after obtaining licence and 14.4 Mb/s 3 years after obtaining licence, on each NodeB.</w:t>
            </w:r>
          </w:p>
          <w:p w:rsidR="00715801" w:rsidRPr="005300FA" w:rsidRDefault="00715801" w:rsidP="001636B4">
            <w:r w:rsidRPr="005300FA">
              <w:rPr>
                <w:u w:val="single"/>
              </w:rPr>
              <w:t xml:space="preserve">Existing GSM operator 2: </w:t>
            </w:r>
            <w:r w:rsidRPr="005300FA">
              <w:t>11% of population until the end of the first year after obtaining licence, 28% of population 3 years after obtaining licence and 53% of population 5 years after obtaining licence.</w:t>
            </w:r>
          </w:p>
          <w:p w:rsidR="00715801" w:rsidRPr="005300FA" w:rsidRDefault="00715801" w:rsidP="001636B4">
            <w:r w:rsidRPr="005300FA">
              <w:t>Min. data rate of 64 kb/s and max. data rate of 384 kb/s until the end of the first year after obtaining licence, min. data rate of 384 kb/s and max data rate of 1.8 Mb/s 3 years after obtaining licence, on each NodeB.</w:t>
            </w:r>
          </w:p>
          <w:p w:rsidR="00715801" w:rsidRPr="005300FA" w:rsidRDefault="00715801" w:rsidP="001636B4">
            <w:r w:rsidRPr="005300FA">
              <w:rPr>
                <w:u w:val="single"/>
              </w:rPr>
              <w:t xml:space="preserve">New comer (2G/3G): </w:t>
            </w:r>
            <w:r w:rsidRPr="005300FA">
              <w:t>75% 3 years after obtaining licence, 90% of population 5 years after obtaining licence.</w:t>
            </w:r>
          </w:p>
          <w:p w:rsidR="00715801" w:rsidRPr="005300FA" w:rsidRDefault="00715801" w:rsidP="001636B4">
            <w:r w:rsidRPr="005300FA">
              <w:t>Min. data rate of 128 kb/s and max. data rate of 3.6Mb/s until the end of the first year after obtaining licence, on each NodeB.</w:t>
            </w:r>
          </w:p>
          <w:p w:rsidR="00715801" w:rsidRPr="005300FA" w:rsidRDefault="00715801" w:rsidP="001636B4">
            <w:pPr>
              <w:rPr>
                <w:u w:val="single"/>
              </w:rPr>
            </w:pPr>
            <w:r w:rsidRPr="005300FA">
              <w:rPr>
                <w:u w:val="single"/>
              </w:rPr>
              <w:t>After tender procedure in 2012 for additional frequencies for UMTS system in the bands 900 MHz and 2100 MHz:</w:t>
            </w:r>
          </w:p>
          <w:p w:rsidR="00715801" w:rsidRPr="005300FA" w:rsidRDefault="00715801" w:rsidP="001636B4">
            <w:r w:rsidRPr="005300FA">
              <w:rPr>
                <w:u w:val="single"/>
              </w:rPr>
              <w:t xml:space="preserve">Offered by the operators - </w:t>
            </w:r>
            <w:r w:rsidRPr="005300FA">
              <w:t xml:space="preserve"> </w:t>
            </w:r>
            <w:r w:rsidRPr="005300FA">
              <w:rPr>
                <w:u w:val="single"/>
              </w:rPr>
              <w:t>Operator 1:</w:t>
            </w:r>
            <w:r w:rsidRPr="005300FA">
              <w:t xml:space="preserve"> 97% of population until the end of the first year after obtaining licence.</w:t>
            </w:r>
          </w:p>
          <w:p w:rsidR="00715801" w:rsidRPr="005300FA" w:rsidRDefault="00715801" w:rsidP="001636B4">
            <w:r w:rsidRPr="005300FA">
              <w:rPr>
                <w:u w:val="single"/>
              </w:rPr>
              <w:t xml:space="preserve">Operator 2: </w:t>
            </w:r>
            <w:r w:rsidRPr="005300FA">
              <w:t>57% of population until the end of the first year after obtaining licence.</w:t>
            </w:r>
          </w:p>
        </w:tc>
        <w:tc>
          <w:tcPr>
            <w:tcW w:w="1804" w:type="dxa"/>
            <w:shd w:val="clear" w:color="auto" w:fill="auto"/>
          </w:tcPr>
          <w:p w:rsidR="00715801" w:rsidRPr="005300FA" w:rsidRDefault="00715801" w:rsidP="001636B4">
            <w:r w:rsidRPr="005300FA">
              <w:lastRenderedPageBreak/>
              <w:t>Percentage of populated area in the country where signal strength is above -99 dBm in case of 30% cell load.</w:t>
            </w:r>
          </w:p>
        </w:tc>
        <w:tc>
          <w:tcPr>
            <w:tcW w:w="2218" w:type="dxa"/>
            <w:shd w:val="clear" w:color="auto" w:fill="auto"/>
          </w:tcPr>
          <w:p w:rsidR="00715801" w:rsidRPr="005300FA" w:rsidRDefault="00715801" w:rsidP="001636B4">
            <w:r w:rsidRPr="005300FA">
              <w:t>Minimal and maximal data rates in case of 30% cell load.</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5300FA" w:rsidRDefault="00715801" w:rsidP="001636B4">
            <w:r w:rsidRPr="005300FA">
              <w:rPr>
                <w:szCs w:val="22"/>
              </w:rPr>
              <w:t>2600 MHz</w:t>
            </w:r>
          </w:p>
        </w:tc>
        <w:tc>
          <w:tcPr>
            <w:tcW w:w="2078" w:type="dxa"/>
            <w:shd w:val="clear" w:color="auto" w:fill="auto"/>
          </w:tcPr>
          <w:p w:rsidR="00715801" w:rsidRPr="005300FA" w:rsidRDefault="00715801" w:rsidP="001636B4">
            <w:r w:rsidRPr="005300FA">
              <w:t>Not assigned</w:t>
            </w:r>
          </w:p>
        </w:tc>
        <w:tc>
          <w:tcPr>
            <w:tcW w:w="5807" w:type="dxa"/>
            <w:gridSpan w:val="2"/>
            <w:shd w:val="clear" w:color="auto" w:fill="auto"/>
          </w:tcPr>
          <w:p w:rsidR="00715801" w:rsidRPr="005300FA" w:rsidRDefault="00715801" w:rsidP="001636B4"/>
        </w:tc>
        <w:tc>
          <w:tcPr>
            <w:tcW w:w="1804" w:type="dxa"/>
            <w:shd w:val="clear" w:color="auto" w:fill="auto"/>
          </w:tcPr>
          <w:p w:rsidR="00715801" w:rsidRPr="005300FA" w:rsidRDefault="00715801" w:rsidP="001636B4"/>
        </w:tc>
        <w:tc>
          <w:tcPr>
            <w:tcW w:w="2218" w:type="dxa"/>
            <w:shd w:val="clear" w:color="auto" w:fill="auto"/>
          </w:tcPr>
          <w:p w:rsidR="00715801" w:rsidRPr="005300FA" w:rsidRDefault="00715801" w:rsidP="001636B4"/>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5300FA" w:rsidRDefault="00715801" w:rsidP="001636B4">
            <w:pPr>
              <w:rPr>
                <w:szCs w:val="22"/>
              </w:rPr>
            </w:pPr>
          </w:p>
        </w:tc>
        <w:tc>
          <w:tcPr>
            <w:tcW w:w="2078" w:type="dxa"/>
            <w:shd w:val="clear" w:color="auto" w:fill="auto"/>
          </w:tcPr>
          <w:p w:rsidR="00715801" w:rsidRPr="005300FA" w:rsidRDefault="00715801" w:rsidP="001636B4"/>
        </w:tc>
        <w:tc>
          <w:tcPr>
            <w:tcW w:w="5807" w:type="dxa"/>
            <w:gridSpan w:val="2"/>
            <w:shd w:val="clear" w:color="auto" w:fill="auto"/>
          </w:tcPr>
          <w:p w:rsidR="00715801" w:rsidRPr="005300FA" w:rsidRDefault="00715801" w:rsidP="001636B4"/>
        </w:tc>
        <w:tc>
          <w:tcPr>
            <w:tcW w:w="1804" w:type="dxa"/>
            <w:shd w:val="clear" w:color="auto" w:fill="auto"/>
          </w:tcPr>
          <w:p w:rsidR="00715801" w:rsidRPr="005300FA" w:rsidRDefault="00715801" w:rsidP="001636B4"/>
        </w:tc>
        <w:tc>
          <w:tcPr>
            <w:tcW w:w="2218" w:type="dxa"/>
            <w:shd w:val="clear" w:color="auto" w:fill="auto"/>
          </w:tcPr>
          <w:p w:rsidR="00715801" w:rsidRPr="005300FA" w:rsidRDefault="00715801" w:rsidP="001636B4"/>
        </w:tc>
      </w:tr>
      <w:tr w:rsidR="00715801" w:rsidRPr="007A39A1" w:rsidTr="001636B4">
        <w:trPr>
          <w:trHeight w:val="1174"/>
        </w:trPr>
        <w:tc>
          <w:tcPr>
            <w:tcW w:w="1501" w:type="dxa"/>
            <w:vMerge w:val="restart"/>
            <w:shd w:val="clear" w:color="auto" w:fill="auto"/>
          </w:tcPr>
          <w:p w:rsidR="00715801" w:rsidRPr="00FC26A8" w:rsidRDefault="00715801" w:rsidP="001636B4">
            <w:pPr>
              <w:rPr>
                <w:b/>
                <w:szCs w:val="22"/>
              </w:rPr>
            </w:pPr>
            <w:r w:rsidRPr="00FC26A8">
              <w:rPr>
                <w:b/>
                <w:szCs w:val="22"/>
              </w:rPr>
              <w:t>Netherlands</w:t>
            </w:r>
          </w:p>
        </w:tc>
        <w:tc>
          <w:tcPr>
            <w:tcW w:w="1301" w:type="dxa"/>
            <w:shd w:val="clear" w:color="auto" w:fill="auto"/>
          </w:tcPr>
          <w:p w:rsidR="00715801" w:rsidRPr="00FC26A8" w:rsidRDefault="00715801" w:rsidP="001636B4">
            <w:pPr>
              <w:rPr>
                <w:szCs w:val="22"/>
              </w:rPr>
            </w:pPr>
            <w:r w:rsidRPr="00FC26A8">
              <w:rPr>
                <w:szCs w:val="22"/>
              </w:rPr>
              <w:t>800 MHz</w:t>
            </w:r>
          </w:p>
        </w:tc>
        <w:tc>
          <w:tcPr>
            <w:tcW w:w="2078" w:type="dxa"/>
            <w:shd w:val="clear" w:color="auto" w:fill="auto"/>
          </w:tcPr>
          <w:p w:rsidR="00715801" w:rsidRPr="00FC26A8" w:rsidRDefault="00715801" w:rsidP="001636B4">
            <w:pPr>
              <w:rPr>
                <w:szCs w:val="22"/>
              </w:rPr>
            </w:pPr>
            <w:r w:rsidRPr="00FC26A8">
              <w:rPr>
                <w:szCs w:val="22"/>
              </w:rPr>
              <w:t>Neutral</w:t>
            </w:r>
          </w:p>
        </w:tc>
        <w:tc>
          <w:tcPr>
            <w:tcW w:w="5807" w:type="dxa"/>
            <w:gridSpan w:val="2"/>
            <w:shd w:val="clear" w:color="auto" w:fill="auto"/>
          </w:tcPr>
          <w:p w:rsidR="00715801" w:rsidRPr="00FC26A8" w:rsidRDefault="00715801" w:rsidP="001636B4">
            <w:pPr>
              <w:rPr>
                <w:szCs w:val="22"/>
              </w:rPr>
            </w:pPr>
            <w:r w:rsidRPr="00FC26A8">
              <w:rPr>
                <w:szCs w:val="22"/>
              </w:rPr>
              <w:t xml:space="preserve">Geographical coverage defined per 2 x 5 MHz licensed spectrum. After 2 years 308 km²; after 5 years 7471 km². The operator will need to offer a public electronic communications service in this area. </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None</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w:t>
            </w:r>
          </w:p>
        </w:tc>
        <w:tc>
          <w:tcPr>
            <w:tcW w:w="5807" w:type="dxa"/>
            <w:gridSpan w:val="2"/>
            <w:shd w:val="clear" w:color="auto" w:fill="auto"/>
          </w:tcPr>
          <w:p w:rsidR="00715801" w:rsidRPr="00FC26A8" w:rsidRDefault="00715801" w:rsidP="001636B4">
            <w:pPr>
              <w:rPr>
                <w:szCs w:val="22"/>
              </w:rPr>
            </w:pPr>
            <w:r w:rsidRPr="00FC26A8">
              <w:rPr>
                <w:szCs w:val="22"/>
              </w:rPr>
              <w:t>Geographical coverage defined per 2 x 5 MHz licensed spectrum.. After 2 years 257 km²; after 5 years 2567 km².  The operator will need to offer a public electronic communications service in this area.</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None</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w:t>
            </w:r>
          </w:p>
        </w:tc>
        <w:tc>
          <w:tcPr>
            <w:tcW w:w="5807" w:type="dxa"/>
            <w:gridSpan w:val="2"/>
            <w:shd w:val="clear" w:color="auto" w:fill="auto"/>
          </w:tcPr>
          <w:p w:rsidR="00715801" w:rsidRPr="00FC26A8" w:rsidRDefault="00715801" w:rsidP="001636B4">
            <w:pPr>
              <w:rPr>
                <w:szCs w:val="22"/>
              </w:rPr>
            </w:pPr>
            <w:r w:rsidRPr="00FC26A8">
              <w:rPr>
                <w:szCs w:val="22"/>
              </w:rPr>
              <w:t>Geographical coverage defined per 2 x 5 MHz licensed spectrum.. After 2 years 37 km²; after 5 years 367 km².  The operator will need to offer a public electronic communications service in this area.</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None</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 xml:space="preserve">UMTS, Upcoming licenses: Neutral  </w:t>
            </w:r>
          </w:p>
        </w:tc>
        <w:tc>
          <w:tcPr>
            <w:tcW w:w="5807" w:type="dxa"/>
            <w:gridSpan w:val="2"/>
            <w:shd w:val="clear" w:color="auto" w:fill="auto"/>
          </w:tcPr>
          <w:p w:rsidR="00715801" w:rsidRPr="00FC26A8" w:rsidRDefault="00715801" w:rsidP="001636B4">
            <w:pPr>
              <w:rPr>
                <w:szCs w:val="22"/>
              </w:rPr>
            </w:pPr>
            <w:r w:rsidRPr="00FC26A8">
              <w:rPr>
                <w:szCs w:val="22"/>
              </w:rPr>
              <w:t>Existing licenses: Coverage of population (60% of population). Gradual coverage: big cities, all cities &gt; 25.000 inhabitants, all main roads and waterways and airports.</w:t>
            </w:r>
          </w:p>
          <w:p w:rsidR="00715801" w:rsidRPr="00FC26A8" w:rsidRDefault="00715801" w:rsidP="001636B4">
            <w:pPr>
              <w:rPr>
                <w:szCs w:val="22"/>
              </w:rPr>
            </w:pPr>
            <w:r w:rsidRPr="00FC26A8">
              <w:rPr>
                <w:szCs w:val="22"/>
              </w:rPr>
              <w:t>Upcoming licenses: Geographical coverage.</w:t>
            </w:r>
          </w:p>
          <w:p w:rsidR="00715801" w:rsidRPr="00FC26A8" w:rsidRDefault="00715801" w:rsidP="001636B4">
            <w:pPr>
              <w:rPr>
                <w:szCs w:val="22"/>
              </w:rPr>
            </w:pPr>
            <w:r w:rsidRPr="00FC26A8">
              <w:rPr>
                <w:szCs w:val="22"/>
              </w:rPr>
              <w:t>27,5 km² / 5 MHz @ 2 years</w:t>
            </w:r>
          </w:p>
          <w:p w:rsidR="00715801" w:rsidRPr="00FC26A8" w:rsidRDefault="00715801" w:rsidP="001636B4">
            <w:pPr>
              <w:rPr>
                <w:szCs w:val="22"/>
              </w:rPr>
            </w:pPr>
            <w:r w:rsidRPr="00FC26A8">
              <w:rPr>
                <w:szCs w:val="22"/>
              </w:rPr>
              <w:t>275 km² / 5 MHz @ 5 years</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 xml:space="preserve">144 Kbit/sec outdoor 95%/time. Upcoming licenses: None  </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Neutral</w:t>
            </w:r>
          </w:p>
        </w:tc>
        <w:tc>
          <w:tcPr>
            <w:tcW w:w="5807" w:type="dxa"/>
            <w:gridSpan w:val="2"/>
            <w:shd w:val="clear" w:color="auto" w:fill="auto"/>
          </w:tcPr>
          <w:p w:rsidR="00715801" w:rsidRPr="00FC26A8" w:rsidRDefault="00715801" w:rsidP="001636B4">
            <w:pPr>
              <w:rPr>
                <w:szCs w:val="22"/>
              </w:rPr>
            </w:pPr>
            <w:r w:rsidRPr="00FC26A8">
              <w:rPr>
                <w:szCs w:val="22"/>
              </w:rPr>
              <w:t>Geographical coverage defined per 2 x 5 MHz licensed spectrum.. After 2 years 20 km²; after 5 years 200 km².  The operator will need to offer a public electronic communications service in this area.</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r w:rsidRPr="007258A3">
              <w:rPr>
                <w:szCs w:val="22"/>
              </w:rPr>
              <w:t>None</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807" w:type="dxa"/>
            <w:gridSpan w:val="2"/>
            <w:shd w:val="clear" w:color="auto" w:fill="auto"/>
          </w:tcPr>
          <w:p w:rsidR="00715801" w:rsidRPr="00FC26A8" w:rsidRDefault="00715801" w:rsidP="001636B4">
            <w:pPr>
              <w:rPr>
                <w:szCs w:val="22"/>
              </w:rPr>
            </w:pP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951BF5" w:rsidRDefault="00715801" w:rsidP="001636B4">
            <w:pPr>
              <w:rPr>
                <w:b/>
                <w:szCs w:val="22"/>
              </w:rPr>
            </w:pPr>
            <w:r w:rsidRPr="00951BF5">
              <w:rPr>
                <w:b/>
                <w:szCs w:val="22"/>
              </w:rPr>
              <w:t>Norway</w:t>
            </w:r>
          </w:p>
        </w:tc>
        <w:tc>
          <w:tcPr>
            <w:tcW w:w="1301" w:type="dxa"/>
            <w:shd w:val="clear" w:color="auto" w:fill="auto"/>
          </w:tcPr>
          <w:p w:rsidR="00715801" w:rsidRPr="00951BF5" w:rsidRDefault="00715801" w:rsidP="001636B4">
            <w:pPr>
              <w:rPr>
                <w:szCs w:val="22"/>
              </w:rPr>
            </w:pPr>
            <w:r w:rsidRPr="00951BF5">
              <w:rPr>
                <w:szCs w:val="22"/>
              </w:rPr>
              <w:t>800 MHz</w:t>
            </w:r>
          </w:p>
          <w:p w:rsidR="00715801" w:rsidRPr="00951BF5" w:rsidRDefault="00715801" w:rsidP="001636B4">
            <w:pPr>
              <w:rPr>
                <w:szCs w:val="22"/>
              </w:rPr>
            </w:pPr>
          </w:p>
          <w:p w:rsidR="00715801" w:rsidRPr="00951BF5" w:rsidRDefault="00715801" w:rsidP="001636B4">
            <w:pPr>
              <w:rPr>
                <w:szCs w:val="22"/>
              </w:rPr>
            </w:pPr>
          </w:p>
          <w:p w:rsidR="00715801" w:rsidRPr="00951BF5" w:rsidRDefault="00715801" w:rsidP="001636B4">
            <w:pPr>
              <w:rPr>
                <w:szCs w:val="22"/>
              </w:rPr>
            </w:pPr>
          </w:p>
          <w:p w:rsidR="00715801" w:rsidRPr="00951BF5" w:rsidRDefault="00715801" w:rsidP="001636B4">
            <w:pPr>
              <w:rPr>
                <w:szCs w:val="22"/>
              </w:rPr>
            </w:pPr>
          </w:p>
        </w:tc>
        <w:tc>
          <w:tcPr>
            <w:tcW w:w="2078" w:type="dxa"/>
            <w:shd w:val="clear" w:color="auto" w:fill="auto"/>
          </w:tcPr>
          <w:p w:rsidR="00715801" w:rsidRPr="00951BF5" w:rsidRDefault="00715801" w:rsidP="001636B4">
            <w:pPr>
              <w:rPr>
                <w:szCs w:val="22"/>
              </w:rPr>
            </w:pPr>
            <w:r w:rsidRPr="00951BF5">
              <w:rPr>
                <w:szCs w:val="22"/>
              </w:rPr>
              <w:t>Technology neutral, mobile broadband</w:t>
            </w:r>
          </w:p>
        </w:tc>
        <w:tc>
          <w:tcPr>
            <w:tcW w:w="5807" w:type="dxa"/>
            <w:gridSpan w:val="2"/>
            <w:shd w:val="clear" w:color="auto" w:fill="auto"/>
          </w:tcPr>
          <w:p w:rsidR="00715801" w:rsidRPr="00951BF5" w:rsidRDefault="00715801" w:rsidP="001636B4">
            <w:pPr>
              <w:rPr>
                <w:szCs w:val="22"/>
              </w:rPr>
            </w:pPr>
            <w:r w:rsidRPr="00951BF5">
              <w:rPr>
                <w:szCs w:val="22"/>
              </w:rPr>
              <w:t>Access to mobile broadband for 40 % of the population within 4 years after obtaining the licence, applicable to all licensees in the 800 MHz band.</w:t>
            </w:r>
          </w:p>
        </w:tc>
        <w:tc>
          <w:tcPr>
            <w:tcW w:w="1804" w:type="dxa"/>
            <w:shd w:val="clear" w:color="auto" w:fill="auto"/>
          </w:tcPr>
          <w:p w:rsidR="00715801" w:rsidRPr="00951BF5" w:rsidRDefault="00715801" w:rsidP="001636B4">
            <w:pPr>
              <w:rPr>
                <w:szCs w:val="22"/>
              </w:rPr>
            </w:pPr>
          </w:p>
        </w:tc>
        <w:tc>
          <w:tcPr>
            <w:tcW w:w="2218" w:type="dxa"/>
            <w:shd w:val="clear" w:color="auto" w:fill="auto"/>
          </w:tcPr>
          <w:p w:rsidR="00715801" w:rsidRPr="00951BF5" w:rsidRDefault="00715801" w:rsidP="001636B4">
            <w:pPr>
              <w:rPr>
                <w:szCs w:val="22"/>
              </w:rPr>
            </w:pPr>
            <w:r w:rsidRPr="00951BF5">
              <w:rPr>
                <w:szCs w:val="22"/>
              </w:rPr>
              <w:t>Outdoor coverage, delivered service shall have an average net download speed of minimum 2 Mbps at any time.</w:t>
            </w:r>
          </w:p>
          <w:p w:rsidR="00715801" w:rsidRPr="00951BF5" w:rsidRDefault="00715801" w:rsidP="001636B4">
            <w:pPr>
              <w:rPr>
                <w:szCs w:val="22"/>
              </w:rPr>
            </w:pPr>
          </w:p>
          <w:p w:rsidR="00715801" w:rsidRPr="00951BF5" w:rsidRDefault="00715801" w:rsidP="001636B4">
            <w:pPr>
              <w:rPr>
                <w:szCs w:val="22"/>
              </w:rPr>
            </w:pPr>
            <w:r w:rsidRPr="00951BF5">
              <w:rPr>
                <w:szCs w:val="22"/>
              </w:rPr>
              <w:t>Details will be discussed between NPT and the licensees during the first year of the licence period (2014).</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951BF5" w:rsidRDefault="00715801" w:rsidP="001636B4">
            <w:pPr>
              <w:rPr>
                <w:szCs w:val="22"/>
              </w:rPr>
            </w:pPr>
            <w:r w:rsidRPr="00951BF5">
              <w:rPr>
                <w:szCs w:val="22"/>
              </w:rPr>
              <w:t>800 MHz</w:t>
            </w:r>
          </w:p>
        </w:tc>
        <w:tc>
          <w:tcPr>
            <w:tcW w:w="2078" w:type="dxa"/>
            <w:shd w:val="clear" w:color="auto" w:fill="auto"/>
          </w:tcPr>
          <w:p w:rsidR="00715801" w:rsidRPr="00951BF5" w:rsidRDefault="00715801" w:rsidP="001636B4">
            <w:pPr>
              <w:rPr>
                <w:szCs w:val="22"/>
              </w:rPr>
            </w:pPr>
            <w:r w:rsidRPr="00951BF5">
              <w:rPr>
                <w:szCs w:val="22"/>
              </w:rPr>
              <w:t>Technology neutral, mobile broadband</w:t>
            </w:r>
          </w:p>
        </w:tc>
        <w:tc>
          <w:tcPr>
            <w:tcW w:w="5807" w:type="dxa"/>
            <w:gridSpan w:val="2"/>
            <w:shd w:val="clear" w:color="auto" w:fill="auto"/>
          </w:tcPr>
          <w:p w:rsidR="00715801" w:rsidRPr="00951BF5" w:rsidRDefault="00715801" w:rsidP="001636B4">
            <w:pPr>
              <w:rPr>
                <w:szCs w:val="22"/>
              </w:rPr>
            </w:pPr>
            <w:r w:rsidRPr="00951BF5">
              <w:rPr>
                <w:szCs w:val="22"/>
              </w:rPr>
              <w:t>Access to mobile broadband for 98 % of the population within 5 years after obtaining the licence, applicable to one licensee in the 800 MHz band (2 x 10 MHz).</w:t>
            </w:r>
          </w:p>
          <w:p w:rsidR="00715801" w:rsidRPr="00951BF5" w:rsidRDefault="00715801" w:rsidP="001636B4">
            <w:pPr>
              <w:rPr>
                <w:szCs w:val="22"/>
              </w:rPr>
            </w:pPr>
          </w:p>
          <w:p w:rsidR="00715801" w:rsidRPr="00951BF5" w:rsidRDefault="00715801" w:rsidP="001636B4">
            <w:pPr>
              <w:rPr>
                <w:szCs w:val="22"/>
              </w:rPr>
            </w:pPr>
            <w:r w:rsidRPr="00951BF5">
              <w:rPr>
                <w:szCs w:val="22"/>
              </w:rPr>
              <w:t>The licensee may use frequencies in other bands as well to fulfil the coverage obligations.</w:t>
            </w:r>
          </w:p>
        </w:tc>
        <w:tc>
          <w:tcPr>
            <w:tcW w:w="1804" w:type="dxa"/>
            <w:shd w:val="clear" w:color="auto" w:fill="auto"/>
          </w:tcPr>
          <w:p w:rsidR="00715801" w:rsidRPr="00951BF5" w:rsidRDefault="00715801" w:rsidP="001636B4">
            <w:pPr>
              <w:rPr>
                <w:szCs w:val="22"/>
              </w:rPr>
            </w:pPr>
          </w:p>
        </w:tc>
        <w:tc>
          <w:tcPr>
            <w:tcW w:w="2218" w:type="dxa"/>
            <w:shd w:val="clear" w:color="auto" w:fill="auto"/>
          </w:tcPr>
          <w:p w:rsidR="00715801" w:rsidRPr="00951BF5" w:rsidRDefault="00715801" w:rsidP="001636B4">
            <w:pPr>
              <w:rPr>
                <w:szCs w:val="22"/>
              </w:rPr>
            </w:pPr>
            <w:r w:rsidRPr="00951BF5">
              <w:rPr>
                <w:szCs w:val="22"/>
              </w:rPr>
              <w:t>Outdoor coverage, delivered service shall have an average net download speed of minimum 2 Mbps at any time.</w:t>
            </w:r>
          </w:p>
          <w:p w:rsidR="00715801" w:rsidRPr="00951BF5" w:rsidRDefault="00715801" w:rsidP="001636B4">
            <w:pPr>
              <w:rPr>
                <w:szCs w:val="22"/>
              </w:rPr>
            </w:pPr>
          </w:p>
          <w:p w:rsidR="00715801" w:rsidRPr="00951BF5" w:rsidRDefault="00715801" w:rsidP="001636B4">
            <w:pPr>
              <w:rPr>
                <w:szCs w:val="22"/>
              </w:rPr>
            </w:pPr>
            <w:r w:rsidRPr="00951BF5">
              <w:rPr>
                <w:szCs w:val="22"/>
              </w:rPr>
              <w:t>Details will be discussed between NPT and the licensees during the first year of the licence period (2014).</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951BF5" w:rsidRDefault="00715801" w:rsidP="001636B4">
            <w:pPr>
              <w:rPr>
                <w:szCs w:val="22"/>
              </w:rPr>
            </w:pPr>
            <w:r w:rsidRPr="00951BF5">
              <w:rPr>
                <w:szCs w:val="22"/>
              </w:rPr>
              <w:t>2100 MHz</w:t>
            </w:r>
          </w:p>
          <w:p w:rsidR="00715801" w:rsidRPr="00951BF5" w:rsidRDefault="00715801" w:rsidP="001636B4">
            <w:pPr>
              <w:rPr>
                <w:szCs w:val="22"/>
              </w:rPr>
            </w:pPr>
          </w:p>
          <w:p w:rsidR="00715801" w:rsidRPr="00951BF5" w:rsidRDefault="00715801" w:rsidP="001636B4">
            <w:pPr>
              <w:rPr>
                <w:szCs w:val="22"/>
              </w:rPr>
            </w:pPr>
          </w:p>
        </w:tc>
        <w:tc>
          <w:tcPr>
            <w:tcW w:w="2078" w:type="dxa"/>
            <w:shd w:val="clear" w:color="auto" w:fill="auto"/>
          </w:tcPr>
          <w:p w:rsidR="00715801" w:rsidRPr="00951BF5" w:rsidRDefault="00715801" w:rsidP="001636B4">
            <w:pPr>
              <w:rPr>
                <w:szCs w:val="22"/>
              </w:rPr>
            </w:pPr>
            <w:r w:rsidRPr="00951BF5">
              <w:rPr>
                <w:szCs w:val="22"/>
              </w:rPr>
              <w:t>3G</w:t>
            </w:r>
          </w:p>
        </w:tc>
        <w:tc>
          <w:tcPr>
            <w:tcW w:w="5807" w:type="dxa"/>
            <w:gridSpan w:val="2"/>
            <w:shd w:val="clear" w:color="auto" w:fill="auto"/>
          </w:tcPr>
          <w:p w:rsidR="00715801" w:rsidRPr="00951BF5" w:rsidRDefault="00715801" w:rsidP="001636B4">
            <w:pPr>
              <w:rPr>
                <w:szCs w:val="22"/>
              </w:rPr>
            </w:pPr>
            <w:r w:rsidRPr="00951BF5">
              <w:rPr>
                <w:szCs w:val="22"/>
              </w:rPr>
              <w:t>Licensee shall offer 3G services that cover 40 % of the population within 6 years after obtaining the licence.</w:t>
            </w:r>
          </w:p>
        </w:tc>
        <w:tc>
          <w:tcPr>
            <w:tcW w:w="1804" w:type="dxa"/>
            <w:shd w:val="clear" w:color="auto" w:fill="auto"/>
          </w:tcPr>
          <w:p w:rsidR="00715801" w:rsidRPr="00951BF5" w:rsidRDefault="00715801" w:rsidP="001636B4">
            <w:pPr>
              <w:rPr>
                <w:szCs w:val="22"/>
              </w:rPr>
            </w:pPr>
          </w:p>
        </w:tc>
        <w:tc>
          <w:tcPr>
            <w:tcW w:w="2218" w:type="dxa"/>
            <w:shd w:val="clear" w:color="auto" w:fill="auto"/>
          </w:tcPr>
          <w:p w:rsidR="00715801" w:rsidRPr="00951BF5" w:rsidRDefault="00715801" w:rsidP="001636B4">
            <w:pPr>
              <w:rPr>
                <w:szCs w:val="22"/>
              </w:rPr>
            </w:pPr>
            <w:r w:rsidRPr="00951BF5">
              <w:rPr>
                <w:szCs w:val="22"/>
              </w:rPr>
              <w:t xml:space="preserve">Minimum data speed of 128 kbps in the area covered. </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951BF5" w:rsidRDefault="00715801" w:rsidP="001636B4">
            <w:pPr>
              <w:rPr>
                <w:szCs w:val="22"/>
              </w:rPr>
            </w:pPr>
          </w:p>
        </w:tc>
        <w:tc>
          <w:tcPr>
            <w:tcW w:w="2078" w:type="dxa"/>
            <w:shd w:val="clear" w:color="auto" w:fill="auto"/>
          </w:tcPr>
          <w:p w:rsidR="00715801" w:rsidRPr="00951BF5" w:rsidRDefault="00715801" w:rsidP="001636B4">
            <w:pPr>
              <w:rPr>
                <w:szCs w:val="22"/>
              </w:rPr>
            </w:pPr>
          </w:p>
        </w:tc>
        <w:tc>
          <w:tcPr>
            <w:tcW w:w="5807" w:type="dxa"/>
            <w:gridSpan w:val="2"/>
            <w:shd w:val="clear" w:color="auto" w:fill="auto"/>
          </w:tcPr>
          <w:p w:rsidR="00715801" w:rsidRPr="00951BF5" w:rsidRDefault="00715801" w:rsidP="001636B4">
            <w:pPr>
              <w:rPr>
                <w:szCs w:val="22"/>
              </w:rPr>
            </w:pPr>
          </w:p>
        </w:tc>
        <w:tc>
          <w:tcPr>
            <w:tcW w:w="1804" w:type="dxa"/>
            <w:shd w:val="clear" w:color="auto" w:fill="auto"/>
          </w:tcPr>
          <w:p w:rsidR="00715801" w:rsidRPr="00951BF5" w:rsidRDefault="00715801" w:rsidP="001636B4">
            <w:pPr>
              <w:rPr>
                <w:szCs w:val="22"/>
              </w:rPr>
            </w:pPr>
          </w:p>
        </w:tc>
        <w:tc>
          <w:tcPr>
            <w:tcW w:w="2218" w:type="dxa"/>
            <w:shd w:val="clear" w:color="auto" w:fill="auto"/>
          </w:tcPr>
          <w:p w:rsidR="00715801" w:rsidRPr="00951BF5" w:rsidRDefault="00715801" w:rsidP="001636B4">
            <w:pPr>
              <w:rPr>
                <w:szCs w:val="22"/>
              </w:rPr>
            </w:pPr>
          </w:p>
        </w:tc>
      </w:tr>
      <w:tr w:rsidR="00715801" w:rsidRPr="007A39A1" w:rsidTr="001636B4">
        <w:tc>
          <w:tcPr>
            <w:tcW w:w="1501" w:type="dxa"/>
            <w:shd w:val="clear" w:color="auto" w:fill="auto"/>
          </w:tcPr>
          <w:p w:rsidR="00715801" w:rsidRPr="00FC26A8" w:rsidRDefault="00715801" w:rsidP="001636B4">
            <w:pPr>
              <w:rPr>
                <w:szCs w:val="22"/>
              </w:rPr>
            </w:pPr>
            <w:r>
              <w:rPr>
                <w:szCs w:val="22"/>
              </w:rPr>
              <w:t>Portugal</w:t>
            </w:r>
          </w:p>
        </w:tc>
        <w:tc>
          <w:tcPr>
            <w:tcW w:w="1301" w:type="dxa"/>
            <w:shd w:val="clear" w:color="auto" w:fill="auto"/>
          </w:tcPr>
          <w:p w:rsidR="00715801" w:rsidRPr="00FC26A8" w:rsidRDefault="00715801" w:rsidP="001636B4">
            <w:pPr>
              <w:rPr>
                <w:szCs w:val="22"/>
              </w:rPr>
            </w:pPr>
            <w:r>
              <w:rPr>
                <w:szCs w:val="22"/>
              </w:rPr>
              <w:t>800 MHz</w:t>
            </w:r>
          </w:p>
        </w:tc>
        <w:tc>
          <w:tcPr>
            <w:tcW w:w="2078" w:type="dxa"/>
            <w:shd w:val="clear" w:color="auto" w:fill="auto"/>
          </w:tcPr>
          <w:p w:rsidR="00715801" w:rsidRPr="00FC26A8" w:rsidRDefault="00715801" w:rsidP="001636B4">
            <w:pPr>
              <w:rPr>
                <w:szCs w:val="22"/>
              </w:rPr>
            </w:pPr>
          </w:p>
        </w:tc>
        <w:tc>
          <w:tcPr>
            <w:tcW w:w="9829" w:type="dxa"/>
            <w:gridSpan w:val="4"/>
            <w:shd w:val="clear" w:color="auto" w:fill="auto"/>
          </w:tcPr>
          <w:p w:rsidR="00715801" w:rsidRPr="007258A3" w:rsidRDefault="00715801" w:rsidP="001636B4">
            <w:pPr>
              <w:rPr>
                <w:szCs w:val="22"/>
              </w:rPr>
            </w:pPr>
            <w:r>
              <w:rPr>
                <w:szCs w:val="22"/>
              </w:rPr>
              <w:t>Under evaluation</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Pr>
                <w:szCs w:val="22"/>
              </w:rPr>
              <w:t>900 MHz</w:t>
            </w:r>
          </w:p>
        </w:tc>
        <w:tc>
          <w:tcPr>
            <w:tcW w:w="2078" w:type="dxa"/>
            <w:shd w:val="clear" w:color="auto" w:fill="auto"/>
          </w:tcPr>
          <w:p w:rsidR="00715801" w:rsidRPr="00FC26A8" w:rsidRDefault="00715801" w:rsidP="001636B4">
            <w:pPr>
              <w:rPr>
                <w:szCs w:val="22"/>
              </w:rPr>
            </w:pPr>
          </w:p>
        </w:tc>
        <w:tc>
          <w:tcPr>
            <w:tcW w:w="9829" w:type="dxa"/>
            <w:gridSpan w:val="4"/>
            <w:shd w:val="clear" w:color="auto" w:fill="auto"/>
          </w:tcPr>
          <w:p w:rsidR="00715801" w:rsidRPr="007258A3" w:rsidRDefault="00715801" w:rsidP="001636B4">
            <w:pPr>
              <w:rPr>
                <w:szCs w:val="22"/>
              </w:rPr>
            </w:pPr>
            <w:r w:rsidRPr="00C0757B">
              <w:rPr>
                <w:szCs w:val="22"/>
              </w:rPr>
              <w:t xml:space="preserve">The relevant parameters are provided by the mobile operators, and used as appropriate in the coverage studies that we do to evaluate the results reported by the mobile operators. Please see </w:t>
            </w:r>
            <w:r w:rsidRPr="00C0757B">
              <w:rPr>
                <w:szCs w:val="22"/>
              </w:rPr>
              <w:lastRenderedPageBreak/>
              <w:t>our answer to question 2.</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807" w:type="dxa"/>
            <w:gridSpan w:val="2"/>
            <w:shd w:val="clear" w:color="auto" w:fill="auto"/>
          </w:tcPr>
          <w:p w:rsidR="00715801" w:rsidRPr="00FC26A8" w:rsidRDefault="00715801" w:rsidP="001636B4">
            <w:pPr>
              <w:rPr>
                <w:szCs w:val="22"/>
              </w:rPr>
            </w:pP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Serbia</w:t>
            </w:r>
          </w:p>
        </w:tc>
        <w:tc>
          <w:tcPr>
            <w:tcW w:w="1301" w:type="dxa"/>
            <w:shd w:val="clear" w:color="auto" w:fill="auto"/>
          </w:tcPr>
          <w:p w:rsidR="00715801" w:rsidRPr="00FC26A8" w:rsidRDefault="00715801" w:rsidP="001636B4">
            <w:pPr>
              <w:rPr>
                <w:szCs w:val="22"/>
              </w:rPr>
            </w:pPr>
            <w:r w:rsidRPr="00FC26A8">
              <w:rPr>
                <w:szCs w:val="22"/>
              </w:rPr>
              <w:t>800 MHz</w:t>
            </w:r>
          </w:p>
        </w:tc>
        <w:tc>
          <w:tcPr>
            <w:tcW w:w="2078" w:type="dxa"/>
            <w:shd w:val="clear" w:color="auto" w:fill="auto"/>
          </w:tcPr>
          <w:p w:rsidR="00715801" w:rsidRPr="00FC26A8" w:rsidRDefault="00715801" w:rsidP="001636B4">
            <w:pPr>
              <w:rPr>
                <w:szCs w:val="22"/>
              </w:rPr>
            </w:pPr>
            <w:r w:rsidRPr="00FC26A8">
              <w:rPr>
                <w:szCs w:val="22"/>
              </w:rPr>
              <w:t>-</w:t>
            </w:r>
          </w:p>
        </w:tc>
        <w:tc>
          <w:tcPr>
            <w:tcW w:w="5807" w:type="dxa"/>
            <w:gridSpan w:val="2"/>
            <w:shd w:val="clear" w:color="auto" w:fill="auto"/>
          </w:tcPr>
          <w:p w:rsidR="00715801" w:rsidRPr="00FC26A8" w:rsidRDefault="00715801" w:rsidP="001636B4">
            <w:pPr>
              <w:rPr>
                <w:szCs w:val="22"/>
              </w:rPr>
            </w:pPr>
            <w:r w:rsidRPr="00FC26A8">
              <w:rPr>
                <w:szCs w:val="22"/>
              </w:rPr>
              <w:t>-</w:t>
            </w:r>
          </w:p>
        </w:tc>
        <w:tc>
          <w:tcPr>
            <w:tcW w:w="1804" w:type="dxa"/>
            <w:shd w:val="clear" w:color="auto" w:fill="auto"/>
          </w:tcPr>
          <w:p w:rsidR="00715801" w:rsidRPr="007258A3" w:rsidRDefault="00715801" w:rsidP="001636B4">
            <w:pPr>
              <w:rPr>
                <w:szCs w:val="22"/>
              </w:rPr>
            </w:pPr>
            <w:r w:rsidRPr="007258A3">
              <w:rPr>
                <w:szCs w:val="22"/>
              </w:rPr>
              <w:t>-</w:t>
            </w:r>
          </w:p>
        </w:tc>
        <w:tc>
          <w:tcPr>
            <w:tcW w:w="2218" w:type="dxa"/>
            <w:shd w:val="clear" w:color="auto" w:fill="auto"/>
          </w:tcPr>
          <w:p w:rsidR="00715801" w:rsidRPr="007258A3" w:rsidRDefault="00715801" w:rsidP="001636B4">
            <w:pPr>
              <w:rPr>
                <w:szCs w:val="22"/>
              </w:rPr>
            </w:pPr>
            <w:r w:rsidRPr="007258A3">
              <w:rPr>
                <w:szCs w:val="22"/>
              </w:rPr>
              <w:t>-</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lang w:eastAsia="en-GB"/>
              </w:rPr>
            </w:pPr>
            <w:r w:rsidRPr="00FC26A8">
              <w:rPr>
                <w:szCs w:val="22"/>
                <w:lang w:eastAsia="en-GB"/>
              </w:rPr>
              <w:t xml:space="preserve">according to Licence </w:t>
            </w:r>
          </w:p>
          <w:p w:rsidR="00715801" w:rsidRPr="00FC26A8" w:rsidRDefault="00715801" w:rsidP="001636B4">
            <w:pPr>
              <w:rPr>
                <w:szCs w:val="22"/>
              </w:rPr>
            </w:pPr>
            <w:r w:rsidRPr="00FC26A8">
              <w:rPr>
                <w:szCs w:val="22"/>
              </w:rPr>
              <w:t>GSM (subject of ongoing discussion)</w:t>
            </w:r>
          </w:p>
        </w:tc>
        <w:tc>
          <w:tcPr>
            <w:tcW w:w="5807" w:type="dxa"/>
            <w:gridSpan w:val="2"/>
            <w:shd w:val="clear" w:color="auto" w:fill="auto"/>
          </w:tcPr>
          <w:p w:rsidR="00715801" w:rsidRPr="00FC26A8" w:rsidRDefault="00715801" w:rsidP="001636B4">
            <w:pPr>
              <w:rPr>
                <w:szCs w:val="22"/>
                <w:lang w:val="sr-Latn-RS"/>
              </w:rPr>
            </w:pPr>
            <w:r w:rsidRPr="00FC26A8">
              <w:rPr>
                <w:b/>
                <w:szCs w:val="22"/>
              </w:rPr>
              <w:t>Telenor, Telekom Serbia</w:t>
            </w:r>
            <w:r w:rsidRPr="00FC26A8">
              <w:rPr>
                <w:szCs w:val="22"/>
                <w:lang w:val="sr-Latn-RS"/>
              </w:rPr>
              <w:t>: all the geographical obligations had been reached before the current licences are assigned to these two operators.</w:t>
            </w:r>
          </w:p>
          <w:p w:rsidR="00715801" w:rsidRPr="00FC26A8" w:rsidRDefault="00715801" w:rsidP="001636B4">
            <w:pPr>
              <w:rPr>
                <w:szCs w:val="22"/>
              </w:rPr>
            </w:pPr>
            <w:r w:rsidRPr="00FC26A8">
              <w:rPr>
                <w:b/>
                <w:szCs w:val="22"/>
                <w:lang w:val="sr-Latn-RS"/>
              </w:rPr>
              <w:t>VIP</w:t>
            </w:r>
            <w:r w:rsidRPr="00FC26A8">
              <w:rPr>
                <w:szCs w:val="22"/>
                <w:lang w:val="sr-Latn-RS"/>
              </w:rPr>
              <w:t>:</w:t>
            </w:r>
            <w:r w:rsidRPr="00FC26A8">
              <w:rPr>
                <w:szCs w:val="22"/>
              </w:rPr>
              <w:t>80% of population and 90% of the country 4 years after obtaining licence.</w:t>
            </w:r>
          </w:p>
          <w:p w:rsidR="00715801" w:rsidRPr="00FC26A8" w:rsidRDefault="00715801" w:rsidP="001636B4">
            <w:pPr>
              <w:rPr>
                <w:szCs w:val="22"/>
              </w:rPr>
            </w:pPr>
            <w:r w:rsidRPr="00FC26A8">
              <w:rPr>
                <w:szCs w:val="22"/>
              </w:rPr>
              <w:t>2 Mbps in 20 specific towns 3 years after obtaining licence.</w:t>
            </w:r>
          </w:p>
        </w:tc>
        <w:tc>
          <w:tcPr>
            <w:tcW w:w="1804" w:type="dxa"/>
            <w:shd w:val="clear" w:color="auto" w:fill="auto"/>
          </w:tcPr>
          <w:p w:rsidR="00715801" w:rsidRPr="007258A3" w:rsidRDefault="00715801" w:rsidP="001636B4">
            <w:pPr>
              <w:rPr>
                <w:szCs w:val="22"/>
                <w:lang w:eastAsia="en-GB"/>
              </w:rPr>
            </w:pPr>
            <w:r w:rsidRPr="007258A3">
              <w:rPr>
                <w:szCs w:val="22"/>
                <w:lang w:eastAsia="en-GB"/>
              </w:rPr>
              <w:t xml:space="preserve">according to Licence </w:t>
            </w:r>
          </w:p>
          <w:p w:rsidR="00715801" w:rsidRPr="007258A3" w:rsidRDefault="00715801" w:rsidP="001636B4">
            <w:pPr>
              <w:rPr>
                <w:szCs w:val="22"/>
                <w:lang w:eastAsia="en-GB"/>
              </w:rPr>
            </w:pPr>
            <w:r w:rsidRPr="007258A3">
              <w:rPr>
                <w:szCs w:val="22"/>
                <w:lang w:eastAsia="en-GB"/>
              </w:rPr>
              <w:t xml:space="preserve">requirements </w:t>
            </w:r>
          </w:p>
          <w:p w:rsidR="00715801" w:rsidRPr="007258A3" w:rsidRDefault="00715801" w:rsidP="001636B4">
            <w:pPr>
              <w:rPr>
                <w:szCs w:val="22"/>
                <w:lang w:eastAsia="en-GB"/>
              </w:rPr>
            </w:pPr>
            <w:r w:rsidRPr="007258A3">
              <w:rPr>
                <w:szCs w:val="22"/>
                <w:lang w:eastAsia="en-GB"/>
              </w:rPr>
              <w:t xml:space="preserve">for RxLev &gt; -95 dBm </w:t>
            </w:r>
          </w:p>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lang w:eastAsia="en-GB"/>
              </w:rPr>
            </w:pPr>
            <w:r w:rsidRPr="007258A3">
              <w:rPr>
                <w:szCs w:val="22"/>
                <w:lang w:eastAsia="en-GB"/>
              </w:rPr>
              <w:t xml:space="preserve">according to Licence </w:t>
            </w:r>
          </w:p>
          <w:p w:rsidR="00715801" w:rsidRPr="007258A3" w:rsidRDefault="00715801" w:rsidP="001636B4">
            <w:pPr>
              <w:rPr>
                <w:szCs w:val="22"/>
                <w:lang w:eastAsia="en-GB"/>
              </w:rPr>
            </w:pPr>
            <w:r w:rsidRPr="007258A3">
              <w:rPr>
                <w:szCs w:val="22"/>
                <w:lang w:eastAsia="en-GB"/>
              </w:rPr>
              <w:t xml:space="preserve">requirements </w:t>
            </w:r>
          </w:p>
          <w:p w:rsidR="00715801" w:rsidRPr="007258A3" w:rsidRDefault="00715801" w:rsidP="001636B4">
            <w:pPr>
              <w:rPr>
                <w:szCs w:val="22"/>
              </w:rPr>
            </w:pPr>
            <w:r w:rsidRPr="007258A3">
              <w:rPr>
                <w:szCs w:val="22"/>
              </w:rPr>
              <w:t>Down link: 128 kbps</w:t>
            </w:r>
          </w:p>
          <w:p w:rsidR="00715801" w:rsidRPr="007258A3" w:rsidRDefault="00715801" w:rsidP="001636B4">
            <w:pPr>
              <w:rPr>
                <w:szCs w:val="22"/>
              </w:rPr>
            </w:pPr>
            <w:r w:rsidRPr="007258A3">
              <w:rPr>
                <w:szCs w:val="22"/>
              </w:rPr>
              <w:t>Up link: 64 kbps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lang w:eastAsia="en-GB"/>
              </w:rPr>
            </w:pPr>
            <w:r w:rsidRPr="00FC26A8">
              <w:rPr>
                <w:szCs w:val="22"/>
                <w:lang w:eastAsia="en-GB"/>
              </w:rPr>
              <w:t xml:space="preserve">according to Licence </w:t>
            </w:r>
          </w:p>
          <w:p w:rsidR="00715801" w:rsidRPr="00FC26A8" w:rsidRDefault="00715801" w:rsidP="001636B4">
            <w:pPr>
              <w:rPr>
                <w:szCs w:val="22"/>
              </w:rPr>
            </w:pPr>
            <w:r w:rsidRPr="00FC26A8">
              <w:rPr>
                <w:szCs w:val="22"/>
              </w:rPr>
              <w:t>GSM1800(subject of ongoing discussion)</w:t>
            </w:r>
          </w:p>
        </w:tc>
        <w:tc>
          <w:tcPr>
            <w:tcW w:w="5807" w:type="dxa"/>
            <w:gridSpan w:val="2"/>
            <w:shd w:val="clear" w:color="auto" w:fill="auto"/>
          </w:tcPr>
          <w:p w:rsidR="00715801" w:rsidRPr="00FC26A8" w:rsidRDefault="00715801" w:rsidP="001636B4">
            <w:pPr>
              <w:rPr>
                <w:szCs w:val="22"/>
                <w:lang w:val="sr-Latn-RS"/>
              </w:rPr>
            </w:pPr>
            <w:r w:rsidRPr="00FC26A8">
              <w:rPr>
                <w:b/>
                <w:szCs w:val="22"/>
              </w:rPr>
              <w:t>Telenor, Telekom Serbia</w:t>
            </w:r>
            <w:r w:rsidRPr="00FC26A8">
              <w:rPr>
                <w:szCs w:val="22"/>
                <w:lang w:val="sr-Latn-RS"/>
              </w:rPr>
              <w:t>: all the geographical obligations had been reached before the current licences are assigned to these two operators.</w:t>
            </w:r>
          </w:p>
          <w:p w:rsidR="00715801" w:rsidRPr="00FC26A8" w:rsidRDefault="00715801" w:rsidP="001636B4">
            <w:pPr>
              <w:rPr>
                <w:szCs w:val="22"/>
              </w:rPr>
            </w:pPr>
            <w:r w:rsidRPr="00FC26A8">
              <w:rPr>
                <w:b/>
                <w:szCs w:val="22"/>
                <w:lang w:val="sr-Latn-RS"/>
              </w:rPr>
              <w:t>VIP</w:t>
            </w:r>
            <w:r w:rsidRPr="00FC26A8">
              <w:rPr>
                <w:szCs w:val="22"/>
                <w:lang w:val="sr-Latn-RS"/>
              </w:rPr>
              <w:t>:</w:t>
            </w:r>
            <w:r w:rsidRPr="00FC26A8">
              <w:rPr>
                <w:szCs w:val="22"/>
              </w:rPr>
              <w:t>80% of population and 90% of the country 4 years after obtaining licence.</w:t>
            </w:r>
          </w:p>
          <w:p w:rsidR="00715801" w:rsidRPr="00FC26A8" w:rsidRDefault="00715801" w:rsidP="001636B4">
            <w:pPr>
              <w:rPr>
                <w:szCs w:val="22"/>
              </w:rPr>
            </w:pPr>
            <w:r w:rsidRPr="00FC26A8">
              <w:rPr>
                <w:szCs w:val="22"/>
              </w:rPr>
              <w:t>2 Mbps in 20 specific towns 3 years after obtaining licence.</w:t>
            </w:r>
          </w:p>
        </w:tc>
        <w:tc>
          <w:tcPr>
            <w:tcW w:w="1804" w:type="dxa"/>
            <w:shd w:val="clear" w:color="auto" w:fill="auto"/>
          </w:tcPr>
          <w:p w:rsidR="00715801" w:rsidRPr="007258A3" w:rsidRDefault="00715801" w:rsidP="001636B4">
            <w:pPr>
              <w:rPr>
                <w:szCs w:val="22"/>
                <w:lang w:eastAsia="en-GB"/>
              </w:rPr>
            </w:pPr>
            <w:r w:rsidRPr="007258A3">
              <w:rPr>
                <w:szCs w:val="22"/>
                <w:lang w:eastAsia="en-GB"/>
              </w:rPr>
              <w:t xml:space="preserve">according to Licence </w:t>
            </w:r>
          </w:p>
          <w:p w:rsidR="00715801" w:rsidRPr="007258A3" w:rsidRDefault="00715801" w:rsidP="001636B4">
            <w:pPr>
              <w:rPr>
                <w:szCs w:val="22"/>
                <w:lang w:eastAsia="en-GB"/>
              </w:rPr>
            </w:pPr>
            <w:r w:rsidRPr="007258A3">
              <w:rPr>
                <w:szCs w:val="22"/>
                <w:lang w:eastAsia="en-GB"/>
              </w:rPr>
              <w:t xml:space="preserve">requirements </w:t>
            </w:r>
          </w:p>
          <w:p w:rsidR="00715801" w:rsidRPr="007258A3" w:rsidRDefault="00715801" w:rsidP="001636B4">
            <w:pPr>
              <w:rPr>
                <w:szCs w:val="22"/>
                <w:lang w:eastAsia="en-GB"/>
              </w:rPr>
            </w:pPr>
            <w:r w:rsidRPr="007258A3">
              <w:rPr>
                <w:szCs w:val="22"/>
                <w:lang w:eastAsia="en-GB"/>
              </w:rPr>
              <w:t xml:space="preserve">for RxLev &gt; -95 dBm </w:t>
            </w:r>
          </w:p>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lang w:eastAsia="en-GB"/>
              </w:rPr>
            </w:pPr>
            <w:r w:rsidRPr="007258A3">
              <w:rPr>
                <w:szCs w:val="22"/>
                <w:lang w:eastAsia="en-GB"/>
              </w:rPr>
              <w:t xml:space="preserve">according to Licence </w:t>
            </w:r>
          </w:p>
          <w:p w:rsidR="00715801" w:rsidRPr="007258A3" w:rsidRDefault="00715801" w:rsidP="001636B4">
            <w:pPr>
              <w:rPr>
                <w:szCs w:val="22"/>
                <w:lang w:eastAsia="en-GB"/>
              </w:rPr>
            </w:pPr>
            <w:r w:rsidRPr="007258A3">
              <w:rPr>
                <w:szCs w:val="22"/>
                <w:lang w:eastAsia="en-GB"/>
              </w:rPr>
              <w:t xml:space="preserve">requirements </w:t>
            </w:r>
          </w:p>
          <w:p w:rsidR="00715801" w:rsidRPr="007258A3" w:rsidRDefault="00715801" w:rsidP="001636B4">
            <w:pPr>
              <w:rPr>
                <w:szCs w:val="22"/>
              </w:rPr>
            </w:pPr>
            <w:r w:rsidRPr="007258A3">
              <w:rPr>
                <w:szCs w:val="22"/>
              </w:rPr>
              <w:t>Down link: 128 kbps</w:t>
            </w:r>
          </w:p>
          <w:p w:rsidR="00715801" w:rsidRPr="007258A3" w:rsidRDefault="00715801" w:rsidP="001636B4">
            <w:pPr>
              <w:rPr>
                <w:szCs w:val="22"/>
              </w:rPr>
            </w:pPr>
            <w:r w:rsidRPr="007258A3">
              <w:rPr>
                <w:szCs w:val="22"/>
              </w:rPr>
              <w:t>Up link: 64 kbps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lang w:eastAsia="en-GB"/>
              </w:rPr>
            </w:pPr>
            <w:r w:rsidRPr="00FC26A8">
              <w:rPr>
                <w:szCs w:val="22"/>
                <w:lang w:eastAsia="en-GB"/>
              </w:rPr>
              <w:t xml:space="preserve">according to Licence </w:t>
            </w:r>
          </w:p>
          <w:p w:rsidR="00715801" w:rsidRPr="00FC26A8" w:rsidRDefault="00715801" w:rsidP="001636B4">
            <w:pPr>
              <w:rPr>
                <w:szCs w:val="22"/>
              </w:rPr>
            </w:pPr>
            <w:r w:rsidRPr="00FC26A8">
              <w:rPr>
                <w:szCs w:val="22"/>
              </w:rPr>
              <w:t>UMTS (subject of ongoing discussion)</w:t>
            </w:r>
          </w:p>
        </w:tc>
        <w:tc>
          <w:tcPr>
            <w:tcW w:w="5807" w:type="dxa"/>
            <w:gridSpan w:val="2"/>
            <w:shd w:val="clear" w:color="auto" w:fill="auto"/>
          </w:tcPr>
          <w:p w:rsidR="00715801" w:rsidRPr="00FC26A8" w:rsidRDefault="00715801" w:rsidP="001636B4">
            <w:pPr>
              <w:rPr>
                <w:szCs w:val="22"/>
              </w:rPr>
            </w:pPr>
            <w:r w:rsidRPr="00FC26A8">
              <w:rPr>
                <w:szCs w:val="22"/>
              </w:rPr>
              <w:t>60% of population 3 years after obtaining licence</w:t>
            </w:r>
          </w:p>
        </w:tc>
        <w:tc>
          <w:tcPr>
            <w:tcW w:w="1804" w:type="dxa"/>
            <w:shd w:val="clear" w:color="auto" w:fill="auto"/>
          </w:tcPr>
          <w:p w:rsidR="00715801" w:rsidRPr="007258A3" w:rsidRDefault="00715801" w:rsidP="001636B4">
            <w:pPr>
              <w:rPr>
                <w:szCs w:val="22"/>
                <w:lang w:eastAsia="en-GB"/>
              </w:rPr>
            </w:pPr>
            <w:r w:rsidRPr="007258A3">
              <w:rPr>
                <w:szCs w:val="22"/>
                <w:lang w:eastAsia="en-GB"/>
              </w:rPr>
              <w:t xml:space="preserve">according to Licence requirements </w:t>
            </w:r>
          </w:p>
          <w:p w:rsidR="00715801" w:rsidRPr="007258A3" w:rsidRDefault="00715801" w:rsidP="001636B4">
            <w:pPr>
              <w:rPr>
                <w:szCs w:val="22"/>
                <w:lang w:eastAsia="en-GB"/>
              </w:rPr>
            </w:pPr>
            <w:r w:rsidRPr="007258A3">
              <w:rPr>
                <w:szCs w:val="22"/>
                <w:lang w:eastAsia="en-GB"/>
              </w:rPr>
              <w:t xml:space="preserve">for CPICH RSCP &gt; -105 dBm </w:t>
            </w: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2600 MHz</w:t>
            </w:r>
          </w:p>
        </w:tc>
        <w:tc>
          <w:tcPr>
            <w:tcW w:w="2078" w:type="dxa"/>
            <w:shd w:val="clear" w:color="auto" w:fill="auto"/>
          </w:tcPr>
          <w:p w:rsidR="00715801" w:rsidRPr="00FC26A8" w:rsidRDefault="00715801" w:rsidP="001636B4">
            <w:pPr>
              <w:rPr>
                <w:szCs w:val="22"/>
              </w:rPr>
            </w:pPr>
            <w:r w:rsidRPr="00FC26A8">
              <w:rPr>
                <w:szCs w:val="22"/>
              </w:rPr>
              <w:t>-</w:t>
            </w:r>
          </w:p>
        </w:tc>
        <w:tc>
          <w:tcPr>
            <w:tcW w:w="5807" w:type="dxa"/>
            <w:gridSpan w:val="2"/>
            <w:shd w:val="clear" w:color="auto" w:fill="auto"/>
          </w:tcPr>
          <w:p w:rsidR="00715801" w:rsidRPr="00FC26A8" w:rsidRDefault="00715801" w:rsidP="001636B4">
            <w:pPr>
              <w:rPr>
                <w:szCs w:val="22"/>
              </w:rPr>
            </w:pPr>
            <w:r w:rsidRPr="00FC26A8">
              <w:rPr>
                <w:szCs w:val="22"/>
              </w:rPr>
              <w:t>-</w:t>
            </w:r>
          </w:p>
        </w:tc>
        <w:tc>
          <w:tcPr>
            <w:tcW w:w="1804" w:type="dxa"/>
            <w:shd w:val="clear" w:color="auto" w:fill="auto"/>
          </w:tcPr>
          <w:p w:rsidR="00715801" w:rsidRPr="007258A3" w:rsidRDefault="00715801" w:rsidP="001636B4">
            <w:pPr>
              <w:rPr>
                <w:szCs w:val="22"/>
              </w:rPr>
            </w:pPr>
            <w:r w:rsidRPr="007258A3">
              <w:rPr>
                <w:szCs w:val="22"/>
              </w:rPr>
              <w:t>-</w:t>
            </w:r>
          </w:p>
        </w:tc>
        <w:tc>
          <w:tcPr>
            <w:tcW w:w="2218" w:type="dxa"/>
            <w:shd w:val="clear" w:color="auto" w:fill="auto"/>
          </w:tcPr>
          <w:p w:rsidR="00715801" w:rsidRPr="007258A3" w:rsidRDefault="00715801" w:rsidP="001636B4">
            <w:pPr>
              <w:rPr>
                <w:szCs w:val="22"/>
              </w:rPr>
            </w:pPr>
            <w:r w:rsidRPr="007258A3">
              <w:rPr>
                <w:szCs w:val="22"/>
              </w:rPr>
              <w:t>-</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807" w:type="dxa"/>
            <w:gridSpan w:val="2"/>
            <w:shd w:val="clear" w:color="auto" w:fill="auto"/>
          </w:tcPr>
          <w:p w:rsidR="00715801" w:rsidRPr="00FC26A8" w:rsidRDefault="00715801" w:rsidP="001636B4">
            <w:pPr>
              <w:rPr>
                <w:szCs w:val="22"/>
              </w:rPr>
            </w:pP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val="restart"/>
            <w:shd w:val="clear" w:color="auto" w:fill="auto"/>
          </w:tcPr>
          <w:p w:rsidR="00715801" w:rsidRPr="00365320" w:rsidRDefault="00715801" w:rsidP="001636B4">
            <w:pPr>
              <w:rPr>
                <w:b/>
                <w:szCs w:val="22"/>
              </w:rPr>
            </w:pPr>
            <w:r w:rsidRPr="00365320">
              <w:rPr>
                <w:b/>
                <w:szCs w:val="22"/>
              </w:rPr>
              <w:t>Slovak Republic</w:t>
            </w:r>
          </w:p>
        </w:tc>
        <w:tc>
          <w:tcPr>
            <w:tcW w:w="1301" w:type="dxa"/>
            <w:shd w:val="clear" w:color="auto" w:fill="auto"/>
          </w:tcPr>
          <w:p w:rsidR="00715801" w:rsidRPr="00C63AA3" w:rsidRDefault="00715801" w:rsidP="001636B4">
            <w:r>
              <w:rPr>
                <w:szCs w:val="22"/>
              </w:rPr>
              <w:t>8</w:t>
            </w:r>
            <w:r w:rsidRPr="00C63AA3">
              <w:rPr>
                <w:szCs w:val="22"/>
              </w:rPr>
              <w:t>00</w:t>
            </w:r>
            <w:r>
              <w:rPr>
                <w:szCs w:val="22"/>
              </w:rPr>
              <w:t xml:space="preserve"> MHz</w:t>
            </w:r>
          </w:p>
          <w:p w:rsidR="00715801" w:rsidRDefault="00715801" w:rsidP="001636B4"/>
          <w:p w:rsidR="00715801" w:rsidRPr="007C58DB" w:rsidRDefault="00715801" w:rsidP="001636B4"/>
        </w:tc>
        <w:tc>
          <w:tcPr>
            <w:tcW w:w="2078" w:type="dxa"/>
            <w:shd w:val="clear" w:color="auto" w:fill="auto"/>
          </w:tcPr>
          <w:p w:rsidR="00715801" w:rsidRPr="00F90C67" w:rsidRDefault="00715801" w:rsidP="001636B4"/>
        </w:tc>
        <w:tc>
          <w:tcPr>
            <w:tcW w:w="5807" w:type="dxa"/>
            <w:gridSpan w:val="2"/>
            <w:shd w:val="clear" w:color="auto" w:fill="auto"/>
          </w:tcPr>
          <w:p w:rsidR="00715801" w:rsidRPr="00365320" w:rsidRDefault="00715801" w:rsidP="001636B4">
            <w:r w:rsidRPr="00365320">
              <w:t xml:space="preserve">25% of population - until 31.12.2015; </w:t>
            </w:r>
          </w:p>
          <w:p w:rsidR="00715801" w:rsidRPr="00365320" w:rsidRDefault="00715801" w:rsidP="001636B4">
            <w:r w:rsidRPr="00365320">
              <w:t xml:space="preserve">50% of population – until 31.12. 2017; </w:t>
            </w:r>
          </w:p>
          <w:p w:rsidR="00715801" w:rsidRPr="00365320" w:rsidRDefault="00715801" w:rsidP="001636B4">
            <w:r w:rsidRPr="00365320">
              <w:lastRenderedPageBreak/>
              <w:t xml:space="preserve">70% of population – until 31.12. 2018; </w:t>
            </w:r>
          </w:p>
        </w:tc>
        <w:tc>
          <w:tcPr>
            <w:tcW w:w="1804" w:type="dxa"/>
            <w:shd w:val="clear" w:color="auto" w:fill="auto"/>
          </w:tcPr>
          <w:p w:rsidR="00715801" w:rsidRPr="00365320" w:rsidRDefault="00715801" w:rsidP="001636B4">
            <w:r w:rsidRPr="00365320">
              <w:lastRenderedPageBreak/>
              <w:t>No.</w:t>
            </w:r>
          </w:p>
        </w:tc>
        <w:tc>
          <w:tcPr>
            <w:tcW w:w="2218" w:type="dxa"/>
            <w:shd w:val="clear" w:color="auto" w:fill="auto"/>
          </w:tcPr>
          <w:p w:rsidR="00715801" w:rsidRPr="00365320" w:rsidRDefault="00715801" w:rsidP="001636B4">
            <w:r w:rsidRPr="00365320">
              <w:t>downlink 2 Mbit/s (uplink 256 kbit/s);</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C63AA3" w:rsidRDefault="00715801" w:rsidP="001636B4">
            <w:r>
              <w:rPr>
                <w:szCs w:val="22"/>
              </w:rPr>
              <w:t>900 MHz</w:t>
            </w:r>
          </w:p>
        </w:tc>
        <w:tc>
          <w:tcPr>
            <w:tcW w:w="2078" w:type="dxa"/>
            <w:shd w:val="clear" w:color="auto" w:fill="auto"/>
          </w:tcPr>
          <w:p w:rsidR="00715801" w:rsidRPr="00F90C67" w:rsidRDefault="00715801" w:rsidP="001636B4"/>
        </w:tc>
        <w:tc>
          <w:tcPr>
            <w:tcW w:w="5807" w:type="dxa"/>
            <w:gridSpan w:val="2"/>
            <w:shd w:val="clear" w:color="auto" w:fill="auto"/>
          </w:tcPr>
          <w:p w:rsidR="00715801" w:rsidRPr="00365320" w:rsidRDefault="00715801" w:rsidP="001636B4"/>
        </w:tc>
        <w:tc>
          <w:tcPr>
            <w:tcW w:w="1804" w:type="dxa"/>
            <w:shd w:val="clear" w:color="auto" w:fill="auto"/>
          </w:tcPr>
          <w:p w:rsidR="00715801" w:rsidRPr="00365320" w:rsidRDefault="00715801" w:rsidP="001636B4"/>
        </w:tc>
        <w:tc>
          <w:tcPr>
            <w:tcW w:w="2218" w:type="dxa"/>
            <w:shd w:val="clear" w:color="auto" w:fill="auto"/>
          </w:tcPr>
          <w:p w:rsidR="00715801" w:rsidRPr="00365320" w:rsidRDefault="00715801" w:rsidP="001636B4"/>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C63AA3" w:rsidRDefault="00715801" w:rsidP="001636B4">
            <w:r>
              <w:rPr>
                <w:szCs w:val="22"/>
              </w:rPr>
              <w:t>1800 MHz</w:t>
            </w:r>
          </w:p>
          <w:p w:rsidR="00715801" w:rsidRDefault="00715801" w:rsidP="001636B4"/>
          <w:p w:rsidR="00715801" w:rsidRDefault="00715801" w:rsidP="001636B4"/>
          <w:p w:rsidR="00715801" w:rsidRDefault="00715801" w:rsidP="001636B4"/>
          <w:p w:rsidR="00715801" w:rsidRPr="007C58DB" w:rsidRDefault="00715801" w:rsidP="001636B4"/>
        </w:tc>
        <w:tc>
          <w:tcPr>
            <w:tcW w:w="2078" w:type="dxa"/>
            <w:shd w:val="clear" w:color="auto" w:fill="auto"/>
          </w:tcPr>
          <w:p w:rsidR="00715801" w:rsidRPr="00F90C67" w:rsidRDefault="00715801" w:rsidP="001636B4"/>
        </w:tc>
        <w:tc>
          <w:tcPr>
            <w:tcW w:w="5807" w:type="dxa"/>
            <w:gridSpan w:val="2"/>
            <w:shd w:val="clear" w:color="auto" w:fill="auto"/>
          </w:tcPr>
          <w:p w:rsidR="00715801" w:rsidRPr="00365320" w:rsidRDefault="00715801" w:rsidP="001636B4">
            <w:r w:rsidRPr="00365320">
              <w:t>25% of population - until 31.12.2015;</w:t>
            </w:r>
          </w:p>
          <w:p w:rsidR="00715801" w:rsidRPr="00365320" w:rsidRDefault="00715801" w:rsidP="001636B4">
            <w:r w:rsidRPr="00365320">
              <w:t xml:space="preserve">50% of population - until 31.12.2018; </w:t>
            </w:r>
          </w:p>
          <w:p w:rsidR="00715801" w:rsidRPr="00365320" w:rsidRDefault="00715801" w:rsidP="001636B4"/>
        </w:tc>
        <w:tc>
          <w:tcPr>
            <w:tcW w:w="1804" w:type="dxa"/>
            <w:shd w:val="clear" w:color="auto" w:fill="auto"/>
          </w:tcPr>
          <w:p w:rsidR="00715801" w:rsidRPr="00365320" w:rsidRDefault="00715801" w:rsidP="001636B4">
            <w:r w:rsidRPr="00365320">
              <w:t>No.</w:t>
            </w:r>
          </w:p>
        </w:tc>
        <w:tc>
          <w:tcPr>
            <w:tcW w:w="2218" w:type="dxa"/>
            <w:shd w:val="clear" w:color="auto" w:fill="auto"/>
          </w:tcPr>
          <w:p w:rsidR="00715801" w:rsidRPr="00365320" w:rsidRDefault="00715801" w:rsidP="001636B4">
            <w:r w:rsidRPr="00365320">
              <w:t>downlink 2 Mbit/s (uplink 256 kbit/s),</w:t>
            </w:r>
          </w:p>
          <w:p w:rsidR="00715801" w:rsidRPr="00365320" w:rsidRDefault="00715801" w:rsidP="001636B4"/>
          <w:p w:rsidR="00715801" w:rsidRPr="00365320" w:rsidRDefault="00715801" w:rsidP="001636B4">
            <w:r w:rsidRPr="00365320">
              <w:t xml:space="preserve">(for GSM technology 12,2 kbit/s);  </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7C58DB" w:rsidRDefault="00715801" w:rsidP="001636B4">
            <w:r>
              <w:rPr>
                <w:szCs w:val="22"/>
              </w:rPr>
              <w:t>2100 MHz</w:t>
            </w:r>
          </w:p>
        </w:tc>
        <w:tc>
          <w:tcPr>
            <w:tcW w:w="2078" w:type="dxa"/>
            <w:shd w:val="clear" w:color="auto" w:fill="auto"/>
          </w:tcPr>
          <w:p w:rsidR="00715801" w:rsidRPr="00F90C67" w:rsidRDefault="00715801" w:rsidP="001636B4"/>
        </w:tc>
        <w:tc>
          <w:tcPr>
            <w:tcW w:w="5807" w:type="dxa"/>
            <w:gridSpan w:val="2"/>
            <w:shd w:val="clear" w:color="auto" w:fill="auto"/>
          </w:tcPr>
          <w:p w:rsidR="00715801" w:rsidRPr="00365320" w:rsidRDefault="00715801" w:rsidP="001636B4"/>
        </w:tc>
        <w:tc>
          <w:tcPr>
            <w:tcW w:w="1804" w:type="dxa"/>
            <w:shd w:val="clear" w:color="auto" w:fill="auto"/>
          </w:tcPr>
          <w:p w:rsidR="00715801" w:rsidRPr="00365320" w:rsidRDefault="00715801" w:rsidP="001636B4"/>
        </w:tc>
        <w:tc>
          <w:tcPr>
            <w:tcW w:w="2218" w:type="dxa"/>
            <w:shd w:val="clear" w:color="auto" w:fill="auto"/>
          </w:tcPr>
          <w:p w:rsidR="00715801" w:rsidRPr="00365320" w:rsidRDefault="00715801" w:rsidP="001636B4"/>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7C58DB" w:rsidRDefault="00715801" w:rsidP="001636B4">
            <w:r w:rsidRPr="007C58DB">
              <w:rPr>
                <w:szCs w:val="22"/>
              </w:rPr>
              <w:t>2600</w:t>
            </w:r>
            <w:r>
              <w:rPr>
                <w:szCs w:val="22"/>
              </w:rPr>
              <w:t xml:space="preserve"> MH</w:t>
            </w:r>
          </w:p>
        </w:tc>
        <w:tc>
          <w:tcPr>
            <w:tcW w:w="2078" w:type="dxa"/>
            <w:shd w:val="clear" w:color="auto" w:fill="auto"/>
          </w:tcPr>
          <w:p w:rsidR="00715801" w:rsidRPr="00F90C67" w:rsidRDefault="00715801" w:rsidP="001636B4"/>
        </w:tc>
        <w:tc>
          <w:tcPr>
            <w:tcW w:w="5807" w:type="dxa"/>
            <w:gridSpan w:val="2"/>
            <w:shd w:val="clear" w:color="auto" w:fill="auto"/>
          </w:tcPr>
          <w:p w:rsidR="00715801" w:rsidRPr="00365320" w:rsidRDefault="00715801" w:rsidP="001636B4">
            <w:r w:rsidRPr="00365320">
              <w:t>10% of population - until 31.12.2015;</w:t>
            </w:r>
          </w:p>
          <w:p w:rsidR="00715801" w:rsidRPr="00365320" w:rsidRDefault="00715801" w:rsidP="001636B4">
            <w:r w:rsidRPr="00365320">
              <w:t xml:space="preserve">25% of population – until 31.12. 2018; </w:t>
            </w:r>
          </w:p>
        </w:tc>
        <w:tc>
          <w:tcPr>
            <w:tcW w:w="1804" w:type="dxa"/>
            <w:shd w:val="clear" w:color="auto" w:fill="auto"/>
          </w:tcPr>
          <w:p w:rsidR="00715801" w:rsidRPr="00365320" w:rsidRDefault="00715801" w:rsidP="001636B4">
            <w:r w:rsidRPr="00365320">
              <w:t>No.</w:t>
            </w:r>
          </w:p>
        </w:tc>
        <w:tc>
          <w:tcPr>
            <w:tcW w:w="2218" w:type="dxa"/>
            <w:shd w:val="clear" w:color="auto" w:fill="auto"/>
          </w:tcPr>
          <w:p w:rsidR="00715801" w:rsidRPr="00365320" w:rsidRDefault="00715801" w:rsidP="001636B4">
            <w:r w:rsidRPr="00365320">
              <w:t>downlink 2 Mbit/s (uplink 256 kbit/s);</w:t>
            </w: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7C58DB" w:rsidRDefault="00715801" w:rsidP="001636B4">
            <w:pPr>
              <w:rPr>
                <w:szCs w:val="22"/>
              </w:rPr>
            </w:pPr>
          </w:p>
        </w:tc>
        <w:tc>
          <w:tcPr>
            <w:tcW w:w="2078" w:type="dxa"/>
            <w:shd w:val="clear" w:color="auto" w:fill="auto"/>
          </w:tcPr>
          <w:p w:rsidR="00715801" w:rsidRPr="00F90C67" w:rsidRDefault="00715801" w:rsidP="001636B4"/>
        </w:tc>
        <w:tc>
          <w:tcPr>
            <w:tcW w:w="5807" w:type="dxa"/>
            <w:gridSpan w:val="2"/>
            <w:shd w:val="clear" w:color="auto" w:fill="auto"/>
          </w:tcPr>
          <w:p w:rsidR="00715801" w:rsidRPr="00365320" w:rsidRDefault="00715801" w:rsidP="001636B4"/>
        </w:tc>
        <w:tc>
          <w:tcPr>
            <w:tcW w:w="1804" w:type="dxa"/>
            <w:shd w:val="clear" w:color="auto" w:fill="auto"/>
          </w:tcPr>
          <w:p w:rsidR="00715801" w:rsidRPr="00365320" w:rsidRDefault="00715801" w:rsidP="001636B4"/>
        </w:tc>
        <w:tc>
          <w:tcPr>
            <w:tcW w:w="2218" w:type="dxa"/>
            <w:shd w:val="clear" w:color="auto" w:fill="auto"/>
          </w:tcPr>
          <w:p w:rsidR="00715801" w:rsidRPr="00365320" w:rsidRDefault="00715801" w:rsidP="001636B4"/>
        </w:tc>
      </w:tr>
      <w:tr w:rsidR="00715801" w:rsidRPr="007A39A1" w:rsidTr="001636B4">
        <w:tc>
          <w:tcPr>
            <w:tcW w:w="1501" w:type="dxa"/>
            <w:vMerge w:val="restart"/>
            <w:shd w:val="clear" w:color="auto" w:fill="auto"/>
          </w:tcPr>
          <w:p w:rsidR="00715801" w:rsidRPr="00FC26A8" w:rsidRDefault="00715801" w:rsidP="001636B4">
            <w:pPr>
              <w:rPr>
                <w:b/>
                <w:szCs w:val="22"/>
              </w:rPr>
            </w:pPr>
            <w:r w:rsidRPr="00FC26A8">
              <w:rPr>
                <w:b/>
                <w:szCs w:val="22"/>
              </w:rPr>
              <w:t>Slovenia</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TRA-ECS</w:t>
            </w:r>
          </w:p>
        </w:tc>
        <w:tc>
          <w:tcPr>
            <w:tcW w:w="5807" w:type="dxa"/>
            <w:gridSpan w:val="2"/>
            <w:shd w:val="clear" w:color="auto" w:fill="auto"/>
          </w:tcPr>
          <w:p w:rsidR="00715801" w:rsidRPr="00FC26A8" w:rsidRDefault="00715801" w:rsidP="001636B4">
            <w:pPr>
              <w:rPr>
                <w:szCs w:val="22"/>
              </w:rPr>
            </w:pPr>
            <w:r w:rsidRPr="00FC26A8">
              <w:rPr>
                <w:szCs w:val="22"/>
              </w:rPr>
              <w:t xml:space="preserve">Special coverage obligation for one lot in 800 MHz band (2 x 10 MHz or 2 x 15 MHz): </w:t>
            </w:r>
          </w:p>
          <w:p w:rsidR="00715801" w:rsidRPr="00FC26A8" w:rsidRDefault="00715801" w:rsidP="001636B4">
            <w:pPr>
              <w:rPr>
                <w:szCs w:val="22"/>
                <w:lang w:val="en-US"/>
              </w:rPr>
            </w:pPr>
            <w:r w:rsidRPr="00FC26A8">
              <w:rPr>
                <w:szCs w:val="22"/>
              </w:rPr>
              <w:t xml:space="preserve">95% of </w:t>
            </w:r>
            <w:r w:rsidRPr="00FC26A8">
              <w:rPr>
                <w:szCs w:val="22"/>
                <w:lang w:val="en-US"/>
              </w:rPr>
              <w:t>population of Slovenia (10 Mb/s DL outdoor) including</w:t>
            </w:r>
          </w:p>
          <w:p w:rsidR="00715801" w:rsidRPr="00FC26A8" w:rsidRDefault="00715801" w:rsidP="001636B4">
            <w:pPr>
              <w:rPr>
                <w:szCs w:val="22"/>
              </w:rPr>
            </w:pPr>
            <w:r w:rsidRPr="00FC26A8">
              <w:rPr>
                <w:szCs w:val="22"/>
                <w:lang w:val="en-US"/>
              </w:rPr>
              <w:t>225 of 300 settlements (at least 75% population covered) after 3 years MS and FWBA (fixed wireless broadband access) with at least 10 Mbps DL or a minimum data transfer rate  2 Mbps. Operator may use any of the frequency bands assigned.</w:t>
            </w:r>
          </w:p>
          <w:p w:rsidR="00715801" w:rsidRPr="00FC26A8" w:rsidRDefault="00715801" w:rsidP="001636B4">
            <w:pPr>
              <w:rPr>
                <w:szCs w:val="22"/>
              </w:rPr>
            </w:pPr>
          </w:p>
          <w:p w:rsidR="00715801" w:rsidRPr="00FC26A8" w:rsidRDefault="00715801" w:rsidP="001636B4">
            <w:pPr>
              <w:rPr>
                <w:szCs w:val="22"/>
              </w:rPr>
            </w:pPr>
            <w:r w:rsidRPr="00FC26A8">
              <w:rPr>
                <w:szCs w:val="22"/>
              </w:rPr>
              <w:t xml:space="preserve">General coverage obligations: </w:t>
            </w:r>
          </w:p>
          <w:p w:rsidR="00715801" w:rsidRPr="00FC26A8" w:rsidRDefault="00715801" w:rsidP="001636B4">
            <w:pPr>
              <w:rPr>
                <w:szCs w:val="22"/>
              </w:rPr>
            </w:pPr>
            <w:r w:rsidRPr="00FC26A8">
              <w:rPr>
                <w:szCs w:val="22"/>
              </w:rPr>
              <w:t>Applicants must provide commercial wireless electronic communications services for:</w:t>
            </w:r>
          </w:p>
          <w:p w:rsidR="00715801" w:rsidRPr="00FC26A8" w:rsidRDefault="00715801" w:rsidP="00715801">
            <w:pPr>
              <w:pStyle w:val="Listepuces2"/>
              <w:numPr>
                <w:ilvl w:val="0"/>
                <w:numId w:val="43"/>
              </w:numPr>
              <w:tabs>
                <w:tab w:val="clear" w:pos="709"/>
              </w:tabs>
              <w:spacing w:before="0" w:after="0"/>
              <w:ind w:left="170" w:hanging="218"/>
              <w:jc w:val="left"/>
              <w:rPr>
                <w:rFonts w:ascii="Times New Roman" w:hAnsi="Times New Roman"/>
                <w:sz w:val="22"/>
                <w:szCs w:val="22"/>
                <w:lang w:val="en-US"/>
              </w:rPr>
            </w:pPr>
            <w:r w:rsidRPr="00FC26A8">
              <w:rPr>
                <w:rFonts w:ascii="Times New Roman" w:hAnsi="Times New Roman"/>
                <w:sz w:val="22"/>
                <w:szCs w:val="22"/>
                <w:lang w:val="en-US"/>
              </w:rPr>
              <w:t>existing operators and new entrants which acquire reserved parts of the spectrum in the 800 MHz band (category A3) provide coverage in this band to:</w:t>
            </w:r>
          </w:p>
          <w:p w:rsidR="00715801" w:rsidRPr="00FC26A8" w:rsidRDefault="00715801" w:rsidP="001636B4">
            <w:pPr>
              <w:pStyle w:val="Listepuces2"/>
              <w:numPr>
                <w:ilvl w:val="0"/>
                <w:numId w:val="0"/>
              </w:numPr>
              <w:tabs>
                <w:tab w:val="clear" w:pos="709"/>
              </w:tabs>
              <w:spacing w:before="0" w:after="0"/>
              <w:ind w:left="312" w:hanging="142"/>
              <w:jc w:val="left"/>
              <w:rPr>
                <w:rFonts w:ascii="Times New Roman" w:hAnsi="Times New Roman"/>
                <w:sz w:val="22"/>
                <w:szCs w:val="22"/>
              </w:rPr>
            </w:pPr>
            <w:r w:rsidRPr="00FC26A8">
              <w:rPr>
                <w:rFonts w:ascii="Times New Roman" w:hAnsi="Times New Roman"/>
                <w:sz w:val="22"/>
                <w:szCs w:val="22"/>
              </w:rPr>
              <w:lastRenderedPageBreak/>
              <w:t>-25% of the population of the Republic of Slovenia after 1 year,</w:t>
            </w:r>
          </w:p>
          <w:p w:rsidR="00715801" w:rsidRPr="00FC26A8" w:rsidRDefault="00715801" w:rsidP="001636B4">
            <w:pPr>
              <w:pStyle w:val="Listepuces2"/>
              <w:numPr>
                <w:ilvl w:val="0"/>
                <w:numId w:val="0"/>
              </w:numPr>
              <w:tabs>
                <w:tab w:val="clear" w:pos="709"/>
              </w:tabs>
              <w:spacing w:before="0" w:after="0"/>
              <w:ind w:left="312" w:hanging="142"/>
              <w:jc w:val="left"/>
              <w:rPr>
                <w:rFonts w:ascii="Times New Roman" w:hAnsi="Times New Roman"/>
                <w:sz w:val="22"/>
                <w:szCs w:val="22"/>
              </w:rPr>
            </w:pPr>
            <w:r w:rsidRPr="00FC26A8">
              <w:rPr>
                <w:rFonts w:ascii="Times New Roman" w:hAnsi="Times New Roman"/>
                <w:sz w:val="22"/>
                <w:szCs w:val="22"/>
              </w:rPr>
              <w:t>-50% of the population of the Republic of Slovenia after 2 years,</w:t>
            </w:r>
          </w:p>
          <w:p w:rsidR="00715801" w:rsidRPr="00FC26A8" w:rsidRDefault="00715801" w:rsidP="001636B4">
            <w:pPr>
              <w:pStyle w:val="Listepuces2"/>
              <w:numPr>
                <w:ilvl w:val="0"/>
                <w:numId w:val="0"/>
              </w:numPr>
              <w:tabs>
                <w:tab w:val="clear" w:pos="709"/>
              </w:tabs>
              <w:spacing w:before="0" w:after="0"/>
              <w:ind w:left="312" w:hanging="142"/>
              <w:jc w:val="left"/>
              <w:rPr>
                <w:rFonts w:ascii="Times New Roman" w:hAnsi="Times New Roman"/>
                <w:sz w:val="22"/>
                <w:szCs w:val="22"/>
              </w:rPr>
            </w:pPr>
            <w:r w:rsidRPr="00FC26A8">
              <w:rPr>
                <w:rFonts w:ascii="Times New Roman" w:hAnsi="Times New Roman"/>
                <w:sz w:val="22"/>
                <w:szCs w:val="22"/>
              </w:rPr>
              <w:t>-75% of the population of the Republic of Slovenia after 3 years.</w:t>
            </w:r>
          </w:p>
          <w:p w:rsidR="00715801" w:rsidRPr="00FC26A8" w:rsidRDefault="00715801" w:rsidP="001636B4">
            <w:pPr>
              <w:pStyle w:val="Listepuces2"/>
              <w:numPr>
                <w:ilvl w:val="0"/>
                <w:numId w:val="0"/>
              </w:numPr>
              <w:tabs>
                <w:tab w:val="clear" w:pos="709"/>
              </w:tabs>
              <w:spacing w:before="0" w:after="0"/>
              <w:jc w:val="left"/>
              <w:rPr>
                <w:rFonts w:ascii="Times New Roman" w:hAnsi="Times New Roman"/>
                <w:sz w:val="22"/>
                <w:szCs w:val="22"/>
                <w:lang w:val="en-US"/>
              </w:rPr>
            </w:pPr>
            <w:r w:rsidRPr="00FC26A8">
              <w:rPr>
                <w:rFonts w:ascii="Times New Roman" w:hAnsi="Times New Roman"/>
                <w:sz w:val="22"/>
                <w:szCs w:val="22"/>
                <w:lang w:val="en-US"/>
              </w:rPr>
              <w:t>- new entrants provide coverage to:</w:t>
            </w:r>
          </w:p>
          <w:p w:rsidR="00715801" w:rsidRPr="00FC26A8" w:rsidRDefault="00715801" w:rsidP="001636B4">
            <w:pPr>
              <w:pStyle w:val="Listepuces2"/>
              <w:numPr>
                <w:ilvl w:val="0"/>
                <w:numId w:val="0"/>
              </w:numPr>
              <w:tabs>
                <w:tab w:val="clear" w:pos="709"/>
              </w:tabs>
              <w:spacing w:before="0" w:after="0"/>
              <w:ind w:left="312" w:right="-63" w:hanging="171"/>
              <w:jc w:val="left"/>
              <w:rPr>
                <w:rFonts w:ascii="Times New Roman" w:hAnsi="Times New Roman"/>
                <w:sz w:val="22"/>
                <w:szCs w:val="22"/>
              </w:rPr>
            </w:pPr>
            <w:r w:rsidRPr="00FC26A8">
              <w:rPr>
                <w:rFonts w:ascii="Times New Roman" w:hAnsi="Times New Roman"/>
                <w:sz w:val="22"/>
                <w:szCs w:val="22"/>
              </w:rPr>
              <w:t>- 25% of the population of the Republic of Slovenia after 2 years,</w:t>
            </w:r>
          </w:p>
          <w:p w:rsidR="00715801" w:rsidRPr="00FC26A8" w:rsidRDefault="00715801" w:rsidP="001636B4">
            <w:pPr>
              <w:pStyle w:val="Listepuces2"/>
              <w:numPr>
                <w:ilvl w:val="0"/>
                <w:numId w:val="0"/>
              </w:numPr>
              <w:tabs>
                <w:tab w:val="clear" w:pos="709"/>
              </w:tabs>
              <w:spacing w:before="0" w:after="0"/>
              <w:ind w:left="312" w:right="-63" w:hanging="171"/>
              <w:jc w:val="left"/>
              <w:rPr>
                <w:rFonts w:ascii="Times New Roman" w:hAnsi="Times New Roman"/>
                <w:sz w:val="22"/>
                <w:szCs w:val="22"/>
              </w:rPr>
            </w:pPr>
            <w:r w:rsidRPr="00FC26A8">
              <w:rPr>
                <w:rFonts w:ascii="Times New Roman" w:hAnsi="Times New Roman"/>
                <w:sz w:val="22"/>
                <w:szCs w:val="22"/>
              </w:rPr>
              <w:t>- 50% of the population of the Republic of Slovenia after 3 years.</w:t>
            </w:r>
          </w:p>
          <w:p w:rsidR="00715801" w:rsidRPr="00FC26A8" w:rsidRDefault="00715801" w:rsidP="001636B4">
            <w:pPr>
              <w:pStyle w:val="Listepuces2"/>
              <w:numPr>
                <w:ilvl w:val="0"/>
                <w:numId w:val="0"/>
              </w:numPr>
              <w:tabs>
                <w:tab w:val="clear" w:pos="709"/>
              </w:tabs>
              <w:spacing w:before="0" w:after="0"/>
              <w:ind w:left="312" w:right="-63" w:hanging="171"/>
              <w:jc w:val="left"/>
              <w:rPr>
                <w:rFonts w:ascii="Times New Roman" w:hAnsi="Times New Roman"/>
                <w:sz w:val="22"/>
                <w:szCs w:val="22"/>
              </w:rPr>
            </w:pPr>
            <w:r w:rsidRPr="00FC26A8">
              <w:rPr>
                <w:rFonts w:ascii="Times New Roman" w:hAnsi="Times New Roman"/>
                <w:sz w:val="22"/>
                <w:szCs w:val="22"/>
              </w:rPr>
              <w:t>- 75% of the population of the Republic of Slovenia after 5 years,</w:t>
            </w:r>
          </w:p>
          <w:p w:rsidR="00715801" w:rsidRPr="00FC26A8" w:rsidRDefault="00715801" w:rsidP="001636B4">
            <w:pPr>
              <w:tabs>
                <w:tab w:val="num" w:pos="312"/>
              </w:tabs>
              <w:rPr>
                <w:szCs w:val="22"/>
              </w:rPr>
            </w:pPr>
            <w:r w:rsidRPr="00FC26A8">
              <w:rPr>
                <w:szCs w:val="22"/>
                <w:lang w:val="en-US"/>
              </w:rPr>
              <w:t>where new entrants which at the same time acquire reserved parts of the spectrum in the 800 MHz band (category A3) are bound by the obligations from the first indent of this paragraph.</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lang w:val="en-US"/>
              </w:rPr>
            </w:pPr>
            <w:r w:rsidRPr="007258A3">
              <w:rPr>
                <w:szCs w:val="22"/>
                <w:lang w:val="en-US"/>
              </w:rPr>
              <w:t xml:space="preserve">Operator th whom 800 MHz lot with special coverage obligations is assigned must provide: </w:t>
            </w:r>
          </w:p>
          <w:p w:rsidR="00715801" w:rsidRPr="007258A3" w:rsidRDefault="00715801" w:rsidP="00715801">
            <w:pPr>
              <w:pStyle w:val="Listepuces3"/>
              <w:numPr>
                <w:ilvl w:val="0"/>
                <w:numId w:val="42"/>
              </w:numPr>
              <w:tabs>
                <w:tab w:val="clear" w:pos="709"/>
              </w:tabs>
              <w:ind w:left="125" w:hanging="110"/>
              <w:jc w:val="left"/>
              <w:rPr>
                <w:rFonts w:ascii="Times New Roman" w:hAnsi="Times New Roman"/>
                <w:sz w:val="22"/>
                <w:szCs w:val="22"/>
              </w:rPr>
            </w:pPr>
            <w:r w:rsidRPr="007258A3">
              <w:rPr>
                <w:rFonts w:ascii="Times New Roman" w:hAnsi="Times New Roman"/>
                <w:sz w:val="22"/>
                <w:szCs w:val="22"/>
              </w:rPr>
              <w:t xml:space="preserve">Mobile broadband services at a bitrate of at least 10 Mbps downlink (outdoor) to at least 95% of the population of Slovenia and within this obligation </w:t>
            </w:r>
          </w:p>
          <w:p w:rsidR="00715801" w:rsidRPr="007258A3" w:rsidRDefault="00715801" w:rsidP="00715801">
            <w:pPr>
              <w:pStyle w:val="Listepuces3"/>
              <w:numPr>
                <w:ilvl w:val="0"/>
                <w:numId w:val="42"/>
              </w:numPr>
              <w:tabs>
                <w:tab w:val="clear" w:pos="709"/>
              </w:tabs>
              <w:ind w:left="125" w:hanging="110"/>
              <w:jc w:val="left"/>
              <w:rPr>
                <w:rFonts w:ascii="Times New Roman" w:hAnsi="Times New Roman"/>
                <w:sz w:val="22"/>
                <w:szCs w:val="22"/>
              </w:rPr>
            </w:pPr>
            <w:r w:rsidRPr="007258A3">
              <w:rPr>
                <w:rFonts w:ascii="Times New Roman" w:hAnsi="Times New Roman"/>
                <w:sz w:val="22"/>
                <w:szCs w:val="22"/>
              </w:rPr>
              <w:t xml:space="preserve">cover as well </w:t>
            </w:r>
            <w:r w:rsidRPr="007258A3">
              <w:rPr>
                <w:rFonts w:ascii="Times New Roman" w:hAnsi="Times New Roman"/>
                <w:bCs/>
                <w:sz w:val="22"/>
                <w:szCs w:val="22"/>
                <w:lang w:val="en-GB"/>
              </w:rPr>
              <w:t xml:space="preserve">225 of 300 settlements </w:t>
            </w:r>
            <w:r w:rsidRPr="007258A3">
              <w:rPr>
                <w:rFonts w:ascii="Times New Roman" w:hAnsi="Times New Roman"/>
                <w:sz w:val="22"/>
                <w:szCs w:val="22"/>
                <w:lang w:val="en-GB"/>
              </w:rPr>
              <w:t xml:space="preserve">(with at least 75% </w:t>
            </w:r>
            <w:r w:rsidRPr="007258A3">
              <w:rPr>
                <w:rFonts w:ascii="Times New Roman" w:hAnsi="Times New Roman"/>
                <w:sz w:val="22"/>
                <w:szCs w:val="22"/>
                <w:lang w:val="en-GB"/>
              </w:rPr>
              <w:lastRenderedPageBreak/>
              <w:t>population</w:t>
            </w:r>
            <w:r w:rsidRPr="007258A3">
              <w:rPr>
                <w:rFonts w:ascii="Times New Roman" w:hAnsi="Times New Roman"/>
                <w:sz w:val="22"/>
                <w:szCs w:val="22"/>
              </w:rPr>
              <w:t xml:space="preserve"> covered</w:t>
            </w:r>
            <w:r w:rsidRPr="007258A3">
              <w:rPr>
                <w:rFonts w:ascii="Times New Roman" w:hAnsi="Times New Roman"/>
                <w:sz w:val="22"/>
                <w:szCs w:val="22"/>
                <w:lang w:val="en-GB"/>
              </w:rPr>
              <w:t>) after 3 years: (</w:t>
            </w:r>
            <w:r w:rsidRPr="007258A3">
              <w:rPr>
                <w:rFonts w:ascii="Times New Roman" w:hAnsi="Times New Roman"/>
                <w:sz w:val="22"/>
                <w:szCs w:val="22"/>
              </w:rPr>
              <w:t>after the first year 75 selected settlements from the aforementioned list, another 75 after the second year (150 total), and another 75 after the third year (225 total), all selected at the operator’s discretion)</w:t>
            </w:r>
            <w:r w:rsidRPr="007258A3">
              <w:rPr>
                <w:rFonts w:ascii="Times New Roman" w:hAnsi="Times New Roman"/>
                <w:sz w:val="22"/>
                <w:szCs w:val="22"/>
                <w:lang w:val="en-GB"/>
              </w:rPr>
              <w:t xml:space="preserve"> </w:t>
            </w:r>
            <w:r w:rsidRPr="007258A3">
              <w:rPr>
                <w:rFonts w:ascii="Times New Roman" w:hAnsi="Times New Roman"/>
                <w:sz w:val="22"/>
                <w:szCs w:val="22"/>
              </w:rPr>
              <w:t xml:space="preserve">The obligation of network deployment is tied to this list, as the network shall be providing these settlements or groups of settlements with mobile services as well as with a suitable service substituting for fixed broadband access. </w:t>
            </w:r>
          </w:p>
          <w:p w:rsidR="00715801" w:rsidRPr="007258A3" w:rsidRDefault="00715801" w:rsidP="00715801">
            <w:pPr>
              <w:pStyle w:val="Listepuces3"/>
              <w:numPr>
                <w:ilvl w:val="0"/>
                <w:numId w:val="42"/>
              </w:numPr>
              <w:tabs>
                <w:tab w:val="clear" w:pos="709"/>
              </w:tabs>
              <w:ind w:left="125" w:hanging="110"/>
              <w:jc w:val="left"/>
              <w:rPr>
                <w:sz w:val="22"/>
                <w:szCs w:val="22"/>
              </w:rPr>
            </w:pPr>
            <w:r w:rsidRPr="007258A3">
              <w:rPr>
                <w:rFonts w:ascii="Times New Roman" w:hAnsi="Times New Roman"/>
                <w:sz w:val="22"/>
                <w:szCs w:val="22"/>
                <w:lang w:val="en-US"/>
              </w:rPr>
              <w:t xml:space="preserve">The operator must provide the service substituting for fixed wireless broadband </w:t>
            </w:r>
            <w:r w:rsidRPr="007258A3">
              <w:rPr>
                <w:rFonts w:ascii="Times New Roman" w:hAnsi="Times New Roman"/>
                <w:sz w:val="22"/>
                <w:szCs w:val="22"/>
                <w:lang w:val="en-US"/>
              </w:rPr>
              <w:lastRenderedPageBreak/>
              <w:t xml:space="preserve">access (FWBA) by installing appropriate internal or external customer-premises equipment (CPE) with a suitable antenna, providing a transfer speed for a user experience of at least 10 Mbps downlink and with a minimum data transfer rate of at least 2 Mbps, and terminally assured uplink speeds of at least 1 Mbps. FWBA service is obligatory only for those addresses of permanent residences and businesses, as well as institutions registered with the AJPES, which do not have the option of receiving a suitable alternative broadband connection with a </w:t>
            </w:r>
            <w:r w:rsidRPr="007258A3">
              <w:rPr>
                <w:rFonts w:ascii="Times New Roman" w:hAnsi="Times New Roman"/>
                <w:sz w:val="22"/>
                <w:szCs w:val="22"/>
                <w:lang w:val="en-US"/>
              </w:rPr>
              <w:lastRenderedPageBreak/>
              <w:t>bitrate of at least 10 Mbps, and which are within the area of coverage for individual settled locations, even if they are not a part of a settlement or a contiguous group of settlements from the list below. In providing this bitrate with a user experience of at least 10 Mbps or a minimum data transfer rate of at least 2 Mbps, the operator must appropriately design its network, and in doing so may use any of the frequency bands it was assigned. The Agency has the right to verify the suitability of the network design.</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900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lastRenderedPageBreak/>
              <w:t>TRA-ECS</w:t>
            </w:r>
          </w:p>
        </w:tc>
        <w:tc>
          <w:tcPr>
            <w:tcW w:w="5807" w:type="dxa"/>
            <w:gridSpan w:val="2"/>
            <w:shd w:val="clear" w:color="auto" w:fill="auto"/>
          </w:tcPr>
          <w:p w:rsidR="00715801" w:rsidRPr="00FC26A8" w:rsidRDefault="00715801" w:rsidP="001636B4">
            <w:pPr>
              <w:pStyle w:val="Listepuces2"/>
              <w:numPr>
                <w:ilvl w:val="0"/>
                <w:numId w:val="0"/>
              </w:numPr>
              <w:tabs>
                <w:tab w:val="clear" w:pos="709"/>
                <w:tab w:val="left" w:pos="0"/>
                <w:tab w:val="left" w:pos="44"/>
              </w:tabs>
              <w:spacing w:before="0" w:after="0" w:line="240" w:lineRule="auto"/>
              <w:ind w:left="283" w:hanging="283"/>
              <w:jc w:val="left"/>
              <w:rPr>
                <w:rFonts w:ascii="Times New Roman" w:hAnsi="Times New Roman"/>
                <w:sz w:val="22"/>
                <w:szCs w:val="22"/>
                <w:lang w:val="en-GB"/>
              </w:rPr>
            </w:pPr>
            <w:r w:rsidRPr="00FC26A8">
              <w:rPr>
                <w:rFonts w:ascii="Times New Roman" w:hAnsi="Times New Roman"/>
                <w:sz w:val="22"/>
                <w:szCs w:val="22"/>
                <w:lang w:val="en-GB"/>
              </w:rPr>
              <w:t>General coverage obligations:</w:t>
            </w:r>
          </w:p>
          <w:p w:rsidR="00715801" w:rsidRPr="00FC26A8" w:rsidRDefault="00715801" w:rsidP="001636B4">
            <w:pPr>
              <w:pStyle w:val="Listepuces2"/>
              <w:numPr>
                <w:ilvl w:val="0"/>
                <w:numId w:val="0"/>
              </w:numPr>
              <w:tabs>
                <w:tab w:val="clear" w:pos="709"/>
              </w:tabs>
              <w:spacing w:before="0" w:after="0" w:line="240" w:lineRule="auto"/>
              <w:jc w:val="left"/>
              <w:rPr>
                <w:rFonts w:ascii="Times New Roman" w:hAnsi="Times New Roman"/>
                <w:sz w:val="22"/>
                <w:szCs w:val="22"/>
                <w:lang w:val="en-US"/>
              </w:rPr>
            </w:pPr>
            <w:r w:rsidRPr="00FC26A8">
              <w:rPr>
                <w:rFonts w:ascii="Times New Roman" w:hAnsi="Times New Roman"/>
                <w:sz w:val="22"/>
                <w:szCs w:val="22"/>
                <w:lang w:val="en-US"/>
              </w:rPr>
              <w:t xml:space="preserve">Applicants must provide commercial wireless electronic </w:t>
            </w:r>
            <w:r w:rsidRPr="00FC26A8">
              <w:rPr>
                <w:rFonts w:ascii="Times New Roman" w:hAnsi="Times New Roman"/>
                <w:sz w:val="22"/>
                <w:szCs w:val="22"/>
                <w:lang w:val="en-US"/>
              </w:rPr>
              <w:lastRenderedPageBreak/>
              <w:t>communications services for:</w:t>
            </w:r>
          </w:p>
          <w:p w:rsidR="00715801" w:rsidRPr="00FC26A8" w:rsidRDefault="00715801" w:rsidP="00715801">
            <w:pPr>
              <w:pStyle w:val="Listepuces2"/>
              <w:numPr>
                <w:ilvl w:val="0"/>
                <w:numId w:val="42"/>
              </w:numPr>
              <w:tabs>
                <w:tab w:val="clear" w:pos="709"/>
                <w:tab w:val="left" w:pos="170"/>
              </w:tabs>
              <w:spacing w:before="0" w:after="0" w:line="240" w:lineRule="auto"/>
              <w:ind w:left="170" w:hanging="218"/>
              <w:jc w:val="left"/>
              <w:rPr>
                <w:rFonts w:ascii="Times New Roman" w:hAnsi="Times New Roman"/>
                <w:sz w:val="22"/>
                <w:szCs w:val="22"/>
                <w:lang w:val="en-US"/>
              </w:rPr>
            </w:pPr>
            <w:r w:rsidRPr="00FC26A8">
              <w:rPr>
                <w:rFonts w:ascii="Times New Roman" w:hAnsi="Times New Roman"/>
                <w:sz w:val="22"/>
                <w:szCs w:val="22"/>
                <w:lang w:val="en-US"/>
              </w:rPr>
              <w:t>existing operators and new entrants which acquire reserved parts of the spectrum in the 800 MHz band (category A3) provide coverage in this band to:</w:t>
            </w:r>
          </w:p>
          <w:p w:rsidR="00715801" w:rsidRPr="00FC26A8" w:rsidRDefault="00715801" w:rsidP="001636B4">
            <w:pPr>
              <w:pStyle w:val="Listepuces2"/>
              <w:numPr>
                <w:ilvl w:val="0"/>
                <w:numId w:val="0"/>
              </w:numPr>
              <w:tabs>
                <w:tab w:val="clear" w:pos="709"/>
                <w:tab w:val="left" w:pos="312"/>
              </w:tabs>
              <w:spacing w:before="0" w:after="0" w:line="240" w:lineRule="auto"/>
              <w:ind w:left="312" w:hanging="142"/>
              <w:jc w:val="left"/>
              <w:rPr>
                <w:rFonts w:ascii="Times New Roman" w:hAnsi="Times New Roman"/>
                <w:sz w:val="22"/>
                <w:szCs w:val="22"/>
              </w:rPr>
            </w:pPr>
            <w:r w:rsidRPr="00FC26A8">
              <w:rPr>
                <w:rFonts w:ascii="Times New Roman" w:hAnsi="Times New Roman"/>
                <w:sz w:val="22"/>
                <w:szCs w:val="22"/>
              </w:rPr>
              <w:t>- 25% of the population of the Republic of Slovenia after 1 year,</w:t>
            </w:r>
          </w:p>
          <w:p w:rsidR="00715801" w:rsidRPr="00FC26A8" w:rsidRDefault="00715801" w:rsidP="001636B4">
            <w:pPr>
              <w:pStyle w:val="Listepuces2"/>
              <w:numPr>
                <w:ilvl w:val="0"/>
                <w:numId w:val="0"/>
              </w:numPr>
              <w:tabs>
                <w:tab w:val="clear" w:pos="709"/>
                <w:tab w:val="left" w:pos="312"/>
              </w:tabs>
              <w:spacing w:before="0" w:after="0" w:line="240" w:lineRule="auto"/>
              <w:ind w:left="312" w:hanging="142"/>
              <w:jc w:val="left"/>
              <w:rPr>
                <w:rFonts w:ascii="Times New Roman" w:hAnsi="Times New Roman"/>
                <w:sz w:val="22"/>
                <w:szCs w:val="22"/>
              </w:rPr>
            </w:pPr>
            <w:r w:rsidRPr="00FC26A8">
              <w:rPr>
                <w:rFonts w:ascii="Times New Roman" w:hAnsi="Times New Roman"/>
                <w:sz w:val="22"/>
                <w:szCs w:val="22"/>
              </w:rPr>
              <w:t>- 50% of the population of the Republic of Slovenia after 2 years,</w:t>
            </w:r>
          </w:p>
          <w:p w:rsidR="00715801" w:rsidRPr="00FC26A8" w:rsidRDefault="00715801" w:rsidP="001636B4">
            <w:pPr>
              <w:pStyle w:val="Listepuces2"/>
              <w:numPr>
                <w:ilvl w:val="0"/>
                <w:numId w:val="0"/>
              </w:numPr>
              <w:tabs>
                <w:tab w:val="clear" w:pos="709"/>
                <w:tab w:val="left" w:pos="312"/>
              </w:tabs>
              <w:spacing w:before="0" w:after="0" w:line="240" w:lineRule="auto"/>
              <w:ind w:left="312" w:hanging="142"/>
              <w:jc w:val="left"/>
              <w:rPr>
                <w:rFonts w:ascii="Times New Roman" w:hAnsi="Times New Roman"/>
                <w:sz w:val="22"/>
                <w:szCs w:val="22"/>
              </w:rPr>
            </w:pPr>
            <w:r w:rsidRPr="00FC26A8">
              <w:rPr>
                <w:rFonts w:ascii="Times New Roman" w:hAnsi="Times New Roman"/>
                <w:sz w:val="22"/>
                <w:szCs w:val="22"/>
              </w:rPr>
              <w:t>- 75% of the population of the Republic of Slovenia after 3 years.</w:t>
            </w:r>
          </w:p>
          <w:p w:rsidR="00715801" w:rsidRPr="00FC26A8" w:rsidRDefault="00715801" w:rsidP="001636B4">
            <w:pPr>
              <w:pStyle w:val="Listepuces2"/>
              <w:numPr>
                <w:ilvl w:val="0"/>
                <w:numId w:val="0"/>
              </w:numPr>
              <w:tabs>
                <w:tab w:val="clear" w:pos="709"/>
              </w:tabs>
              <w:spacing w:before="0" w:after="0" w:line="240" w:lineRule="auto"/>
              <w:ind w:left="28"/>
              <w:jc w:val="left"/>
              <w:rPr>
                <w:rFonts w:ascii="Times New Roman" w:hAnsi="Times New Roman"/>
                <w:sz w:val="22"/>
                <w:szCs w:val="22"/>
                <w:lang w:val="en-US"/>
              </w:rPr>
            </w:pPr>
            <w:r w:rsidRPr="00FC26A8">
              <w:rPr>
                <w:rFonts w:ascii="Times New Roman" w:hAnsi="Times New Roman"/>
                <w:sz w:val="22"/>
                <w:szCs w:val="22"/>
                <w:lang w:val="en-US"/>
              </w:rPr>
              <w:t>- new entrants provide coverage to:</w:t>
            </w:r>
          </w:p>
          <w:p w:rsidR="00715801" w:rsidRPr="00FC26A8" w:rsidRDefault="00715801" w:rsidP="001636B4">
            <w:pPr>
              <w:pStyle w:val="Listepuces2"/>
              <w:numPr>
                <w:ilvl w:val="0"/>
                <w:numId w:val="0"/>
              </w:numPr>
              <w:tabs>
                <w:tab w:val="clear" w:pos="709"/>
                <w:tab w:val="left" w:pos="170"/>
              </w:tabs>
              <w:spacing w:before="0" w:after="0" w:line="240" w:lineRule="auto"/>
              <w:ind w:left="170" w:hanging="170"/>
              <w:jc w:val="left"/>
              <w:rPr>
                <w:rFonts w:ascii="Times New Roman" w:hAnsi="Times New Roman"/>
                <w:sz w:val="22"/>
                <w:szCs w:val="22"/>
              </w:rPr>
            </w:pPr>
            <w:r w:rsidRPr="00FC26A8">
              <w:rPr>
                <w:rFonts w:ascii="Times New Roman" w:hAnsi="Times New Roman"/>
                <w:sz w:val="22"/>
                <w:szCs w:val="22"/>
                <w:lang w:val="en-US"/>
              </w:rPr>
              <w:t xml:space="preserve">- </w:t>
            </w:r>
            <w:r w:rsidRPr="00FC26A8">
              <w:rPr>
                <w:rFonts w:ascii="Times New Roman" w:hAnsi="Times New Roman"/>
                <w:sz w:val="22"/>
                <w:szCs w:val="22"/>
              </w:rPr>
              <w:t>25% of the population of the Republic of Slovenia after 2 years,</w:t>
            </w:r>
          </w:p>
          <w:p w:rsidR="00715801" w:rsidRPr="00FC26A8" w:rsidRDefault="00715801" w:rsidP="001636B4">
            <w:pPr>
              <w:pStyle w:val="Listepuces2"/>
              <w:numPr>
                <w:ilvl w:val="0"/>
                <w:numId w:val="0"/>
              </w:numPr>
              <w:tabs>
                <w:tab w:val="clear" w:pos="709"/>
                <w:tab w:val="left" w:pos="170"/>
              </w:tabs>
              <w:spacing w:before="0" w:after="0" w:line="240" w:lineRule="auto"/>
              <w:ind w:left="170" w:hanging="170"/>
              <w:jc w:val="left"/>
              <w:rPr>
                <w:rFonts w:ascii="Times New Roman" w:hAnsi="Times New Roman"/>
                <w:sz w:val="22"/>
                <w:szCs w:val="22"/>
              </w:rPr>
            </w:pPr>
            <w:r w:rsidRPr="00FC26A8">
              <w:rPr>
                <w:rFonts w:ascii="Times New Roman" w:hAnsi="Times New Roman"/>
                <w:sz w:val="22"/>
                <w:szCs w:val="22"/>
              </w:rPr>
              <w:t>- 50% of the population of the Republic of Slovenia after 3 years.</w:t>
            </w:r>
          </w:p>
          <w:p w:rsidR="00715801" w:rsidRPr="00FC26A8" w:rsidRDefault="00715801" w:rsidP="001636B4">
            <w:pPr>
              <w:pStyle w:val="Listepuces2"/>
              <w:numPr>
                <w:ilvl w:val="0"/>
                <w:numId w:val="0"/>
              </w:numPr>
              <w:tabs>
                <w:tab w:val="clear" w:pos="709"/>
                <w:tab w:val="left" w:pos="170"/>
              </w:tabs>
              <w:spacing w:before="0" w:after="0" w:line="240" w:lineRule="auto"/>
              <w:ind w:left="170" w:hanging="170"/>
              <w:jc w:val="left"/>
              <w:rPr>
                <w:rFonts w:ascii="Times New Roman" w:hAnsi="Times New Roman"/>
                <w:sz w:val="22"/>
                <w:szCs w:val="22"/>
              </w:rPr>
            </w:pPr>
            <w:r w:rsidRPr="00FC26A8">
              <w:rPr>
                <w:rFonts w:ascii="Times New Roman" w:hAnsi="Times New Roman"/>
                <w:sz w:val="22"/>
                <w:szCs w:val="22"/>
              </w:rPr>
              <w:t>- 75% of the population of the Republic of Slovenia after 5 years,</w:t>
            </w:r>
          </w:p>
          <w:p w:rsidR="00715801" w:rsidRPr="00FC26A8" w:rsidRDefault="00715801" w:rsidP="001636B4">
            <w:pPr>
              <w:ind w:left="-114"/>
              <w:rPr>
                <w:szCs w:val="22"/>
              </w:rPr>
            </w:pPr>
            <w:r w:rsidRPr="00FC26A8">
              <w:rPr>
                <w:szCs w:val="22"/>
                <w:lang w:val="en-US"/>
              </w:rPr>
              <w:t>where new entrants which at the same time acquire reserved parts of the spectrum in the 800 MHz band (category A3) are bound by the obligations from the first indent of this paragraph.</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1800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TRA-ECS</w:t>
            </w:r>
          </w:p>
        </w:tc>
        <w:tc>
          <w:tcPr>
            <w:tcW w:w="5807" w:type="dxa"/>
            <w:gridSpan w:val="2"/>
            <w:shd w:val="clear" w:color="auto" w:fill="auto"/>
          </w:tcPr>
          <w:p w:rsidR="00715801" w:rsidRPr="00FC26A8" w:rsidRDefault="00715801" w:rsidP="001636B4">
            <w:pPr>
              <w:rPr>
                <w:szCs w:val="22"/>
              </w:rPr>
            </w:pPr>
            <w:r w:rsidRPr="00FC26A8">
              <w:rPr>
                <w:szCs w:val="22"/>
              </w:rPr>
              <w:t>General coverage obligations:</w:t>
            </w:r>
          </w:p>
          <w:p w:rsidR="00715801" w:rsidRPr="00FC26A8" w:rsidRDefault="00715801" w:rsidP="001636B4">
            <w:pPr>
              <w:rPr>
                <w:szCs w:val="22"/>
                <w:lang w:val="en-US"/>
              </w:rPr>
            </w:pPr>
            <w:r w:rsidRPr="00FC26A8">
              <w:rPr>
                <w:szCs w:val="22"/>
                <w:lang w:val="en-US"/>
              </w:rPr>
              <w:t>Applicants which acquire parts of the spectrum in bands above 1 GHz must provide commercial wireless electronic communications services by using any of its assigned bands above 1 GHz in such a way that they provide coverage to:</w:t>
            </w:r>
          </w:p>
          <w:p w:rsidR="00715801" w:rsidRPr="00FC26A8" w:rsidRDefault="00715801" w:rsidP="001636B4">
            <w:pPr>
              <w:pStyle w:val="Listepuces3"/>
              <w:numPr>
                <w:ilvl w:val="0"/>
                <w:numId w:val="0"/>
              </w:numPr>
              <w:tabs>
                <w:tab w:val="clear" w:pos="709"/>
              </w:tabs>
              <w:ind w:left="170"/>
              <w:jc w:val="left"/>
              <w:rPr>
                <w:rFonts w:ascii="Times New Roman" w:hAnsi="Times New Roman"/>
                <w:sz w:val="22"/>
                <w:szCs w:val="22"/>
              </w:rPr>
            </w:pPr>
            <w:r w:rsidRPr="00FC26A8">
              <w:rPr>
                <w:rFonts w:ascii="Times New Roman" w:hAnsi="Times New Roman"/>
                <w:sz w:val="22"/>
                <w:szCs w:val="22"/>
              </w:rPr>
              <w:t>-25% of the population of the Republic of Slovenia after 3 years,</w:t>
            </w:r>
          </w:p>
          <w:p w:rsidR="00715801" w:rsidRPr="00FC26A8" w:rsidRDefault="00715801" w:rsidP="001636B4">
            <w:pPr>
              <w:pStyle w:val="Listepuces3"/>
              <w:numPr>
                <w:ilvl w:val="0"/>
                <w:numId w:val="0"/>
              </w:numPr>
              <w:tabs>
                <w:tab w:val="clear" w:pos="709"/>
              </w:tabs>
              <w:ind w:left="170"/>
              <w:jc w:val="left"/>
              <w:rPr>
                <w:rFonts w:ascii="Times New Roman" w:hAnsi="Times New Roman"/>
                <w:sz w:val="22"/>
                <w:szCs w:val="22"/>
              </w:rPr>
            </w:pPr>
            <w:r w:rsidRPr="00FC26A8">
              <w:rPr>
                <w:rFonts w:ascii="Times New Roman" w:hAnsi="Times New Roman"/>
                <w:sz w:val="22"/>
                <w:szCs w:val="22"/>
              </w:rPr>
              <w:t>-40% of the population of the Republic of Slovenia after 5 years,</w:t>
            </w:r>
          </w:p>
          <w:p w:rsidR="00715801" w:rsidRPr="00FC26A8" w:rsidRDefault="00715801" w:rsidP="001636B4">
            <w:pPr>
              <w:rPr>
                <w:szCs w:val="22"/>
              </w:rPr>
            </w:pPr>
            <w:r w:rsidRPr="00FC26A8">
              <w:rPr>
                <w:szCs w:val="22"/>
                <w:lang w:val="en-US"/>
              </w:rPr>
              <w:t xml:space="preserve">All the above obligations take effect on the day the applicant has at its disposal an individual frequency band </w:t>
            </w:r>
            <w:r w:rsidRPr="00FC26A8">
              <w:rPr>
                <w:szCs w:val="22"/>
                <w:lang w:val="en-US"/>
              </w:rPr>
              <w:lastRenderedPageBreak/>
              <w:t>above 1 GHz.</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TRA-ECS</w:t>
            </w:r>
          </w:p>
        </w:tc>
        <w:tc>
          <w:tcPr>
            <w:tcW w:w="5807" w:type="dxa"/>
            <w:gridSpan w:val="2"/>
            <w:shd w:val="clear" w:color="auto" w:fill="auto"/>
          </w:tcPr>
          <w:p w:rsidR="00715801" w:rsidRPr="00FC26A8" w:rsidRDefault="00715801" w:rsidP="001636B4">
            <w:pPr>
              <w:rPr>
                <w:szCs w:val="22"/>
              </w:rPr>
            </w:pPr>
            <w:r w:rsidRPr="00FC26A8">
              <w:rPr>
                <w:szCs w:val="22"/>
              </w:rPr>
              <w:t>General coverage obligations:</w:t>
            </w:r>
          </w:p>
          <w:p w:rsidR="00715801" w:rsidRPr="00FC26A8" w:rsidRDefault="00715801" w:rsidP="001636B4">
            <w:pPr>
              <w:rPr>
                <w:szCs w:val="22"/>
                <w:lang w:val="en-US"/>
              </w:rPr>
            </w:pPr>
            <w:r w:rsidRPr="00FC26A8">
              <w:rPr>
                <w:szCs w:val="22"/>
                <w:lang w:val="en-US"/>
              </w:rPr>
              <w:t>Applicants which acquire parts of the spectrum in bands above 1 GHz must provide commercial wireless electronic communications services by using any of its assigned bands above 1 GHz in such a way that they provide coverage to:</w:t>
            </w:r>
          </w:p>
          <w:p w:rsidR="00715801" w:rsidRPr="00FC26A8" w:rsidRDefault="00715801" w:rsidP="00715801">
            <w:pPr>
              <w:pStyle w:val="Listepuces3"/>
              <w:numPr>
                <w:ilvl w:val="0"/>
                <w:numId w:val="42"/>
              </w:numPr>
              <w:tabs>
                <w:tab w:val="clear" w:pos="709"/>
                <w:tab w:val="left" w:pos="170"/>
              </w:tabs>
              <w:ind w:left="170" w:hanging="218"/>
              <w:jc w:val="left"/>
              <w:rPr>
                <w:rFonts w:ascii="Times New Roman" w:hAnsi="Times New Roman"/>
                <w:sz w:val="22"/>
                <w:szCs w:val="22"/>
              </w:rPr>
            </w:pPr>
            <w:r w:rsidRPr="00FC26A8">
              <w:rPr>
                <w:rFonts w:ascii="Times New Roman" w:hAnsi="Times New Roman"/>
                <w:sz w:val="22"/>
                <w:szCs w:val="22"/>
              </w:rPr>
              <w:t>25% of the population of the Republic of Slovenia after 3 years,</w:t>
            </w:r>
          </w:p>
          <w:p w:rsidR="00715801" w:rsidRPr="00FC26A8" w:rsidRDefault="00715801" w:rsidP="00715801">
            <w:pPr>
              <w:pStyle w:val="Listepuces3"/>
              <w:numPr>
                <w:ilvl w:val="0"/>
                <w:numId w:val="42"/>
              </w:numPr>
              <w:tabs>
                <w:tab w:val="clear" w:pos="709"/>
                <w:tab w:val="left" w:pos="170"/>
              </w:tabs>
              <w:ind w:left="170" w:hanging="218"/>
              <w:jc w:val="left"/>
              <w:rPr>
                <w:rFonts w:ascii="Times New Roman" w:hAnsi="Times New Roman"/>
                <w:sz w:val="22"/>
                <w:szCs w:val="22"/>
              </w:rPr>
            </w:pPr>
            <w:r w:rsidRPr="00FC26A8">
              <w:rPr>
                <w:rFonts w:ascii="Times New Roman" w:hAnsi="Times New Roman"/>
                <w:sz w:val="22"/>
                <w:szCs w:val="22"/>
              </w:rPr>
              <w:t>40% of the population of the Republic of Slovenia after 5 years,</w:t>
            </w:r>
          </w:p>
          <w:p w:rsidR="00715801" w:rsidRPr="00FC26A8" w:rsidRDefault="00715801" w:rsidP="001636B4">
            <w:pPr>
              <w:rPr>
                <w:szCs w:val="22"/>
              </w:rPr>
            </w:pPr>
            <w:r w:rsidRPr="00FC26A8">
              <w:rPr>
                <w:szCs w:val="22"/>
                <w:lang w:val="en-US"/>
              </w:rPr>
              <w:t>All the above obligations take effect on the day the applicant has at its disposal an individual frequency band above 1 GHz.</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2600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TRA-ECS</w:t>
            </w:r>
          </w:p>
        </w:tc>
        <w:tc>
          <w:tcPr>
            <w:tcW w:w="5807" w:type="dxa"/>
            <w:gridSpan w:val="2"/>
            <w:shd w:val="clear" w:color="auto" w:fill="auto"/>
          </w:tcPr>
          <w:p w:rsidR="00715801" w:rsidRPr="00FC26A8" w:rsidRDefault="00715801" w:rsidP="001636B4">
            <w:pPr>
              <w:rPr>
                <w:szCs w:val="22"/>
              </w:rPr>
            </w:pPr>
            <w:r w:rsidRPr="00FC26A8">
              <w:rPr>
                <w:szCs w:val="22"/>
              </w:rPr>
              <w:t>General coverage obligations:</w:t>
            </w:r>
          </w:p>
          <w:p w:rsidR="00715801" w:rsidRPr="00FC26A8" w:rsidRDefault="00715801" w:rsidP="001636B4">
            <w:pPr>
              <w:rPr>
                <w:szCs w:val="22"/>
                <w:lang w:val="en-US"/>
              </w:rPr>
            </w:pPr>
            <w:r w:rsidRPr="00FC26A8">
              <w:rPr>
                <w:szCs w:val="22"/>
                <w:lang w:val="en-US"/>
              </w:rPr>
              <w:t>Applicants which acquire parts of the spectrum in bands above 1 GHz must provide commercial wireless electronic communications services by using any of its assigned bands above 1 GHz in such a way that they provide coverage to:</w:t>
            </w:r>
          </w:p>
          <w:p w:rsidR="00715801" w:rsidRPr="00FC26A8" w:rsidRDefault="00715801" w:rsidP="00715801">
            <w:pPr>
              <w:pStyle w:val="Listepuces3"/>
              <w:numPr>
                <w:ilvl w:val="0"/>
                <w:numId w:val="42"/>
              </w:numPr>
              <w:tabs>
                <w:tab w:val="clear" w:pos="709"/>
              </w:tabs>
              <w:ind w:left="170" w:hanging="142"/>
              <w:jc w:val="left"/>
              <w:rPr>
                <w:rFonts w:ascii="Times New Roman" w:hAnsi="Times New Roman"/>
                <w:sz w:val="22"/>
                <w:szCs w:val="22"/>
              </w:rPr>
            </w:pPr>
            <w:r w:rsidRPr="00FC26A8">
              <w:rPr>
                <w:rFonts w:ascii="Times New Roman" w:hAnsi="Times New Roman"/>
                <w:sz w:val="22"/>
                <w:szCs w:val="22"/>
              </w:rPr>
              <w:t>25% of the population of the Republic of Slovenia after 3 years,</w:t>
            </w:r>
          </w:p>
          <w:p w:rsidR="00715801" w:rsidRPr="00FC26A8" w:rsidRDefault="00715801" w:rsidP="00715801">
            <w:pPr>
              <w:pStyle w:val="Listepuces3"/>
              <w:numPr>
                <w:ilvl w:val="0"/>
                <w:numId w:val="42"/>
              </w:numPr>
              <w:tabs>
                <w:tab w:val="clear" w:pos="709"/>
              </w:tabs>
              <w:ind w:left="170" w:hanging="142"/>
              <w:jc w:val="left"/>
              <w:rPr>
                <w:rFonts w:ascii="Times New Roman" w:hAnsi="Times New Roman"/>
                <w:sz w:val="22"/>
                <w:szCs w:val="22"/>
              </w:rPr>
            </w:pPr>
            <w:r w:rsidRPr="00FC26A8">
              <w:rPr>
                <w:rFonts w:ascii="Times New Roman" w:hAnsi="Times New Roman"/>
                <w:sz w:val="22"/>
                <w:szCs w:val="22"/>
              </w:rPr>
              <w:t>40% of the population of the Republic of Slovenia after 5 years,</w:t>
            </w:r>
          </w:p>
          <w:p w:rsidR="00715801" w:rsidRPr="00FC26A8" w:rsidRDefault="00715801" w:rsidP="001636B4">
            <w:pPr>
              <w:ind w:left="170" w:hanging="142"/>
              <w:rPr>
                <w:szCs w:val="22"/>
                <w:lang w:val="en-US"/>
              </w:rPr>
            </w:pPr>
          </w:p>
          <w:p w:rsidR="00715801" w:rsidRPr="00FC26A8" w:rsidRDefault="00715801" w:rsidP="001636B4">
            <w:pPr>
              <w:ind w:left="28"/>
              <w:rPr>
                <w:szCs w:val="22"/>
              </w:rPr>
            </w:pPr>
            <w:r w:rsidRPr="00FC26A8">
              <w:rPr>
                <w:szCs w:val="22"/>
                <w:lang w:val="en-US"/>
              </w:rPr>
              <w:t>All the above obligations take effect on the day the applicant has at its disposal an individual frequency band above 1 GHz.</w:t>
            </w: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A39A1"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807" w:type="dxa"/>
            <w:gridSpan w:val="2"/>
            <w:shd w:val="clear" w:color="auto" w:fill="auto"/>
          </w:tcPr>
          <w:p w:rsidR="00715801" w:rsidRPr="00FC26A8" w:rsidRDefault="00715801" w:rsidP="001636B4">
            <w:pPr>
              <w:rPr>
                <w:szCs w:val="22"/>
              </w:rPr>
            </w:pP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258A3" w:rsidTr="001636B4">
        <w:tc>
          <w:tcPr>
            <w:tcW w:w="1501" w:type="dxa"/>
            <w:vMerge w:val="restart"/>
            <w:shd w:val="clear" w:color="auto" w:fill="auto"/>
          </w:tcPr>
          <w:p w:rsidR="00715801" w:rsidRPr="00FC26A8" w:rsidRDefault="00715801" w:rsidP="001636B4">
            <w:pPr>
              <w:rPr>
                <w:b/>
                <w:szCs w:val="22"/>
              </w:rPr>
            </w:pPr>
            <w:r>
              <w:rPr>
                <w:b/>
                <w:szCs w:val="22"/>
              </w:rPr>
              <w:lastRenderedPageBreak/>
              <w:t>Spain</w:t>
            </w:r>
          </w:p>
        </w:tc>
        <w:tc>
          <w:tcPr>
            <w:tcW w:w="1301" w:type="dxa"/>
            <w:shd w:val="clear" w:color="auto" w:fill="auto"/>
          </w:tcPr>
          <w:p w:rsidR="00715801" w:rsidRPr="00E74F25" w:rsidRDefault="00715801" w:rsidP="001636B4">
            <w:r w:rsidRPr="00E74F25">
              <w:rPr>
                <w:szCs w:val="22"/>
              </w:rPr>
              <w:t>800 MHz</w:t>
            </w:r>
          </w:p>
          <w:p w:rsidR="00715801" w:rsidRPr="00E74F25" w:rsidRDefault="00715801" w:rsidP="001636B4"/>
          <w:p w:rsidR="00715801" w:rsidRPr="005C7D96" w:rsidRDefault="00715801" w:rsidP="001636B4"/>
          <w:p w:rsidR="00715801" w:rsidRPr="005419DD" w:rsidRDefault="00715801" w:rsidP="001636B4"/>
          <w:p w:rsidR="00715801" w:rsidRPr="00A337DA" w:rsidRDefault="00715801" w:rsidP="001636B4">
            <w:pPr>
              <w:rPr>
                <w:szCs w:val="22"/>
              </w:rPr>
            </w:pPr>
          </w:p>
        </w:tc>
        <w:tc>
          <w:tcPr>
            <w:tcW w:w="2078" w:type="dxa"/>
            <w:shd w:val="clear" w:color="auto" w:fill="auto"/>
          </w:tcPr>
          <w:p w:rsidR="00715801" w:rsidRPr="00C0757B" w:rsidRDefault="00715801" w:rsidP="001636B4">
            <w:pPr>
              <w:rPr>
                <w:szCs w:val="22"/>
              </w:rPr>
            </w:pPr>
          </w:p>
        </w:tc>
        <w:tc>
          <w:tcPr>
            <w:tcW w:w="5807" w:type="dxa"/>
            <w:gridSpan w:val="2"/>
            <w:shd w:val="clear" w:color="auto" w:fill="auto"/>
          </w:tcPr>
          <w:p w:rsidR="00715801" w:rsidRPr="00B2528B" w:rsidRDefault="00715801" w:rsidP="001636B4">
            <w:pPr>
              <w:tabs>
                <w:tab w:val="num" w:pos="1440"/>
              </w:tabs>
              <w:rPr>
                <w:szCs w:val="22"/>
              </w:rPr>
            </w:pPr>
            <w:r w:rsidRPr="00B2528B">
              <w:rPr>
                <w:szCs w:val="22"/>
              </w:rPr>
              <w:t>30 Mbit/s available to 90 % of citizens living in population centres of less than 5.000 inhabitants</w:t>
            </w:r>
          </w:p>
          <w:p w:rsidR="00715801" w:rsidRPr="00B2528B" w:rsidRDefault="00715801" w:rsidP="001636B4">
            <w:pPr>
              <w:tabs>
                <w:tab w:val="num" w:pos="1440"/>
              </w:tabs>
              <w:rPr>
                <w:szCs w:val="22"/>
              </w:rPr>
            </w:pPr>
            <w:r w:rsidRPr="00B2528B">
              <w:rPr>
                <w:szCs w:val="22"/>
              </w:rPr>
              <w:t>Obligation to operators holding 2x10 or more spectrum  in 800 MHz band allocated in 2011</w:t>
            </w:r>
          </w:p>
          <w:p w:rsidR="00715801" w:rsidRPr="00B2528B" w:rsidRDefault="00715801" w:rsidP="001636B4">
            <w:pPr>
              <w:tabs>
                <w:tab w:val="num" w:pos="1440"/>
              </w:tabs>
              <w:rPr>
                <w:szCs w:val="22"/>
              </w:rPr>
            </w:pPr>
            <w:r w:rsidRPr="00B2528B">
              <w:rPr>
                <w:szCs w:val="22"/>
              </w:rPr>
              <w:t>Focus on areas where coverage at 30 Mbit/s is not available through other technologies</w:t>
            </w:r>
          </w:p>
          <w:p w:rsidR="00715801" w:rsidRPr="00E74F25" w:rsidRDefault="00715801" w:rsidP="001636B4">
            <w:pPr>
              <w:tabs>
                <w:tab w:val="num" w:pos="1440"/>
              </w:tabs>
              <w:rPr>
                <w:szCs w:val="22"/>
              </w:rPr>
            </w:pPr>
            <w:r w:rsidRPr="00B2528B">
              <w:rPr>
                <w:szCs w:val="22"/>
              </w:rPr>
              <w:t>The Ministry will approve an Extension Plan identifying the uncovered areas</w:t>
            </w:r>
          </w:p>
        </w:tc>
        <w:tc>
          <w:tcPr>
            <w:tcW w:w="1804" w:type="dxa"/>
            <w:shd w:val="clear" w:color="auto" w:fill="auto"/>
          </w:tcPr>
          <w:p w:rsidR="00715801" w:rsidRPr="00E74F25" w:rsidRDefault="00715801" w:rsidP="001636B4">
            <w:pPr>
              <w:rPr>
                <w:szCs w:val="22"/>
              </w:rPr>
            </w:pPr>
            <w:r w:rsidRPr="00B2528B">
              <w:t>Not decided yet</w:t>
            </w:r>
          </w:p>
        </w:tc>
        <w:tc>
          <w:tcPr>
            <w:tcW w:w="2218" w:type="dxa"/>
            <w:shd w:val="clear" w:color="auto" w:fill="auto"/>
          </w:tcPr>
          <w:p w:rsidR="00715801" w:rsidRPr="00E74F25" w:rsidRDefault="00715801" w:rsidP="001636B4">
            <w:pPr>
              <w:rPr>
                <w:szCs w:val="22"/>
              </w:rPr>
            </w:pPr>
            <w:r w:rsidRPr="00B2528B">
              <w:t>Not decided yet</w:t>
            </w:r>
          </w:p>
        </w:tc>
      </w:tr>
      <w:tr w:rsidR="00715801" w:rsidRPr="007258A3"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E74F25" w:rsidRDefault="00715801" w:rsidP="001636B4">
            <w:r w:rsidRPr="00E74F25">
              <w:rPr>
                <w:szCs w:val="22"/>
              </w:rPr>
              <w:t>900 MHz</w:t>
            </w:r>
          </w:p>
          <w:p w:rsidR="00715801" w:rsidRPr="00E74F25" w:rsidRDefault="00715801" w:rsidP="001636B4"/>
          <w:p w:rsidR="00715801" w:rsidRPr="005C7D96" w:rsidRDefault="00715801" w:rsidP="001636B4"/>
          <w:p w:rsidR="00715801" w:rsidRPr="005419DD" w:rsidRDefault="00715801" w:rsidP="001636B4"/>
          <w:p w:rsidR="00715801" w:rsidRPr="00A337DA" w:rsidRDefault="00715801" w:rsidP="001636B4">
            <w:pPr>
              <w:rPr>
                <w:szCs w:val="22"/>
              </w:rPr>
            </w:pPr>
          </w:p>
        </w:tc>
        <w:tc>
          <w:tcPr>
            <w:tcW w:w="2078" w:type="dxa"/>
            <w:shd w:val="clear" w:color="auto" w:fill="auto"/>
          </w:tcPr>
          <w:p w:rsidR="00715801" w:rsidRPr="00C0757B" w:rsidRDefault="00715801" w:rsidP="001636B4">
            <w:pPr>
              <w:rPr>
                <w:szCs w:val="22"/>
              </w:rPr>
            </w:pPr>
          </w:p>
        </w:tc>
        <w:tc>
          <w:tcPr>
            <w:tcW w:w="5807" w:type="dxa"/>
            <w:gridSpan w:val="2"/>
            <w:shd w:val="clear" w:color="auto" w:fill="auto"/>
          </w:tcPr>
          <w:p w:rsidR="00715801" w:rsidRPr="00B2528B" w:rsidRDefault="00715801" w:rsidP="001636B4">
            <w:pPr>
              <w:tabs>
                <w:tab w:val="num" w:pos="720"/>
                <w:tab w:val="num" w:pos="1440"/>
              </w:tabs>
              <w:rPr>
                <w:szCs w:val="22"/>
              </w:rPr>
            </w:pPr>
            <w:r w:rsidRPr="00B2528B">
              <w:rPr>
                <w:szCs w:val="22"/>
              </w:rPr>
              <w:t>According to a decision took in 2011, operators benefitting from refarming had to  provide UMTS 900 in rural areas</w:t>
            </w:r>
          </w:p>
          <w:p w:rsidR="00715801" w:rsidRPr="00B2528B" w:rsidRDefault="00715801" w:rsidP="001636B4">
            <w:pPr>
              <w:tabs>
                <w:tab w:val="num" w:pos="720"/>
                <w:tab w:val="num" w:pos="1440"/>
              </w:tabs>
              <w:rPr>
                <w:szCs w:val="22"/>
              </w:rPr>
            </w:pPr>
            <w:r w:rsidRPr="00B2528B">
              <w:rPr>
                <w:szCs w:val="22"/>
              </w:rPr>
              <w:t>Investments had to be addressed to population entities of less than 1.000 inhabitants</w:t>
            </w:r>
          </w:p>
          <w:p w:rsidR="00715801" w:rsidRPr="00B2528B" w:rsidRDefault="00715801" w:rsidP="001636B4">
            <w:pPr>
              <w:tabs>
                <w:tab w:val="num" w:pos="720"/>
                <w:tab w:val="num" w:pos="1440"/>
              </w:tabs>
              <w:rPr>
                <w:szCs w:val="22"/>
              </w:rPr>
            </w:pPr>
            <w:r w:rsidRPr="00B2528B">
              <w:rPr>
                <w:szCs w:val="22"/>
              </w:rPr>
              <w:t>Deadline for investment was  31 December 2013</w:t>
            </w:r>
          </w:p>
          <w:p w:rsidR="00715801" w:rsidRPr="00E74F25" w:rsidRDefault="00715801" w:rsidP="001636B4">
            <w:pPr>
              <w:tabs>
                <w:tab w:val="num" w:pos="720"/>
                <w:tab w:val="num" w:pos="1440"/>
              </w:tabs>
              <w:rPr>
                <w:szCs w:val="22"/>
              </w:rPr>
            </w:pPr>
            <w:r w:rsidRPr="00B2528B">
              <w:rPr>
                <w:szCs w:val="22"/>
              </w:rPr>
              <w:t>For the provision of UMTS900 operators could choose either to reach a volume of investment or to reach a number of population actually covered</w:t>
            </w:r>
          </w:p>
        </w:tc>
        <w:tc>
          <w:tcPr>
            <w:tcW w:w="1804" w:type="dxa"/>
            <w:shd w:val="clear" w:color="auto" w:fill="auto"/>
          </w:tcPr>
          <w:p w:rsidR="00715801" w:rsidRPr="00B2528B" w:rsidRDefault="00715801" w:rsidP="001636B4">
            <w:pPr>
              <w:tabs>
                <w:tab w:val="num" w:pos="1440"/>
              </w:tabs>
              <w:rPr>
                <w:szCs w:val="22"/>
              </w:rPr>
            </w:pPr>
            <w:r w:rsidRPr="00B2528B">
              <w:rPr>
                <w:szCs w:val="22"/>
              </w:rPr>
              <w:t>Population centre covered with a minimum level of signal of -90 dBm outdoor</w:t>
            </w:r>
          </w:p>
          <w:p w:rsidR="00715801" w:rsidRPr="00E74F25" w:rsidRDefault="00715801" w:rsidP="001636B4">
            <w:pPr>
              <w:rPr>
                <w:szCs w:val="22"/>
              </w:rPr>
            </w:pPr>
          </w:p>
        </w:tc>
        <w:tc>
          <w:tcPr>
            <w:tcW w:w="2218" w:type="dxa"/>
            <w:shd w:val="clear" w:color="auto" w:fill="auto"/>
          </w:tcPr>
          <w:p w:rsidR="00715801" w:rsidRPr="00E74F25"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E74F25" w:rsidRDefault="00715801" w:rsidP="001636B4">
            <w:r w:rsidRPr="00E74F25">
              <w:rPr>
                <w:szCs w:val="22"/>
              </w:rPr>
              <w:t>1800 MHz</w:t>
            </w:r>
          </w:p>
          <w:p w:rsidR="00715801" w:rsidRPr="00E74F25" w:rsidRDefault="00715801" w:rsidP="001636B4">
            <w:pPr>
              <w:rPr>
                <w:szCs w:val="22"/>
              </w:rPr>
            </w:pPr>
          </w:p>
        </w:tc>
        <w:tc>
          <w:tcPr>
            <w:tcW w:w="2078" w:type="dxa"/>
            <w:shd w:val="clear" w:color="auto" w:fill="auto"/>
          </w:tcPr>
          <w:p w:rsidR="00715801" w:rsidRPr="00E74F25" w:rsidRDefault="00715801" w:rsidP="001636B4">
            <w:pPr>
              <w:rPr>
                <w:szCs w:val="22"/>
              </w:rPr>
            </w:pPr>
          </w:p>
        </w:tc>
        <w:tc>
          <w:tcPr>
            <w:tcW w:w="5807" w:type="dxa"/>
            <w:gridSpan w:val="2"/>
            <w:shd w:val="clear" w:color="auto" w:fill="auto"/>
          </w:tcPr>
          <w:p w:rsidR="00715801" w:rsidRPr="00A337DA" w:rsidRDefault="00715801" w:rsidP="001636B4">
            <w:pPr>
              <w:rPr>
                <w:szCs w:val="22"/>
              </w:rPr>
            </w:pPr>
            <w:r w:rsidRPr="005C7D96">
              <w:rPr>
                <w:szCs w:val="22"/>
                <w:lang w:val="en-US"/>
              </w:rPr>
              <w:t>Coverage obligation in cities higher than</w:t>
            </w:r>
            <w:r w:rsidRPr="005419DD">
              <w:rPr>
                <w:szCs w:val="22"/>
                <w:lang w:val="en-US"/>
              </w:rPr>
              <w:t xml:space="preserve"> 500,000 inhabitants before 1999</w:t>
            </w:r>
          </w:p>
        </w:tc>
        <w:tc>
          <w:tcPr>
            <w:tcW w:w="1804" w:type="dxa"/>
            <w:shd w:val="clear" w:color="auto" w:fill="auto"/>
          </w:tcPr>
          <w:p w:rsidR="00715801" w:rsidRPr="00C0757B" w:rsidRDefault="00715801" w:rsidP="001636B4">
            <w:pPr>
              <w:rPr>
                <w:szCs w:val="22"/>
              </w:rPr>
            </w:pPr>
          </w:p>
        </w:tc>
        <w:tc>
          <w:tcPr>
            <w:tcW w:w="2218" w:type="dxa"/>
            <w:shd w:val="clear" w:color="auto" w:fill="auto"/>
          </w:tcPr>
          <w:p w:rsidR="00715801" w:rsidRPr="004A1EFB"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E74F25" w:rsidRDefault="00715801" w:rsidP="001636B4">
            <w:r w:rsidRPr="00E74F25">
              <w:rPr>
                <w:szCs w:val="22"/>
              </w:rPr>
              <w:t>2100 MHz</w:t>
            </w:r>
          </w:p>
          <w:p w:rsidR="00715801" w:rsidRPr="00E74F25" w:rsidRDefault="00715801" w:rsidP="001636B4">
            <w:pPr>
              <w:rPr>
                <w:szCs w:val="22"/>
              </w:rPr>
            </w:pPr>
          </w:p>
        </w:tc>
        <w:tc>
          <w:tcPr>
            <w:tcW w:w="2078" w:type="dxa"/>
            <w:shd w:val="clear" w:color="auto" w:fill="auto"/>
          </w:tcPr>
          <w:p w:rsidR="00715801" w:rsidRPr="00E74F25" w:rsidRDefault="00715801" w:rsidP="001636B4">
            <w:pPr>
              <w:rPr>
                <w:szCs w:val="22"/>
              </w:rPr>
            </w:pPr>
          </w:p>
        </w:tc>
        <w:tc>
          <w:tcPr>
            <w:tcW w:w="5807" w:type="dxa"/>
            <w:gridSpan w:val="2"/>
            <w:shd w:val="clear" w:color="auto" w:fill="auto"/>
          </w:tcPr>
          <w:p w:rsidR="00715801" w:rsidRPr="00A337DA" w:rsidRDefault="00715801" w:rsidP="001636B4">
            <w:pPr>
              <w:rPr>
                <w:szCs w:val="22"/>
              </w:rPr>
            </w:pPr>
            <w:r w:rsidRPr="005C7D96">
              <w:rPr>
                <w:lang w:val="en-US"/>
              </w:rPr>
              <w:t>Coverage obligation in cities higher than 250</w:t>
            </w:r>
            <w:r w:rsidRPr="005419DD">
              <w:rPr>
                <w:lang w:val="en-US"/>
              </w:rPr>
              <w:t>,000 inhabitants before 2003</w:t>
            </w:r>
          </w:p>
        </w:tc>
        <w:tc>
          <w:tcPr>
            <w:tcW w:w="1804" w:type="dxa"/>
            <w:shd w:val="clear" w:color="auto" w:fill="auto"/>
          </w:tcPr>
          <w:p w:rsidR="00715801" w:rsidRPr="00C0757B" w:rsidRDefault="00715801" w:rsidP="001636B4">
            <w:pPr>
              <w:rPr>
                <w:szCs w:val="22"/>
              </w:rPr>
            </w:pPr>
          </w:p>
        </w:tc>
        <w:tc>
          <w:tcPr>
            <w:tcW w:w="2218" w:type="dxa"/>
            <w:shd w:val="clear" w:color="auto" w:fill="auto"/>
          </w:tcPr>
          <w:p w:rsidR="00715801" w:rsidRPr="004A1EFB"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b/>
                <w:szCs w:val="22"/>
              </w:rPr>
            </w:pPr>
          </w:p>
        </w:tc>
        <w:tc>
          <w:tcPr>
            <w:tcW w:w="1301" w:type="dxa"/>
            <w:shd w:val="clear" w:color="auto" w:fill="auto"/>
          </w:tcPr>
          <w:p w:rsidR="00715801" w:rsidRPr="00B2528B" w:rsidRDefault="00715801" w:rsidP="001636B4">
            <w:r w:rsidRPr="00E74F25">
              <w:rPr>
                <w:szCs w:val="22"/>
              </w:rPr>
              <w:t>2600 MHz</w:t>
            </w:r>
          </w:p>
        </w:tc>
        <w:tc>
          <w:tcPr>
            <w:tcW w:w="2078" w:type="dxa"/>
            <w:shd w:val="clear" w:color="auto" w:fill="auto"/>
          </w:tcPr>
          <w:p w:rsidR="00715801" w:rsidRPr="00E74F25" w:rsidRDefault="00715801" w:rsidP="001636B4">
            <w:pPr>
              <w:rPr>
                <w:szCs w:val="22"/>
              </w:rPr>
            </w:pPr>
          </w:p>
        </w:tc>
        <w:tc>
          <w:tcPr>
            <w:tcW w:w="5807" w:type="dxa"/>
            <w:gridSpan w:val="2"/>
            <w:shd w:val="clear" w:color="auto" w:fill="auto"/>
          </w:tcPr>
          <w:p w:rsidR="00715801" w:rsidRPr="00C0757B" w:rsidRDefault="00715801" w:rsidP="001636B4">
            <w:pPr>
              <w:rPr>
                <w:szCs w:val="22"/>
              </w:rPr>
            </w:pPr>
            <w:r w:rsidRPr="005C7D96">
              <w:rPr>
                <w:szCs w:val="22"/>
                <w:lang w:val="es-ES"/>
              </w:rPr>
              <w:t xml:space="preserve">No </w:t>
            </w:r>
            <w:r w:rsidRPr="005419DD">
              <w:rPr>
                <w:szCs w:val="22"/>
                <w:lang w:val="en-US"/>
              </w:rPr>
              <w:t>coverage</w:t>
            </w:r>
            <w:r w:rsidRPr="00A337DA">
              <w:rPr>
                <w:szCs w:val="22"/>
                <w:lang w:val="es-ES"/>
              </w:rPr>
              <w:t xml:space="preserve"> </w:t>
            </w:r>
            <w:r w:rsidRPr="00C0757B">
              <w:rPr>
                <w:szCs w:val="22"/>
                <w:lang w:val="en-US"/>
              </w:rPr>
              <w:t>obligations</w:t>
            </w:r>
            <w:r w:rsidRPr="00C0757B">
              <w:rPr>
                <w:szCs w:val="22"/>
                <w:lang w:val="es-ES"/>
              </w:rPr>
              <w:t xml:space="preserve"> </w:t>
            </w:r>
          </w:p>
        </w:tc>
        <w:tc>
          <w:tcPr>
            <w:tcW w:w="1804" w:type="dxa"/>
            <w:shd w:val="clear" w:color="auto" w:fill="auto"/>
          </w:tcPr>
          <w:p w:rsidR="00715801" w:rsidRPr="004A1EFB" w:rsidRDefault="00715801" w:rsidP="001636B4">
            <w:pPr>
              <w:rPr>
                <w:szCs w:val="22"/>
              </w:rPr>
            </w:pPr>
          </w:p>
        </w:tc>
        <w:tc>
          <w:tcPr>
            <w:tcW w:w="2218" w:type="dxa"/>
            <w:shd w:val="clear" w:color="auto" w:fill="auto"/>
          </w:tcPr>
          <w:p w:rsidR="00715801" w:rsidRPr="00425CAE" w:rsidRDefault="00715801" w:rsidP="001636B4">
            <w:pPr>
              <w:rPr>
                <w:szCs w:val="22"/>
              </w:rPr>
            </w:pPr>
          </w:p>
        </w:tc>
      </w:tr>
      <w:tr w:rsidR="00715801" w:rsidRPr="007258A3" w:rsidTr="001636B4">
        <w:tc>
          <w:tcPr>
            <w:tcW w:w="1501" w:type="dxa"/>
            <w:shd w:val="clear" w:color="auto" w:fill="auto"/>
          </w:tcPr>
          <w:p w:rsidR="00715801" w:rsidRPr="00FC26A8" w:rsidRDefault="00715801" w:rsidP="001636B4">
            <w:pPr>
              <w:rPr>
                <w:b/>
                <w:szCs w:val="22"/>
              </w:rPr>
            </w:pPr>
          </w:p>
        </w:tc>
        <w:tc>
          <w:tcPr>
            <w:tcW w:w="1301" w:type="dxa"/>
            <w:shd w:val="clear" w:color="auto" w:fill="auto"/>
          </w:tcPr>
          <w:p w:rsidR="00715801" w:rsidRPr="00E74F25" w:rsidRDefault="00715801" w:rsidP="001636B4">
            <w:pPr>
              <w:rPr>
                <w:szCs w:val="22"/>
              </w:rPr>
            </w:pPr>
          </w:p>
        </w:tc>
        <w:tc>
          <w:tcPr>
            <w:tcW w:w="2078" w:type="dxa"/>
            <w:shd w:val="clear" w:color="auto" w:fill="auto"/>
          </w:tcPr>
          <w:p w:rsidR="00715801" w:rsidRPr="00E74F25" w:rsidRDefault="00715801" w:rsidP="001636B4">
            <w:pPr>
              <w:rPr>
                <w:szCs w:val="22"/>
              </w:rPr>
            </w:pPr>
          </w:p>
        </w:tc>
        <w:tc>
          <w:tcPr>
            <w:tcW w:w="5807" w:type="dxa"/>
            <w:gridSpan w:val="2"/>
            <w:shd w:val="clear" w:color="auto" w:fill="auto"/>
          </w:tcPr>
          <w:p w:rsidR="00715801" w:rsidRPr="005C7D96" w:rsidRDefault="00715801" w:rsidP="001636B4">
            <w:pPr>
              <w:rPr>
                <w:szCs w:val="22"/>
                <w:lang w:val="es-ES"/>
              </w:rPr>
            </w:pPr>
          </w:p>
        </w:tc>
        <w:tc>
          <w:tcPr>
            <w:tcW w:w="1804" w:type="dxa"/>
            <w:shd w:val="clear" w:color="auto" w:fill="auto"/>
          </w:tcPr>
          <w:p w:rsidR="00715801" w:rsidRPr="004A1EFB" w:rsidRDefault="00715801" w:rsidP="001636B4">
            <w:pPr>
              <w:rPr>
                <w:szCs w:val="22"/>
              </w:rPr>
            </w:pPr>
          </w:p>
        </w:tc>
        <w:tc>
          <w:tcPr>
            <w:tcW w:w="2218" w:type="dxa"/>
            <w:shd w:val="clear" w:color="auto" w:fill="auto"/>
          </w:tcPr>
          <w:p w:rsidR="00715801" w:rsidRPr="00425CAE" w:rsidRDefault="00715801" w:rsidP="001636B4">
            <w:pPr>
              <w:rPr>
                <w:szCs w:val="22"/>
              </w:rPr>
            </w:pPr>
          </w:p>
        </w:tc>
      </w:tr>
      <w:tr w:rsidR="00715801" w:rsidRPr="007A39A1" w:rsidTr="001636B4">
        <w:tc>
          <w:tcPr>
            <w:tcW w:w="1501" w:type="dxa"/>
            <w:vMerge w:val="restart"/>
            <w:tcBorders>
              <w:top w:val="single" w:sz="4" w:space="0" w:color="auto"/>
              <w:left w:val="single" w:sz="4" w:space="0" w:color="auto"/>
              <w:right w:val="single" w:sz="4" w:space="0" w:color="auto"/>
            </w:tcBorders>
            <w:shd w:val="clear" w:color="auto" w:fill="auto"/>
          </w:tcPr>
          <w:p w:rsidR="00715801" w:rsidRPr="00F8422E" w:rsidRDefault="00715801" w:rsidP="001636B4">
            <w:pPr>
              <w:rPr>
                <w:b/>
                <w:szCs w:val="22"/>
              </w:rPr>
            </w:pPr>
            <w:r w:rsidRPr="00F8422E">
              <w:rPr>
                <w:b/>
                <w:szCs w:val="22"/>
              </w:rPr>
              <w:t>Sweden</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450 MHz</w:t>
            </w:r>
          </w:p>
          <w:p w:rsidR="00715801" w:rsidRPr="00694D1E" w:rsidRDefault="00715801" w:rsidP="001636B4">
            <w:pPr>
              <w:rPr>
                <w:szCs w:val="22"/>
              </w:rPr>
            </w:pPr>
          </w:p>
          <w:p w:rsidR="00715801" w:rsidRPr="00694D1E" w:rsidRDefault="00715801" w:rsidP="001636B4">
            <w:pPr>
              <w:rPr>
                <w:szCs w:val="22"/>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BA5934" w:rsidRDefault="00715801" w:rsidP="001636B4">
            <w:pPr>
              <w:rPr>
                <w:szCs w:val="22"/>
              </w:rPr>
            </w:pPr>
            <w:r w:rsidRPr="00BA5934">
              <w:rPr>
                <w:szCs w:val="22"/>
              </w:rPr>
              <w:t>Used for CDMA2000,</w:t>
            </w:r>
          </w:p>
          <w:p w:rsidR="00715801" w:rsidRPr="00694D1E" w:rsidRDefault="00715801" w:rsidP="001636B4">
            <w:pPr>
              <w:rPr>
                <w:szCs w:val="22"/>
              </w:rPr>
            </w:pPr>
            <w:r w:rsidRPr="00BA5934">
              <w:rPr>
                <w:szCs w:val="22"/>
              </w:rPr>
              <w:t xml:space="preserve">obligation to cover 80 percent of the land, at least with mobile telephony. </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r>
      <w:tr w:rsidR="00715801" w:rsidRPr="007A39A1" w:rsidTr="001636B4">
        <w:tc>
          <w:tcPr>
            <w:tcW w:w="1501" w:type="dxa"/>
            <w:vMerge/>
            <w:tcBorders>
              <w:left w:val="single" w:sz="4" w:space="0" w:color="auto"/>
              <w:right w:val="single" w:sz="4" w:space="0" w:color="auto"/>
            </w:tcBorders>
            <w:shd w:val="clear" w:color="auto" w:fill="auto"/>
          </w:tcPr>
          <w:p w:rsidR="00715801" w:rsidRPr="00BA5934" w:rsidRDefault="00715801" w:rsidP="001636B4">
            <w:pPr>
              <w:rPr>
                <w:b/>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800 MHz</w:t>
            </w:r>
          </w:p>
          <w:p w:rsidR="00715801" w:rsidRPr="00694D1E" w:rsidRDefault="00715801" w:rsidP="001636B4">
            <w:pPr>
              <w:rPr>
                <w:szCs w:val="22"/>
              </w:rPr>
            </w:pPr>
          </w:p>
          <w:p w:rsidR="00715801" w:rsidRPr="00694D1E" w:rsidRDefault="00715801" w:rsidP="001636B4">
            <w:pPr>
              <w:rPr>
                <w:szCs w:val="22"/>
              </w:rPr>
            </w:pPr>
          </w:p>
          <w:p w:rsidR="00715801" w:rsidRPr="00694D1E" w:rsidRDefault="00715801" w:rsidP="001636B4">
            <w:pPr>
              <w:rPr>
                <w:szCs w:val="22"/>
              </w:rPr>
            </w:pPr>
          </w:p>
          <w:p w:rsidR="00715801" w:rsidRPr="00694D1E" w:rsidRDefault="00715801" w:rsidP="001636B4">
            <w:pPr>
              <w:rPr>
                <w:szCs w:val="22"/>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BA5934" w:rsidRDefault="00715801" w:rsidP="001636B4">
            <w:pPr>
              <w:rPr>
                <w:szCs w:val="22"/>
              </w:rPr>
            </w:pPr>
            <w:r w:rsidRPr="00BA5934">
              <w:rPr>
                <w:szCs w:val="22"/>
              </w:rPr>
              <w:t xml:space="preserve">An appropriate and cost-effective rollout covers the following costs: </w:t>
            </w:r>
          </w:p>
          <w:p w:rsidR="00715801" w:rsidRPr="00BA5934" w:rsidRDefault="00715801" w:rsidP="001636B4">
            <w:pPr>
              <w:rPr>
                <w:szCs w:val="22"/>
              </w:rPr>
            </w:pPr>
            <w:r w:rsidRPr="00BA5934">
              <w:rPr>
                <w:szCs w:val="22"/>
              </w:rPr>
              <w:t xml:space="preserve">- Cost of infrastructure for the transmitter location </w:t>
            </w:r>
          </w:p>
          <w:p w:rsidR="00715801" w:rsidRPr="00BA5934" w:rsidRDefault="00715801" w:rsidP="001636B4">
            <w:pPr>
              <w:rPr>
                <w:szCs w:val="22"/>
              </w:rPr>
            </w:pPr>
            <w:r w:rsidRPr="00BA5934">
              <w:rPr>
                <w:szCs w:val="22"/>
              </w:rPr>
              <w:t xml:space="preserve">- Cost of infrastructure in radio equipment and other facilities required to provide coverage according to the requirement on coverage and rollout. This includes the cost of </w:t>
            </w:r>
          </w:p>
          <w:p w:rsidR="00715801" w:rsidRPr="00BA5934" w:rsidRDefault="00715801" w:rsidP="001636B4">
            <w:pPr>
              <w:rPr>
                <w:szCs w:val="22"/>
              </w:rPr>
            </w:pPr>
            <w:r w:rsidRPr="00BA5934">
              <w:rPr>
                <w:szCs w:val="22"/>
              </w:rPr>
              <w:t xml:space="preserve">- roads up to the site where the radio base station is to be installed if none exists and this is required, </w:t>
            </w:r>
          </w:p>
          <w:p w:rsidR="00715801" w:rsidRPr="00BA5934" w:rsidRDefault="00715801" w:rsidP="001636B4">
            <w:pPr>
              <w:rPr>
                <w:szCs w:val="22"/>
              </w:rPr>
            </w:pPr>
            <w:r w:rsidRPr="00BA5934">
              <w:rPr>
                <w:szCs w:val="22"/>
              </w:rPr>
              <w:t xml:space="preserve">- the radio base station, </w:t>
            </w:r>
          </w:p>
          <w:p w:rsidR="00715801" w:rsidRPr="00BA5934" w:rsidRDefault="00715801" w:rsidP="001636B4">
            <w:pPr>
              <w:rPr>
                <w:szCs w:val="22"/>
              </w:rPr>
            </w:pPr>
            <w:r w:rsidRPr="00BA5934">
              <w:rPr>
                <w:szCs w:val="22"/>
              </w:rPr>
              <w:t xml:space="preserve">- the building or the space where the radio base station is located; climate control </w:t>
            </w:r>
            <w:r w:rsidRPr="00BA5934">
              <w:rPr>
                <w:szCs w:val="22"/>
              </w:rPr>
              <w:lastRenderedPageBreak/>
              <w:t xml:space="preserve">required for the equipment to function as intended, </w:t>
            </w:r>
          </w:p>
          <w:p w:rsidR="00715801" w:rsidRPr="00BA5934" w:rsidRDefault="00715801" w:rsidP="001636B4">
            <w:pPr>
              <w:rPr>
                <w:szCs w:val="22"/>
              </w:rPr>
            </w:pPr>
            <w:r w:rsidRPr="00BA5934">
              <w:rPr>
                <w:szCs w:val="22"/>
              </w:rPr>
              <w:t xml:space="preserve">- the support systems required for the installation to function generally, e.g. power, masts for attaching radio antennae, foundations for the building and masts, radio antennae, cables, radio waveguides, etc. required to satisfy the technical specifications that apply to radio coverage within these areas, </w:t>
            </w:r>
          </w:p>
          <w:p w:rsidR="00715801" w:rsidRPr="00BA5934" w:rsidRDefault="00715801" w:rsidP="001636B4">
            <w:pPr>
              <w:rPr>
                <w:szCs w:val="22"/>
              </w:rPr>
            </w:pPr>
            <w:r w:rsidRPr="00BA5934">
              <w:rPr>
                <w:szCs w:val="22"/>
              </w:rPr>
              <w:t xml:space="preserve">- installation and commissioning, and </w:t>
            </w:r>
          </w:p>
          <w:p w:rsidR="00715801" w:rsidRPr="00694D1E" w:rsidRDefault="00715801" w:rsidP="001636B4">
            <w:pPr>
              <w:rPr>
                <w:szCs w:val="22"/>
              </w:rPr>
            </w:pPr>
            <w:r w:rsidRPr="00BA5934">
              <w:rPr>
                <w:szCs w:val="22"/>
              </w:rPr>
              <w:t xml:space="preserve">- work directly linked to the construction of infrastructure at the transmitter location, e.g. </w:t>
            </w:r>
            <w:r w:rsidRPr="00BA5934">
              <w:rPr>
                <w:szCs w:val="22"/>
              </w:rPr>
              <w:lastRenderedPageBreak/>
              <w:t xml:space="preserve">excavation. </w:t>
            </w: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lastRenderedPageBreak/>
              <w:t xml:space="preserve">Coverage obligation concerns </w:t>
            </w:r>
            <w:r w:rsidRPr="00BA5934">
              <w:rPr>
                <w:szCs w:val="22"/>
              </w:rPr>
              <w:t>FDD6.</w:t>
            </w:r>
          </w:p>
          <w:p w:rsidR="00715801" w:rsidRPr="00694D1E" w:rsidRDefault="00715801" w:rsidP="001636B4">
            <w:pPr>
              <w:rPr>
                <w:szCs w:val="22"/>
              </w:rPr>
            </w:pPr>
          </w:p>
          <w:p w:rsidR="00715801" w:rsidRPr="00694D1E" w:rsidRDefault="00715801" w:rsidP="001636B4">
            <w:pPr>
              <w:rPr>
                <w:szCs w:val="22"/>
              </w:rPr>
            </w:pPr>
            <w:r w:rsidRPr="00694D1E">
              <w:rPr>
                <w:szCs w:val="22"/>
              </w:rPr>
              <w:t>The licence holder shall cover all permanent homes and fixed places of business that do not have data communications services with a particular bit rate identified by PTS, though no more than a rollout cost of 300 000 000 Swedish kronor (excluding value added tax) plus an annual adjustment for inflation.</w:t>
            </w:r>
          </w:p>
          <w:p w:rsidR="00715801" w:rsidRPr="00BA5934" w:rsidRDefault="00715801" w:rsidP="001636B4">
            <w:pPr>
              <w:rPr>
                <w:szCs w:val="22"/>
              </w:rPr>
            </w:pPr>
          </w:p>
          <w:p w:rsidR="00715801" w:rsidRPr="00BA5934" w:rsidRDefault="00715801" w:rsidP="001636B4">
            <w:pPr>
              <w:rPr>
                <w:szCs w:val="22"/>
              </w:rPr>
            </w:pPr>
            <w:r w:rsidRPr="00BA5934">
              <w:rPr>
                <w:szCs w:val="22"/>
              </w:rPr>
              <w:t xml:space="preserve">The licence holder shall cover through rollout at least seventy-five (75) per cent of the permanent homes and fixed places of business on the list no later than 31 December 2013. PTS shall send this list to the licence holder no later than by January 2013, and; </w:t>
            </w:r>
          </w:p>
          <w:p w:rsidR="00715801" w:rsidRPr="00BA5934" w:rsidRDefault="00715801" w:rsidP="001636B4">
            <w:pPr>
              <w:rPr>
                <w:szCs w:val="22"/>
              </w:rPr>
            </w:pPr>
            <w:r w:rsidRPr="00BA5934">
              <w:rPr>
                <w:szCs w:val="22"/>
              </w:rPr>
              <w:t>from and including 2014 and beyond, the licence holder shall cover through rollout all of the permanent homes and fixed places of business on the list no later than by 31 December of each year.</w:t>
            </w:r>
          </w:p>
          <w:p w:rsidR="00715801" w:rsidRPr="00BA5934" w:rsidRDefault="00715801" w:rsidP="001636B4">
            <w:pPr>
              <w:rPr>
                <w:szCs w:val="22"/>
              </w:rPr>
            </w:pPr>
          </w:p>
          <w:p w:rsidR="00715801" w:rsidRPr="00BA5934" w:rsidRDefault="00715801" w:rsidP="001636B4">
            <w:pPr>
              <w:rPr>
                <w:szCs w:val="22"/>
              </w:rPr>
            </w:pPr>
            <w:r w:rsidRPr="00694D1E">
              <w:rPr>
                <w:szCs w:val="22"/>
              </w:rPr>
              <w:t>Rollout shall continue until the rollout cost amounts to the amount stated above.</w:t>
            </w:r>
          </w:p>
          <w:p w:rsidR="00715801" w:rsidRPr="00694D1E" w:rsidRDefault="00715801" w:rsidP="001636B4">
            <w:pPr>
              <w:rPr>
                <w:szCs w:val="22"/>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Frequency Division Duplex, FDD. Effect-limits for different frequencies (block edge mask)</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BA5934" w:rsidRDefault="00715801" w:rsidP="001636B4">
            <w:pPr>
              <w:rPr>
                <w:szCs w:val="22"/>
              </w:rPr>
            </w:pPr>
            <w:r w:rsidRPr="00BA5934">
              <w:rPr>
                <w:szCs w:val="22"/>
              </w:rPr>
              <w:t xml:space="preserve">According to the decision coverage’ means: </w:t>
            </w:r>
          </w:p>
          <w:p w:rsidR="00715801" w:rsidRPr="00BA5934" w:rsidRDefault="00715801" w:rsidP="001636B4">
            <w:pPr>
              <w:rPr>
                <w:szCs w:val="22"/>
              </w:rPr>
            </w:pPr>
            <w:r w:rsidRPr="00BA5934">
              <w:rPr>
                <w:szCs w:val="22"/>
              </w:rPr>
              <w:t xml:space="preserve">- an appropriate and cost-effective rollout in accordance with the provisions of PTS’s guidelines for appropriate and cost-effective rollout, and </w:t>
            </w:r>
          </w:p>
          <w:p w:rsidR="00715801" w:rsidRPr="00694D1E" w:rsidRDefault="00715801" w:rsidP="001636B4">
            <w:pPr>
              <w:rPr>
                <w:szCs w:val="22"/>
              </w:rPr>
            </w:pPr>
            <w:r w:rsidRPr="00694D1E">
              <w:rPr>
                <w:szCs w:val="22"/>
              </w:rPr>
              <w:t xml:space="preserve">- </w:t>
            </w:r>
            <w:r w:rsidRPr="00923142">
              <w:rPr>
                <w:szCs w:val="22"/>
              </w:rPr>
              <w:t xml:space="preserve">that an end user gains access to data communications services in at least one room in the permanent home or at the fixed place of business so that the end user can receive services with a bit rate of 1 Mbps, or a higher applicable data rate for functional access to the Internet </w:t>
            </w:r>
          </w:p>
          <w:p w:rsidR="00715801" w:rsidRPr="00694D1E" w:rsidRDefault="00715801" w:rsidP="001636B4">
            <w:pPr>
              <w:rPr>
                <w:szCs w:val="22"/>
              </w:rPr>
            </w:pPr>
            <w:r w:rsidRPr="00694D1E">
              <w:rPr>
                <w:szCs w:val="22"/>
              </w:rPr>
              <w:t xml:space="preserve">where the home or place of business has been identified. </w:t>
            </w:r>
          </w:p>
          <w:p w:rsidR="00715801" w:rsidRPr="00BA5934" w:rsidRDefault="00715801" w:rsidP="001636B4">
            <w:pPr>
              <w:rPr>
                <w:szCs w:val="22"/>
              </w:rPr>
            </w:pPr>
            <w:r w:rsidRPr="00BA5934">
              <w:rPr>
                <w:szCs w:val="22"/>
              </w:rPr>
              <w:t xml:space="preserve"> </w:t>
            </w:r>
          </w:p>
          <w:p w:rsidR="00715801" w:rsidRPr="00694D1E" w:rsidRDefault="00715801" w:rsidP="001636B4">
            <w:pPr>
              <w:rPr>
                <w:szCs w:val="22"/>
              </w:rPr>
            </w:pPr>
            <w:r w:rsidRPr="00694D1E">
              <w:rPr>
                <w:szCs w:val="22"/>
              </w:rPr>
              <w:t xml:space="preserve">‘A bit rate of 1 </w:t>
            </w:r>
            <w:r w:rsidRPr="00694D1E">
              <w:rPr>
                <w:szCs w:val="22"/>
              </w:rPr>
              <w:lastRenderedPageBreak/>
              <w:t xml:space="preserve">Mbps’ in item (ii) above means: </w:t>
            </w:r>
          </w:p>
          <w:p w:rsidR="00715801" w:rsidRPr="00694D1E" w:rsidRDefault="00715801" w:rsidP="001636B4">
            <w:pPr>
              <w:rPr>
                <w:szCs w:val="22"/>
              </w:rPr>
            </w:pPr>
            <w:r w:rsidRPr="00694D1E">
              <w:rPr>
                <w:szCs w:val="22"/>
              </w:rPr>
              <w:t xml:space="preserve">-that the bit rate amounts to at least 1 Mbps at some point in time in a day, </w:t>
            </w:r>
          </w:p>
          <w:p w:rsidR="00715801" w:rsidRPr="00694D1E" w:rsidRDefault="00715801" w:rsidP="001636B4">
            <w:pPr>
              <w:rPr>
                <w:szCs w:val="22"/>
              </w:rPr>
            </w:pPr>
            <w:r w:rsidRPr="00694D1E">
              <w:rPr>
                <w:szCs w:val="22"/>
              </w:rPr>
              <w:t xml:space="preserve">-that the average rate amounts to at least 750 kbps in a day, and </w:t>
            </w:r>
          </w:p>
          <w:p w:rsidR="00715801" w:rsidRPr="00694D1E" w:rsidRDefault="00715801" w:rsidP="001636B4">
            <w:pPr>
              <w:rPr>
                <w:szCs w:val="22"/>
              </w:rPr>
            </w:pPr>
            <w:r w:rsidRPr="00694D1E">
              <w:rPr>
                <w:szCs w:val="22"/>
              </w:rPr>
              <w:t xml:space="preserve">-that the average rate for four consecutive hours when the speed is at its lowest amounts to at least 500 kbps. </w:t>
            </w:r>
          </w:p>
          <w:p w:rsidR="00715801" w:rsidRPr="00694D1E" w:rsidRDefault="00715801" w:rsidP="001636B4">
            <w:pPr>
              <w:rPr>
                <w:szCs w:val="22"/>
              </w:rPr>
            </w:pPr>
            <w:r w:rsidRPr="00694D1E">
              <w:rPr>
                <w:szCs w:val="22"/>
              </w:rPr>
              <w:t xml:space="preserve"> </w:t>
            </w:r>
          </w:p>
        </w:tc>
      </w:tr>
      <w:tr w:rsidR="00715801" w:rsidRPr="007A39A1" w:rsidTr="001636B4">
        <w:tc>
          <w:tcPr>
            <w:tcW w:w="1501" w:type="dxa"/>
            <w:vMerge/>
            <w:tcBorders>
              <w:left w:val="single" w:sz="4" w:space="0" w:color="auto"/>
              <w:right w:val="single" w:sz="4" w:space="0" w:color="auto"/>
            </w:tcBorders>
            <w:shd w:val="clear" w:color="auto" w:fill="auto"/>
          </w:tcPr>
          <w:p w:rsidR="00715801" w:rsidRPr="00BA5934" w:rsidRDefault="00715801" w:rsidP="001636B4">
            <w:pPr>
              <w:rPr>
                <w:b/>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900 MHz</w:t>
            </w:r>
          </w:p>
          <w:p w:rsidR="00715801" w:rsidRPr="00694D1E" w:rsidRDefault="00715801" w:rsidP="001636B4">
            <w:pPr>
              <w:rPr>
                <w:szCs w:val="22"/>
              </w:rPr>
            </w:pPr>
          </w:p>
          <w:p w:rsidR="00715801" w:rsidRPr="00694D1E" w:rsidRDefault="00715801" w:rsidP="001636B4">
            <w:pPr>
              <w:rPr>
                <w:szCs w:val="22"/>
              </w:rPr>
            </w:pPr>
          </w:p>
          <w:p w:rsidR="00715801" w:rsidRPr="00694D1E" w:rsidRDefault="00715801" w:rsidP="001636B4">
            <w:pPr>
              <w:rPr>
                <w:szCs w:val="22"/>
              </w:rPr>
            </w:pPr>
          </w:p>
          <w:p w:rsidR="00715801" w:rsidRPr="00694D1E" w:rsidRDefault="00715801" w:rsidP="001636B4">
            <w:pPr>
              <w:rPr>
                <w:szCs w:val="22"/>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BA5934" w:rsidRDefault="00715801" w:rsidP="001636B4">
            <w:pPr>
              <w:rPr>
                <w:szCs w:val="22"/>
              </w:rPr>
            </w:pPr>
            <w:r w:rsidRPr="00BA5934">
              <w:rPr>
                <w:szCs w:val="22"/>
              </w:rPr>
              <w:t>The licence holder shall keep the percental coverage per county, for mobile telephony,</w:t>
            </w:r>
          </w:p>
          <w:p w:rsidR="00715801" w:rsidRPr="00BA5934" w:rsidRDefault="00715801" w:rsidP="001636B4">
            <w:pPr>
              <w:rPr>
                <w:szCs w:val="22"/>
              </w:rPr>
            </w:pPr>
            <w:r w:rsidRPr="00BA5934">
              <w:rPr>
                <w:szCs w:val="22"/>
              </w:rPr>
              <w:t>until 2015.</w:t>
            </w:r>
          </w:p>
          <w:p w:rsidR="00715801" w:rsidRPr="00694D1E" w:rsidRDefault="00715801" w:rsidP="001636B4">
            <w:pPr>
              <w:rPr>
                <w:szCs w:val="22"/>
              </w:rPr>
            </w:pPr>
            <w:r w:rsidRPr="00BA5934">
              <w:rPr>
                <w:szCs w:val="22"/>
              </w:rPr>
              <w:t>Coverage can be offered through own, or other licence holders, network in 900 MHz, 1800 MHz och 2,1 GHz-bands.</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BA5934">
              <w:rPr>
                <w:szCs w:val="22"/>
              </w:rPr>
              <w:t xml:space="preserve">Block egde mask </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r>
      <w:tr w:rsidR="00715801" w:rsidRPr="007A39A1" w:rsidTr="001636B4">
        <w:tc>
          <w:tcPr>
            <w:tcW w:w="1501" w:type="dxa"/>
            <w:vMerge/>
            <w:tcBorders>
              <w:left w:val="single" w:sz="4" w:space="0" w:color="auto"/>
              <w:right w:val="single" w:sz="4" w:space="0" w:color="auto"/>
            </w:tcBorders>
            <w:shd w:val="clear" w:color="auto" w:fill="auto"/>
          </w:tcPr>
          <w:p w:rsidR="00715801" w:rsidRPr="00BA5934" w:rsidRDefault="00715801" w:rsidP="001636B4">
            <w:pPr>
              <w:rPr>
                <w:b/>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1800 MHz</w:t>
            </w: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r>
      <w:tr w:rsidR="00715801" w:rsidRPr="007A39A1" w:rsidTr="001636B4">
        <w:tc>
          <w:tcPr>
            <w:tcW w:w="1501" w:type="dxa"/>
            <w:vMerge/>
            <w:tcBorders>
              <w:left w:val="single" w:sz="4" w:space="0" w:color="auto"/>
              <w:right w:val="single" w:sz="4" w:space="0" w:color="auto"/>
            </w:tcBorders>
            <w:shd w:val="clear" w:color="auto" w:fill="auto"/>
          </w:tcPr>
          <w:p w:rsidR="00715801" w:rsidRPr="00BA5934" w:rsidRDefault="00715801" w:rsidP="001636B4">
            <w:pPr>
              <w:rPr>
                <w:b/>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2100 MHz</w:t>
            </w: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r>
      <w:tr w:rsidR="00715801" w:rsidRPr="007A39A1" w:rsidTr="001636B4">
        <w:tc>
          <w:tcPr>
            <w:tcW w:w="1501" w:type="dxa"/>
            <w:vMerge/>
            <w:tcBorders>
              <w:left w:val="single" w:sz="4" w:space="0" w:color="auto"/>
              <w:bottom w:val="single" w:sz="4" w:space="0" w:color="auto"/>
              <w:right w:val="single" w:sz="4" w:space="0" w:color="auto"/>
            </w:tcBorders>
            <w:shd w:val="clear" w:color="auto" w:fill="auto"/>
          </w:tcPr>
          <w:p w:rsidR="00715801" w:rsidRPr="00BA5934" w:rsidRDefault="00715801" w:rsidP="001636B4">
            <w:pPr>
              <w:rPr>
                <w:b/>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2600 MHz</w:t>
            </w: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r w:rsidRPr="00694D1E">
              <w:rPr>
                <w:szCs w:val="22"/>
              </w:rPr>
              <w:t>-</w:t>
            </w:r>
          </w:p>
        </w:tc>
      </w:tr>
      <w:tr w:rsidR="00715801" w:rsidRPr="007A39A1" w:rsidTr="001636B4">
        <w:tc>
          <w:tcPr>
            <w:tcW w:w="1501" w:type="dxa"/>
            <w:tcBorders>
              <w:left w:val="single" w:sz="4" w:space="0" w:color="auto"/>
              <w:bottom w:val="single" w:sz="4" w:space="0" w:color="auto"/>
              <w:right w:val="single" w:sz="4" w:space="0" w:color="auto"/>
            </w:tcBorders>
            <w:shd w:val="clear" w:color="auto" w:fill="auto"/>
          </w:tcPr>
          <w:p w:rsidR="00715801" w:rsidRPr="00BA5934" w:rsidRDefault="00715801" w:rsidP="001636B4">
            <w:pPr>
              <w:rPr>
                <w:b/>
                <w:szCs w:val="22"/>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5807"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c>
          <w:tcPr>
            <w:tcW w:w="2218" w:type="dxa"/>
            <w:tcBorders>
              <w:top w:val="single" w:sz="4" w:space="0" w:color="auto"/>
              <w:left w:val="single" w:sz="4" w:space="0" w:color="auto"/>
              <w:bottom w:val="single" w:sz="4" w:space="0" w:color="auto"/>
              <w:right w:val="single" w:sz="4" w:space="0" w:color="auto"/>
            </w:tcBorders>
            <w:shd w:val="clear" w:color="auto" w:fill="auto"/>
          </w:tcPr>
          <w:p w:rsidR="00715801" w:rsidRPr="00694D1E" w:rsidRDefault="00715801" w:rsidP="001636B4">
            <w:pPr>
              <w:rPr>
                <w:szCs w:val="22"/>
              </w:rPr>
            </w:pPr>
          </w:p>
        </w:tc>
      </w:tr>
      <w:tr w:rsidR="00715801" w:rsidRPr="007258A3" w:rsidTr="001636B4">
        <w:tc>
          <w:tcPr>
            <w:tcW w:w="1501" w:type="dxa"/>
            <w:vMerge w:val="restart"/>
            <w:shd w:val="clear" w:color="auto" w:fill="auto"/>
          </w:tcPr>
          <w:p w:rsidR="00715801" w:rsidRPr="00FC26A8" w:rsidRDefault="00715801" w:rsidP="001636B4">
            <w:pPr>
              <w:rPr>
                <w:b/>
                <w:szCs w:val="22"/>
              </w:rPr>
            </w:pPr>
            <w:r w:rsidRPr="00FC26A8">
              <w:rPr>
                <w:b/>
                <w:szCs w:val="22"/>
              </w:rPr>
              <w:t>Switzerland</w:t>
            </w:r>
          </w:p>
        </w:tc>
        <w:tc>
          <w:tcPr>
            <w:tcW w:w="1301" w:type="dxa"/>
            <w:shd w:val="clear" w:color="auto" w:fill="auto"/>
          </w:tcPr>
          <w:p w:rsidR="00715801" w:rsidRPr="00FC26A8" w:rsidRDefault="00715801" w:rsidP="001636B4">
            <w:pPr>
              <w:rPr>
                <w:szCs w:val="22"/>
              </w:rPr>
            </w:pPr>
            <w:r w:rsidRPr="00FC26A8">
              <w:rPr>
                <w:szCs w:val="22"/>
              </w:rPr>
              <w:t>800 MHz</w:t>
            </w:r>
          </w:p>
        </w:tc>
        <w:tc>
          <w:tcPr>
            <w:tcW w:w="2078" w:type="dxa"/>
            <w:vMerge w:val="restart"/>
            <w:shd w:val="clear" w:color="auto" w:fill="auto"/>
          </w:tcPr>
          <w:p w:rsidR="00715801" w:rsidRPr="00FC26A8" w:rsidRDefault="00715801" w:rsidP="001636B4">
            <w:pPr>
              <w:rPr>
                <w:szCs w:val="22"/>
              </w:rPr>
            </w:pPr>
          </w:p>
        </w:tc>
        <w:tc>
          <w:tcPr>
            <w:tcW w:w="5807" w:type="dxa"/>
            <w:gridSpan w:val="2"/>
            <w:vMerge w:val="restart"/>
            <w:shd w:val="clear" w:color="auto" w:fill="auto"/>
          </w:tcPr>
          <w:p w:rsidR="00715801" w:rsidRPr="005C7D96" w:rsidRDefault="00715801" w:rsidP="001636B4">
            <w:pPr>
              <w:rPr>
                <w:szCs w:val="22"/>
              </w:rPr>
            </w:pPr>
            <w:r w:rsidRPr="00E74F25">
              <w:rPr>
                <w:szCs w:val="22"/>
              </w:rPr>
              <w:t xml:space="preserve">Answer: General obligation regarding utilisation: the licensee is obliged to use the allocated frequencies as set out in Article 1 TCA and to provide commercial </w:t>
            </w:r>
            <w:r w:rsidRPr="005C7D96">
              <w:rPr>
                <w:szCs w:val="22"/>
              </w:rPr>
              <w:t>telecommunications services over its own transmission and reception units. In addition, the licensee must ensure the coverage of 50% of the population of Switzerland with mobile radio services via their own infrastructure by 31 December 2018 latest.</w:t>
            </w:r>
          </w:p>
          <w:p w:rsidR="00715801" w:rsidRPr="005419DD" w:rsidRDefault="00715801" w:rsidP="001636B4">
            <w:pPr>
              <w:rPr>
                <w:szCs w:val="22"/>
              </w:rPr>
            </w:pPr>
          </w:p>
          <w:p w:rsidR="00715801" w:rsidRPr="00C0757B" w:rsidRDefault="00715801" w:rsidP="001636B4">
            <w:pPr>
              <w:rPr>
                <w:szCs w:val="22"/>
              </w:rPr>
            </w:pPr>
            <w:r w:rsidRPr="00A337DA">
              <w:rPr>
                <w:szCs w:val="22"/>
              </w:rPr>
              <w:t>Remark: the above last obligation is already fulfilled by the licensees. There are no voice coverage or data service coverage criteria defined in the licenses.</w:t>
            </w:r>
          </w:p>
        </w:tc>
        <w:tc>
          <w:tcPr>
            <w:tcW w:w="1804" w:type="dxa"/>
            <w:vMerge w:val="restart"/>
            <w:shd w:val="clear" w:color="auto" w:fill="auto"/>
          </w:tcPr>
          <w:p w:rsidR="00715801" w:rsidRPr="007258A3" w:rsidRDefault="00715801" w:rsidP="001636B4">
            <w:pPr>
              <w:rPr>
                <w:szCs w:val="22"/>
              </w:rPr>
            </w:pPr>
          </w:p>
        </w:tc>
        <w:tc>
          <w:tcPr>
            <w:tcW w:w="2218" w:type="dxa"/>
            <w:vMerge w:val="restart"/>
            <w:shd w:val="clear" w:color="auto" w:fill="auto"/>
          </w:tcPr>
          <w:p w:rsidR="00715801" w:rsidRPr="007258A3"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900 MHz</w:t>
            </w:r>
          </w:p>
        </w:tc>
        <w:tc>
          <w:tcPr>
            <w:tcW w:w="2078" w:type="dxa"/>
            <w:vMerge/>
            <w:shd w:val="clear" w:color="auto" w:fill="auto"/>
          </w:tcPr>
          <w:p w:rsidR="00715801" w:rsidRPr="00FC26A8" w:rsidRDefault="00715801" w:rsidP="001636B4">
            <w:pPr>
              <w:rPr>
                <w:szCs w:val="22"/>
              </w:rPr>
            </w:pPr>
          </w:p>
        </w:tc>
        <w:tc>
          <w:tcPr>
            <w:tcW w:w="5807" w:type="dxa"/>
            <w:gridSpan w:val="2"/>
            <w:vMerge/>
            <w:shd w:val="clear" w:color="auto" w:fill="auto"/>
          </w:tcPr>
          <w:p w:rsidR="00715801" w:rsidRPr="00FC26A8" w:rsidRDefault="00715801" w:rsidP="001636B4">
            <w:pPr>
              <w:rPr>
                <w:szCs w:val="22"/>
              </w:rPr>
            </w:pPr>
          </w:p>
        </w:tc>
        <w:tc>
          <w:tcPr>
            <w:tcW w:w="1804" w:type="dxa"/>
            <w:vMerge/>
            <w:shd w:val="clear" w:color="auto" w:fill="auto"/>
          </w:tcPr>
          <w:p w:rsidR="00715801" w:rsidRPr="007258A3" w:rsidRDefault="00715801" w:rsidP="001636B4">
            <w:pPr>
              <w:rPr>
                <w:szCs w:val="22"/>
              </w:rPr>
            </w:pPr>
          </w:p>
        </w:tc>
        <w:tc>
          <w:tcPr>
            <w:tcW w:w="2218" w:type="dxa"/>
            <w:vMerge/>
            <w:shd w:val="clear" w:color="auto" w:fill="auto"/>
          </w:tcPr>
          <w:p w:rsidR="00715801" w:rsidRPr="007258A3"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1800 MHz</w:t>
            </w:r>
          </w:p>
        </w:tc>
        <w:tc>
          <w:tcPr>
            <w:tcW w:w="2078" w:type="dxa"/>
            <w:vMerge/>
            <w:shd w:val="clear" w:color="auto" w:fill="auto"/>
          </w:tcPr>
          <w:p w:rsidR="00715801" w:rsidRPr="00FC26A8" w:rsidRDefault="00715801" w:rsidP="001636B4">
            <w:pPr>
              <w:rPr>
                <w:szCs w:val="22"/>
              </w:rPr>
            </w:pPr>
          </w:p>
        </w:tc>
        <w:tc>
          <w:tcPr>
            <w:tcW w:w="5807" w:type="dxa"/>
            <w:gridSpan w:val="2"/>
            <w:vMerge/>
            <w:shd w:val="clear" w:color="auto" w:fill="auto"/>
          </w:tcPr>
          <w:p w:rsidR="00715801" w:rsidRPr="00FC26A8" w:rsidRDefault="00715801" w:rsidP="001636B4">
            <w:pPr>
              <w:rPr>
                <w:szCs w:val="22"/>
              </w:rPr>
            </w:pPr>
          </w:p>
        </w:tc>
        <w:tc>
          <w:tcPr>
            <w:tcW w:w="1804" w:type="dxa"/>
            <w:vMerge/>
            <w:shd w:val="clear" w:color="auto" w:fill="auto"/>
          </w:tcPr>
          <w:p w:rsidR="00715801" w:rsidRPr="007258A3" w:rsidRDefault="00715801" w:rsidP="001636B4">
            <w:pPr>
              <w:rPr>
                <w:szCs w:val="22"/>
              </w:rPr>
            </w:pPr>
          </w:p>
        </w:tc>
        <w:tc>
          <w:tcPr>
            <w:tcW w:w="2218" w:type="dxa"/>
            <w:vMerge/>
            <w:shd w:val="clear" w:color="auto" w:fill="auto"/>
          </w:tcPr>
          <w:p w:rsidR="00715801" w:rsidRPr="007258A3"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2100 MHz</w:t>
            </w:r>
          </w:p>
        </w:tc>
        <w:tc>
          <w:tcPr>
            <w:tcW w:w="2078" w:type="dxa"/>
            <w:vMerge/>
            <w:shd w:val="clear" w:color="auto" w:fill="auto"/>
          </w:tcPr>
          <w:p w:rsidR="00715801" w:rsidRPr="00FC26A8" w:rsidRDefault="00715801" w:rsidP="001636B4">
            <w:pPr>
              <w:rPr>
                <w:szCs w:val="22"/>
              </w:rPr>
            </w:pPr>
          </w:p>
        </w:tc>
        <w:tc>
          <w:tcPr>
            <w:tcW w:w="5807" w:type="dxa"/>
            <w:gridSpan w:val="2"/>
            <w:vMerge/>
            <w:shd w:val="clear" w:color="auto" w:fill="auto"/>
          </w:tcPr>
          <w:p w:rsidR="00715801" w:rsidRPr="00FC26A8" w:rsidRDefault="00715801" w:rsidP="001636B4">
            <w:pPr>
              <w:rPr>
                <w:szCs w:val="22"/>
              </w:rPr>
            </w:pPr>
          </w:p>
        </w:tc>
        <w:tc>
          <w:tcPr>
            <w:tcW w:w="1804" w:type="dxa"/>
            <w:vMerge/>
            <w:shd w:val="clear" w:color="auto" w:fill="auto"/>
          </w:tcPr>
          <w:p w:rsidR="00715801" w:rsidRPr="007258A3" w:rsidRDefault="00715801" w:rsidP="001636B4">
            <w:pPr>
              <w:rPr>
                <w:szCs w:val="22"/>
              </w:rPr>
            </w:pPr>
          </w:p>
        </w:tc>
        <w:tc>
          <w:tcPr>
            <w:tcW w:w="2218" w:type="dxa"/>
            <w:vMerge/>
            <w:shd w:val="clear" w:color="auto" w:fill="auto"/>
          </w:tcPr>
          <w:p w:rsidR="00715801" w:rsidRPr="007258A3" w:rsidRDefault="00715801" w:rsidP="001636B4">
            <w:pPr>
              <w:rPr>
                <w:szCs w:val="22"/>
              </w:rPr>
            </w:pPr>
          </w:p>
        </w:tc>
      </w:tr>
      <w:tr w:rsidR="00715801" w:rsidRPr="007258A3"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2600 MHz</w:t>
            </w:r>
          </w:p>
        </w:tc>
        <w:tc>
          <w:tcPr>
            <w:tcW w:w="2078" w:type="dxa"/>
            <w:vMerge/>
            <w:shd w:val="clear" w:color="auto" w:fill="auto"/>
          </w:tcPr>
          <w:p w:rsidR="00715801" w:rsidRPr="00FC26A8" w:rsidRDefault="00715801" w:rsidP="001636B4">
            <w:pPr>
              <w:rPr>
                <w:szCs w:val="22"/>
              </w:rPr>
            </w:pPr>
          </w:p>
        </w:tc>
        <w:tc>
          <w:tcPr>
            <w:tcW w:w="5807" w:type="dxa"/>
            <w:gridSpan w:val="2"/>
            <w:vMerge/>
            <w:shd w:val="clear" w:color="auto" w:fill="auto"/>
          </w:tcPr>
          <w:p w:rsidR="00715801" w:rsidRPr="00FC26A8" w:rsidRDefault="00715801" w:rsidP="001636B4">
            <w:pPr>
              <w:rPr>
                <w:szCs w:val="22"/>
              </w:rPr>
            </w:pPr>
          </w:p>
        </w:tc>
        <w:tc>
          <w:tcPr>
            <w:tcW w:w="1804" w:type="dxa"/>
            <w:vMerge/>
            <w:shd w:val="clear" w:color="auto" w:fill="auto"/>
          </w:tcPr>
          <w:p w:rsidR="00715801" w:rsidRPr="007258A3" w:rsidRDefault="00715801" w:rsidP="001636B4">
            <w:pPr>
              <w:rPr>
                <w:szCs w:val="22"/>
              </w:rPr>
            </w:pPr>
          </w:p>
        </w:tc>
        <w:tc>
          <w:tcPr>
            <w:tcW w:w="2218" w:type="dxa"/>
            <w:vMerge/>
            <w:shd w:val="clear" w:color="auto" w:fill="auto"/>
          </w:tcPr>
          <w:p w:rsidR="00715801" w:rsidRPr="007258A3" w:rsidRDefault="00715801" w:rsidP="001636B4">
            <w:pPr>
              <w:rPr>
                <w:szCs w:val="22"/>
              </w:rPr>
            </w:pPr>
          </w:p>
        </w:tc>
      </w:tr>
      <w:tr w:rsidR="00715801" w:rsidRPr="007258A3" w:rsidTr="001636B4">
        <w:tc>
          <w:tcPr>
            <w:tcW w:w="1501" w:type="dxa"/>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p>
        </w:tc>
        <w:tc>
          <w:tcPr>
            <w:tcW w:w="5807" w:type="dxa"/>
            <w:gridSpan w:val="2"/>
            <w:shd w:val="clear" w:color="auto" w:fill="auto"/>
          </w:tcPr>
          <w:p w:rsidR="00715801" w:rsidRPr="00FC26A8" w:rsidRDefault="00715801" w:rsidP="001636B4">
            <w:pPr>
              <w:rPr>
                <w:szCs w:val="22"/>
              </w:rPr>
            </w:pPr>
          </w:p>
        </w:tc>
        <w:tc>
          <w:tcPr>
            <w:tcW w:w="1804" w:type="dxa"/>
            <w:shd w:val="clear" w:color="auto" w:fill="auto"/>
          </w:tcPr>
          <w:p w:rsidR="00715801" w:rsidRPr="007258A3" w:rsidRDefault="00715801" w:rsidP="001636B4">
            <w:pPr>
              <w:rPr>
                <w:szCs w:val="22"/>
              </w:rPr>
            </w:pPr>
          </w:p>
        </w:tc>
        <w:tc>
          <w:tcPr>
            <w:tcW w:w="2218" w:type="dxa"/>
            <w:shd w:val="clear" w:color="auto" w:fill="auto"/>
          </w:tcPr>
          <w:p w:rsidR="00715801" w:rsidRPr="007258A3" w:rsidRDefault="00715801" w:rsidP="001636B4">
            <w:pPr>
              <w:rPr>
                <w:szCs w:val="22"/>
              </w:rPr>
            </w:pPr>
          </w:p>
        </w:tc>
      </w:tr>
      <w:tr w:rsidR="00715801" w:rsidRPr="007258A3" w:rsidTr="001636B4">
        <w:tc>
          <w:tcPr>
            <w:tcW w:w="1501" w:type="dxa"/>
            <w:vMerge w:val="restart"/>
            <w:shd w:val="clear" w:color="auto" w:fill="auto"/>
          </w:tcPr>
          <w:p w:rsidR="00715801" w:rsidRPr="00FC26A8" w:rsidRDefault="00715801" w:rsidP="001636B4">
            <w:pPr>
              <w:rPr>
                <w:b/>
                <w:szCs w:val="22"/>
              </w:rPr>
            </w:pPr>
            <w:r w:rsidRPr="00FC26A8">
              <w:rPr>
                <w:b/>
                <w:szCs w:val="22"/>
              </w:rPr>
              <w:t>United Kingdom</w:t>
            </w:r>
          </w:p>
        </w:tc>
        <w:tc>
          <w:tcPr>
            <w:tcW w:w="1301" w:type="dxa"/>
            <w:shd w:val="clear" w:color="auto" w:fill="auto"/>
          </w:tcPr>
          <w:p w:rsidR="00715801" w:rsidRPr="00FC26A8" w:rsidRDefault="00715801" w:rsidP="001636B4">
            <w:pPr>
              <w:rPr>
                <w:szCs w:val="22"/>
              </w:rPr>
            </w:pPr>
            <w:r w:rsidRPr="00FC26A8">
              <w:rPr>
                <w:szCs w:val="22"/>
              </w:rPr>
              <w:t>800 MHz</w:t>
            </w: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Technology Neutral</w:t>
            </w:r>
          </w:p>
        </w:tc>
        <w:tc>
          <w:tcPr>
            <w:tcW w:w="5807" w:type="dxa"/>
            <w:gridSpan w:val="2"/>
            <w:shd w:val="clear" w:color="auto" w:fill="auto"/>
          </w:tcPr>
          <w:p w:rsidR="00715801" w:rsidRPr="00FC26A8" w:rsidRDefault="00715801" w:rsidP="001636B4">
            <w:pPr>
              <w:rPr>
                <w:szCs w:val="22"/>
              </w:rPr>
            </w:pPr>
            <w:r w:rsidRPr="00FC26A8">
              <w:rPr>
                <w:szCs w:val="22"/>
              </w:rPr>
              <w:t xml:space="preserve">The Licensee shall by no later than 31 December 2017 provide, and thereafter maintain, an electronic communications network in an area within which at least 98% of the population of the United Kingdom lives and  95% of the population of each of England, Wales, </w:t>
            </w:r>
            <w:r w:rsidRPr="00FC26A8">
              <w:rPr>
                <w:szCs w:val="22"/>
              </w:rPr>
              <w:lastRenderedPageBreak/>
              <w:t>Scotland and Northern Ireland lives.</w:t>
            </w:r>
          </w:p>
          <w:p w:rsidR="00715801" w:rsidRPr="00FC26A8" w:rsidRDefault="00715801" w:rsidP="001636B4">
            <w:pPr>
              <w:rPr>
                <w:szCs w:val="22"/>
              </w:rPr>
            </w:pPr>
            <w:r w:rsidRPr="00FC26A8">
              <w:rPr>
                <w:szCs w:val="22"/>
              </w:rPr>
              <w:t>An electronic communications network that is capable of providing, with 90% confidence, a mobile telecommunications service at indoor locations with a sustained downlink speed of not less than 2 Mbps when that network is lightly loaded. The service must be provided using radio equipment which is not situated inside the relevant residential premises.</w:t>
            </w:r>
          </w:p>
          <w:p w:rsidR="00715801" w:rsidRPr="00FC26A8" w:rsidRDefault="00715801" w:rsidP="001636B4">
            <w:pPr>
              <w:rPr>
                <w:szCs w:val="22"/>
              </w:rPr>
            </w:pPr>
            <w:r w:rsidRPr="00FC26A8">
              <w:rPr>
                <w:szCs w:val="22"/>
              </w:rPr>
              <w:t>For all assumptions and parameters, please refer to the verification methodology (</w:t>
            </w:r>
            <w:hyperlink r:id="rId20" w:history="1">
              <w:r w:rsidRPr="00FC26A8">
                <w:rPr>
                  <w:rStyle w:val="Lienhypertexte"/>
                  <w:rFonts w:eastAsia="MS ????"/>
                  <w:szCs w:val="22"/>
                </w:rPr>
                <w:t>http://stakeholders.ofco</w:t>
              </w:r>
              <w:r w:rsidRPr="00FC26A8">
                <w:rPr>
                  <w:rStyle w:val="Lienhypertexte"/>
                  <w:rFonts w:eastAsia="MS ????"/>
                  <w:szCs w:val="22"/>
                </w:rPr>
                <w:t>m</w:t>
              </w:r>
              <w:r w:rsidRPr="00FC26A8">
                <w:rPr>
                  <w:rStyle w:val="Lienhypertexte"/>
                  <w:rFonts w:eastAsia="MS ????"/>
                  <w:szCs w:val="22"/>
                </w:rPr>
                <w:t>.org.uk/binaries/consultations/award-800mhz/statem</w:t>
              </w:r>
              <w:r w:rsidRPr="00FC26A8">
                <w:rPr>
                  <w:rStyle w:val="Lienhypertexte"/>
                  <w:rFonts w:eastAsia="MS ????"/>
                  <w:szCs w:val="22"/>
                </w:rPr>
                <w:t>e</w:t>
              </w:r>
              <w:r w:rsidRPr="00FC26A8">
                <w:rPr>
                  <w:rStyle w:val="Lienhypertexte"/>
                  <w:rFonts w:eastAsia="MS ????"/>
                  <w:szCs w:val="22"/>
                </w:rPr>
                <w:t>nt/4GC</w:t>
              </w:r>
              <w:r w:rsidRPr="00FC26A8">
                <w:rPr>
                  <w:rStyle w:val="Lienhypertexte"/>
                  <w:rFonts w:eastAsia="MS ????"/>
                  <w:szCs w:val="22"/>
                </w:rPr>
                <w:t>o</w:t>
              </w:r>
              <w:r w:rsidRPr="00FC26A8">
                <w:rPr>
                  <w:rStyle w:val="Lienhypertexte"/>
                  <w:rFonts w:eastAsia="MS ????"/>
                  <w:szCs w:val="22"/>
                </w:rPr>
                <w:t>v-verification.pdf</w:t>
              </w:r>
            </w:hyperlink>
            <w:r w:rsidRPr="00FC26A8">
              <w:rPr>
                <w:szCs w:val="22"/>
              </w:rPr>
              <w:t>)</w:t>
            </w:r>
          </w:p>
          <w:p w:rsidR="00715801" w:rsidRPr="00FC26A8" w:rsidRDefault="00715801" w:rsidP="001636B4">
            <w:pPr>
              <w:rPr>
                <w:szCs w:val="22"/>
              </w:rPr>
            </w:pPr>
            <w:r w:rsidRPr="00FC26A8">
              <w:rPr>
                <w:szCs w:val="22"/>
              </w:rPr>
              <w:t>The coverage obligation is attached to one of the 800 MHz licences.  The relevant licensee may use other cellular frequency bands or any technology to fulfil this obligation</w:t>
            </w:r>
          </w:p>
        </w:tc>
        <w:tc>
          <w:tcPr>
            <w:tcW w:w="1804" w:type="dxa"/>
            <w:shd w:val="clear" w:color="auto" w:fill="auto"/>
          </w:tcPr>
          <w:p w:rsidR="00715801" w:rsidRPr="007258A3" w:rsidRDefault="00715801" w:rsidP="001636B4">
            <w:pPr>
              <w:rPr>
                <w:szCs w:val="22"/>
              </w:rPr>
            </w:pPr>
            <w:r w:rsidRPr="007258A3">
              <w:rPr>
                <w:szCs w:val="22"/>
              </w:rPr>
              <w:lastRenderedPageBreak/>
              <w:t>N/A</w:t>
            </w:r>
          </w:p>
        </w:tc>
        <w:tc>
          <w:tcPr>
            <w:tcW w:w="2218" w:type="dxa"/>
            <w:shd w:val="clear" w:color="auto" w:fill="auto"/>
          </w:tcPr>
          <w:p w:rsidR="00715801" w:rsidRPr="007258A3" w:rsidRDefault="00715801" w:rsidP="001636B4">
            <w:pPr>
              <w:rPr>
                <w:szCs w:val="22"/>
              </w:rPr>
            </w:pPr>
            <w:r w:rsidRPr="007258A3">
              <w:rPr>
                <w:szCs w:val="22"/>
              </w:rPr>
              <w:t>N/A</w:t>
            </w:r>
          </w:p>
        </w:tc>
      </w:tr>
      <w:tr w:rsidR="00715801" w:rsidRPr="007A39A1" w:rsidTr="001636B4">
        <w:tc>
          <w:tcPr>
            <w:tcW w:w="1501" w:type="dxa"/>
            <w:vMerge/>
            <w:shd w:val="clear" w:color="auto" w:fill="auto"/>
          </w:tcPr>
          <w:p w:rsidR="00715801" w:rsidRPr="00FC26A8" w:rsidRDefault="00715801" w:rsidP="001636B4">
            <w:pPr>
              <w:rPr>
                <w:szCs w:val="22"/>
              </w:rPr>
            </w:pPr>
          </w:p>
        </w:tc>
        <w:tc>
          <w:tcPr>
            <w:tcW w:w="1301" w:type="dxa"/>
            <w:shd w:val="clear" w:color="auto" w:fill="auto"/>
          </w:tcPr>
          <w:p w:rsidR="00715801" w:rsidRPr="00FC26A8" w:rsidRDefault="00715801" w:rsidP="001636B4">
            <w:pPr>
              <w:rPr>
                <w:szCs w:val="22"/>
              </w:rPr>
            </w:pPr>
            <w:r w:rsidRPr="00FC26A8">
              <w:rPr>
                <w:szCs w:val="22"/>
              </w:rPr>
              <w:t>2100 MHz</w:t>
            </w: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p w:rsidR="00715801" w:rsidRPr="00FC26A8" w:rsidRDefault="00715801" w:rsidP="001636B4">
            <w:pPr>
              <w:rPr>
                <w:szCs w:val="22"/>
              </w:rPr>
            </w:pPr>
          </w:p>
        </w:tc>
        <w:tc>
          <w:tcPr>
            <w:tcW w:w="2078" w:type="dxa"/>
            <w:shd w:val="clear" w:color="auto" w:fill="auto"/>
          </w:tcPr>
          <w:p w:rsidR="00715801" w:rsidRPr="00FC26A8" w:rsidRDefault="00715801" w:rsidP="001636B4">
            <w:pPr>
              <w:rPr>
                <w:szCs w:val="22"/>
              </w:rPr>
            </w:pPr>
            <w:r w:rsidRPr="00FC26A8">
              <w:rPr>
                <w:szCs w:val="22"/>
              </w:rPr>
              <w:t>Technology Neutral</w:t>
            </w:r>
          </w:p>
        </w:tc>
        <w:tc>
          <w:tcPr>
            <w:tcW w:w="5807" w:type="dxa"/>
            <w:gridSpan w:val="2"/>
            <w:shd w:val="clear" w:color="auto" w:fill="auto"/>
          </w:tcPr>
          <w:p w:rsidR="00715801" w:rsidRPr="00FC26A8" w:rsidRDefault="00715801" w:rsidP="001636B4">
            <w:pPr>
              <w:rPr>
                <w:szCs w:val="22"/>
              </w:rPr>
            </w:pPr>
            <w:r w:rsidRPr="00FC26A8">
              <w:rPr>
                <w:szCs w:val="22"/>
              </w:rPr>
              <w:t>The Licensees must provide an electronic communications network</w:t>
            </w:r>
          </w:p>
          <w:p w:rsidR="00715801" w:rsidRPr="00FC26A8" w:rsidRDefault="00715801" w:rsidP="001636B4">
            <w:pPr>
              <w:rPr>
                <w:szCs w:val="22"/>
              </w:rPr>
            </w:pPr>
            <w:r w:rsidRPr="00FC26A8">
              <w:rPr>
                <w:szCs w:val="22"/>
              </w:rPr>
              <w:t xml:space="preserve">by 20 June 2013, that is capable of providing mobile telecommunications services to an area within which at least 90% of the population of the UK lives  and with a 90% probability that users in outdoor locations within that area can receive the service with a sustained downlink speed of not less than 768 kbps in a lightly loaded cell. </w:t>
            </w:r>
          </w:p>
          <w:p w:rsidR="00715801" w:rsidRPr="00FC26A8" w:rsidRDefault="00715801" w:rsidP="001636B4">
            <w:pPr>
              <w:rPr>
                <w:szCs w:val="22"/>
              </w:rPr>
            </w:pPr>
            <w:r w:rsidRPr="00FC26A8">
              <w:rPr>
                <w:szCs w:val="22"/>
              </w:rPr>
              <w:t>For all assumptions and parameters, please refer to the verification methodology</w:t>
            </w:r>
          </w:p>
          <w:p w:rsidR="00715801" w:rsidRPr="00FC26A8" w:rsidRDefault="00715801" w:rsidP="001636B4">
            <w:pPr>
              <w:rPr>
                <w:szCs w:val="22"/>
              </w:rPr>
            </w:pPr>
            <w:r w:rsidRPr="00FC26A8">
              <w:rPr>
                <w:szCs w:val="22"/>
              </w:rPr>
              <w:t>(</w:t>
            </w:r>
            <w:hyperlink r:id="rId21" w:history="1">
              <w:r w:rsidRPr="00FC26A8">
                <w:rPr>
                  <w:rStyle w:val="Lienhypertexte"/>
                  <w:rFonts w:eastAsia="MS ????"/>
                  <w:szCs w:val="22"/>
                </w:rPr>
                <w:t>http://stakeholders.ofcom.org.uk/binaries/consultations/</w:t>
              </w:r>
              <w:r w:rsidRPr="00FC26A8">
                <w:rPr>
                  <w:rStyle w:val="Lienhypertexte"/>
                  <w:rFonts w:eastAsia="MS ????"/>
                  <w:szCs w:val="22"/>
                </w:rPr>
                <w:t>2</w:t>
              </w:r>
              <w:r w:rsidRPr="00FC26A8">
                <w:rPr>
                  <w:rStyle w:val="Lienhypertexte"/>
                  <w:rFonts w:eastAsia="MS ????"/>
                  <w:szCs w:val="22"/>
                </w:rPr>
                <w:t>100-MHz-Third-Generation-M</w:t>
              </w:r>
              <w:r w:rsidRPr="00FC26A8">
                <w:rPr>
                  <w:rStyle w:val="Lienhypertexte"/>
                  <w:rFonts w:eastAsia="MS ????"/>
                  <w:szCs w:val="22"/>
                </w:rPr>
                <w:t>o</w:t>
              </w:r>
              <w:r w:rsidRPr="00FC26A8">
                <w:rPr>
                  <w:rStyle w:val="Lienhypertexte"/>
                  <w:rFonts w:eastAsia="MS ????"/>
                  <w:szCs w:val="22"/>
                </w:rPr>
                <w:t>bile/annexes/methodology.pdf</w:t>
              </w:r>
            </w:hyperlink>
            <w:r w:rsidRPr="00FC26A8">
              <w:rPr>
                <w:szCs w:val="22"/>
              </w:rPr>
              <w:t>)</w:t>
            </w:r>
          </w:p>
          <w:p w:rsidR="00715801" w:rsidRPr="00FC26A8" w:rsidRDefault="00715801" w:rsidP="001636B4">
            <w:pPr>
              <w:rPr>
                <w:szCs w:val="22"/>
              </w:rPr>
            </w:pPr>
            <w:r w:rsidRPr="00FC26A8">
              <w:rPr>
                <w:szCs w:val="22"/>
              </w:rPr>
              <w:t xml:space="preserve">The licence conditions have since been varied and the licensees may use other cellular frequency bands or any </w:t>
            </w:r>
            <w:r w:rsidRPr="00FC26A8">
              <w:rPr>
                <w:szCs w:val="22"/>
              </w:rPr>
              <w:lastRenderedPageBreak/>
              <w:t>technology to fulfil this obligation.</w:t>
            </w:r>
          </w:p>
        </w:tc>
        <w:tc>
          <w:tcPr>
            <w:tcW w:w="1804" w:type="dxa"/>
            <w:shd w:val="clear" w:color="auto" w:fill="auto"/>
          </w:tcPr>
          <w:p w:rsidR="00715801" w:rsidRPr="00DB2C91" w:rsidRDefault="00715801" w:rsidP="001636B4">
            <w:pPr>
              <w:rPr>
                <w:szCs w:val="22"/>
              </w:rPr>
            </w:pPr>
          </w:p>
        </w:tc>
        <w:tc>
          <w:tcPr>
            <w:tcW w:w="2218" w:type="dxa"/>
            <w:shd w:val="clear" w:color="auto" w:fill="auto"/>
          </w:tcPr>
          <w:p w:rsidR="00715801" w:rsidRPr="00DB2C91" w:rsidRDefault="00715801" w:rsidP="001636B4">
            <w:pPr>
              <w:rPr>
                <w:szCs w:val="22"/>
              </w:rPr>
            </w:pPr>
          </w:p>
        </w:tc>
      </w:tr>
    </w:tbl>
    <w:p w:rsidR="00715801" w:rsidRDefault="00715801" w:rsidP="00715801">
      <w:pPr>
        <w:rPr>
          <w:szCs w:val="22"/>
        </w:rPr>
      </w:pPr>
    </w:p>
    <w:p w:rsidR="00715801" w:rsidRDefault="00715801" w:rsidP="00715801">
      <w:pPr>
        <w:rPr>
          <w:szCs w:val="22"/>
        </w:rPr>
      </w:pPr>
      <w:r>
        <w:rPr>
          <w:szCs w:val="22"/>
        </w:rPr>
        <w:br w:type="page"/>
      </w:r>
    </w:p>
    <w:p w:rsidR="00715801" w:rsidRDefault="00715801" w:rsidP="00715801">
      <w:pPr>
        <w:rPr>
          <w:b/>
          <w:szCs w:val="22"/>
          <w:highlight w:val="yellow"/>
        </w:rPr>
      </w:pPr>
      <w:r>
        <w:rPr>
          <w:b/>
          <w:szCs w:val="22"/>
          <w:highlight w:val="yellow"/>
        </w:rPr>
        <w:lastRenderedPageBreak/>
        <w:t xml:space="preserve">Table** provided by </w:t>
      </w:r>
      <w:r w:rsidRPr="00306A10">
        <w:rPr>
          <w:b/>
          <w:szCs w:val="22"/>
          <w:highlight w:val="yellow"/>
        </w:rPr>
        <w:t>Ireland:</w:t>
      </w:r>
    </w:p>
    <w:p w:rsidR="00715801" w:rsidRPr="00306A10" w:rsidRDefault="00715801" w:rsidP="00715801">
      <w:pPr>
        <w:rPr>
          <w:b/>
          <w:szCs w:val="22"/>
          <w:highlight w:val="yellow"/>
        </w:rPr>
      </w:pPr>
    </w:p>
    <w:tbl>
      <w:tblPr>
        <w:tblW w:w="0" w:type="auto"/>
        <w:jc w:val="center"/>
        <w:tblInd w:w="1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3"/>
        <w:gridCol w:w="1701"/>
        <w:gridCol w:w="1701"/>
        <w:gridCol w:w="1701"/>
        <w:gridCol w:w="1684"/>
        <w:gridCol w:w="1939"/>
        <w:gridCol w:w="1622"/>
      </w:tblGrid>
      <w:tr w:rsidR="00715801" w:rsidRPr="00306A10" w:rsidTr="001636B4">
        <w:trPr>
          <w:trHeight w:val="505"/>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Terrestrial Systems</w:t>
            </w:r>
            <w:r w:rsidRPr="00306A10">
              <w:rPr>
                <w:color w:val="auto"/>
                <w:sz w:val="14"/>
                <w:szCs w:val="14"/>
                <w:highlight w:val="yellow"/>
              </w:rPr>
              <w:t xml:space="preserve"> </w:t>
            </w:r>
            <w:r w:rsidRPr="00306A10">
              <w:rPr>
                <w:bCs/>
                <w:color w:val="auto"/>
                <w:sz w:val="22"/>
                <w:szCs w:val="22"/>
                <w:highlight w:val="yellow"/>
              </w:rPr>
              <w:t xml:space="preserve">and bandwidth </w:t>
            </w:r>
          </w:p>
        </w:tc>
        <w:tc>
          <w:tcPr>
            <w:tcW w:w="1701"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800MHz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FS (dB(μV/m)) </w:t>
            </w:r>
          </w:p>
        </w:tc>
        <w:tc>
          <w:tcPr>
            <w:tcW w:w="1701"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800MHz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Ec/Io or BLER </w:t>
            </w:r>
          </w:p>
        </w:tc>
        <w:tc>
          <w:tcPr>
            <w:tcW w:w="1701"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900MHz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FS (dB(μV/m)) </w:t>
            </w:r>
          </w:p>
        </w:tc>
        <w:tc>
          <w:tcPr>
            <w:tcW w:w="1684"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900MHz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Ec/Io or BLER </w:t>
            </w:r>
          </w:p>
        </w:tc>
        <w:tc>
          <w:tcPr>
            <w:tcW w:w="1939"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1800MHz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FS (dB(μV/m)) </w:t>
            </w:r>
          </w:p>
        </w:tc>
        <w:tc>
          <w:tcPr>
            <w:tcW w:w="1622"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1800MHz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Ec/Io or BLER </w:t>
            </w:r>
          </w:p>
        </w:tc>
      </w:tr>
      <w:tr w:rsidR="00715801" w:rsidRPr="00306A10" w:rsidTr="001636B4">
        <w:trPr>
          <w:trHeight w:val="360"/>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GSM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(0.2MHz)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45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N/A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46 </w:t>
            </w:r>
          </w:p>
        </w:tc>
        <w:tc>
          <w:tcPr>
            <w:tcW w:w="1684"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N/A </w:t>
            </w:r>
          </w:p>
        </w:tc>
        <w:tc>
          <w:tcPr>
            <w:tcW w:w="1939"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54 </w:t>
            </w:r>
          </w:p>
        </w:tc>
        <w:tc>
          <w:tcPr>
            <w:tcW w:w="1622"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N/A </w:t>
            </w:r>
          </w:p>
        </w:tc>
      </w:tr>
      <w:tr w:rsidR="00715801" w:rsidRPr="00306A10" w:rsidTr="001636B4">
        <w:trPr>
          <w:trHeight w:val="360"/>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UMTS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(5MHz)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49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-8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50 </w:t>
            </w:r>
          </w:p>
        </w:tc>
        <w:tc>
          <w:tcPr>
            <w:tcW w:w="1684"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-8 </w:t>
            </w:r>
          </w:p>
        </w:tc>
        <w:tc>
          <w:tcPr>
            <w:tcW w:w="1939"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57 </w:t>
            </w:r>
          </w:p>
        </w:tc>
        <w:tc>
          <w:tcPr>
            <w:tcW w:w="1622"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-8 </w:t>
            </w:r>
          </w:p>
        </w:tc>
      </w:tr>
      <w:tr w:rsidR="00715801" w:rsidRPr="00306A10" w:rsidTr="001636B4">
        <w:trPr>
          <w:trHeight w:val="360"/>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LTE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(5MHz)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47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48 </w:t>
            </w:r>
          </w:p>
        </w:tc>
        <w:tc>
          <w:tcPr>
            <w:tcW w:w="1684"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939"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55 </w:t>
            </w:r>
          </w:p>
        </w:tc>
        <w:tc>
          <w:tcPr>
            <w:tcW w:w="1622"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r>
      <w:tr w:rsidR="00715801" w:rsidRPr="00306A10" w:rsidTr="001636B4">
        <w:trPr>
          <w:trHeight w:val="407"/>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LTE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(10MHz)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44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45 </w:t>
            </w:r>
          </w:p>
        </w:tc>
        <w:tc>
          <w:tcPr>
            <w:tcW w:w="1684"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939"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52 </w:t>
            </w:r>
          </w:p>
        </w:tc>
        <w:tc>
          <w:tcPr>
            <w:tcW w:w="1622"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r>
      <w:tr w:rsidR="00715801" w:rsidRPr="00306A10" w:rsidTr="001636B4">
        <w:trPr>
          <w:trHeight w:val="360"/>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LTE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(15MHz)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42.5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43.5 </w:t>
            </w:r>
          </w:p>
        </w:tc>
        <w:tc>
          <w:tcPr>
            <w:tcW w:w="1684"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939"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50.5 </w:t>
            </w:r>
          </w:p>
        </w:tc>
        <w:tc>
          <w:tcPr>
            <w:tcW w:w="1622"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r>
      <w:tr w:rsidR="00715801" w:rsidRPr="00306A10" w:rsidTr="001636B4">
        <w:trPr>
          <w:trHeight w:val="365"/>
          <w:jc w:val="center"/>
        </w:trPr>
        <w:tc>
          <w:tcPr>
            <w:tcW w:w="2143" w:type="dxa"/>
          </w:tcPr>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LTE </w:t>
            </w:r>
          </w:p>
          <w:p w:rsidR="00715801" w:rsidRPr="00306A10" w:rsidRDefault="00715801" w:rsidP="001636B4">
            <w:pPr>
              <w:pStyle w:val="Default"/>
              <w:rPr>
                <w:color w:val="auto"/>
                <w:sz w:val="22"/>
                <w:szCs w:val="22"/>
                <w:highlight w:val="yellow"/>
              </w:rPr>
            </w:pPr>
            <w:r w:rsidRPr="00306A10">
              <w:rPr>
                <w:bCs/>
                <w:color w:val="auto"/>
                <w:sz w:val="22"/>
                <w:szCs w:val="22"/>
                <w:highlight w:val="yellow"/>
              </w:rPr>
              <w:t xml:space="preserve">(20MHz)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41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701"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42.5 </w:t>
            </w:r>
          </w:p>
        </w:tc>
        <w:tc>
          <w:tcPr>
            <w:tcW w:w="1684"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10² </w:t>
            </w:r>
          </w:p>
        </w:tc>
        <w:tc>
          <w:tcPr>
            <w:tcW w:w="1939" w:type="dxa"/>
          </w:tcPr>
          <w:p w:rsidR="00715801" w:rsidRPr="00306A10" w:rsidRDefault="00715801" w:rsidP="001636B4">
            <w:pPr>
              <w:pStyle w:val="Default"/>
              <w:rPr>
                <w:color w:val="auto"/>
                <w:sz w:val="22"/>
                <w:szCs w:val="22"/>
                <w:highlight w:val="yellow"/>
              </w:rPr>
            </w:pPr>
            <w:r w:rsidRPr="00306A10">
              <w:rPr>
                <w:color w:val="auto"/>
                <w:sz w:val="22"/>
                <w:szCs w:val="22"/>
                <w:highlight w:val="yellow"/>
              </w:rPr>
              <w:t xml:space="preserve">49.5 </w:t>
            </w:r>
          </w:p>
        </w:tc>
        <w:tc>
          <w:tcPr>
            <w:tcW w:w="1622" w:type="dxa"/>
          </w:tcPr>
          <w:p w:rsidR="00715801" w:rsidRPr="00306A10" w:rsidRDefault="00715801" w:rsidP="001636B4">
            <w:pPr>
              <w:pStyle w:val="Default"/>
              <w:keepNext/>
              <w:rPr>
                <w:color w:val="auto"/>
                <w:sz w:val="22"/>
                <w:szCs w:val="22"/>
                <w:highlight w:val="yellow"/>
              </w:rPr>
            </w:pPr>
            <w:r w:rsidRPr="00306A10">
              <w:rPr>
                <w:color w:val="auto"/>
                <w:sz w:val="22"/>
                <w:szCs w:val="22"/>
                <w:highlight w:val="yellow"/>
              </w:rPr>
              <w:t xml:space="preserve">10² </w:t>
            </w:r>
          </w:p>
        </w:tc>
      </w:tr>
    </w:tbl>
    <w:p w:rsidR="00715801" w:rsidRPr="00715801" w:rsidRDefault="00715801" w:rsidP="00715801">
      <w:pPr>
        <w:pStyle w:val="Lgende"/>
        <w:jc w:val="center"/>
        <w:rPr>
          <w:lang w:val="en-US"/>
        </w:rPr>
      </w:pPr>
      <w:r w:rsidRPr="00715801">
        <w:rPr>
          <w:highlight w:val="yellow"/>
          <w:lang w:val="en-US"/>
        </w:rPr>
        <w:t>Table</w:t>
      </w:r>
      <w:r w:rsidRPr="00715801">
        <w:rPr>
          <w:sz w:val="22"/>
          <w:szCs w:val="22"/>
          <w:highlight w:val="yellow"/>
          <w:lang w:val="en-US"/>
        </w:rPr>
        <w:t>**</w:t>
      </w:r>
      <w:r w:rsidRPr="00715801">
        <w:rPr>
          <w:highlight w:val="yellow"/>
          <w:lang w:val="en-US"/>
        </w:rPr>
        <w:t xml:space="preserve"> - </w:t>
      </w:r>
      <w:r w:rsidRPr="00306A10">
        <w:rPr>
          <w:highlight w:val="yellow"/>
          <w:lang w:val="en-US"/>
        </w:rPr>
        <w:t>The coverage level specification per frequency band, per bandwidth, and per terrestrial system.</w:t>
      </w:r>
      <w:r w:rsidRPr="00306A10">
        <w:rPr>
          <w:rStyle w:val="Appelnotedebasdep"/>
          <w:highlight w:val="yellow"/>
          <w:lang w:val="en-US"/>
        </w:rPr>
        <w:footnoteReference w:id="3"/>
      </w:r>
      <w:r w:rsidRPr="00306A10">
        <w:rPr>
          <w:rStyle w:val="Appelnotedebasdep"/>
          <w:highlight w:val="yellow"/>
          <w:lang w:val="en-US"/>
        </w:rPr>
        <w:footnoteReference w:id="4"/>
      </w:r>
    </w:p>
    <w:p w:rsidR="00715801" w:rsidRPr="00BB1705" w:rsidRDefault="00715801" w:rsidP="00715801">
      <w:pPr>
        <w:rPr>
          <w:szCs w:val="22"/>
          <w:lang w:val="en-US"/>
        </w:rPr>
      </w:pPr>
    </w:p>
    <w:p w:rsidR="00715801" w:rsidRPr="00BB1705" w:rsidRDefault="00715801" w:rsidP="00715801">
      <w:pPr>
        <w:rPr>
          <w:szCs w:val="22"/>
          <w:lang w:val="en-US"/>
        </w:rPr>
      </w:pPr>
    </w:p>
    <w:p w:rsidR="00715801" w:rsidRPr="00C63AA3" w:rsidRDefault="00715801" w:rsidP="00715801">
      <w:pPr>
        <w:keepNext/>
        <w:keepLines/>
        <w:rPr>
          <w:b/>
          <w:szCs w:val="22"/>
          <w:u w:val="single"/>
        </w:rPr>
      </w:pPr>
      <w:r>
        <w:rPr>
          <w:b/>
          <w:szCs w:val="22"/>
          <w:u w:val="single"/>
        </w:rPr>
        <w:lastRenderedPageBreak/>
        <w:t>Question 2 Enforcement</w:t>
      </w:r>
    </w:p>
    <w:p w:rsidR="00715801" w:rsidRDefault="00715801" w:rsidP="00715801">
      <w:pPr>
        <w:keepNext/>
        <w:keepLines/>
        <w:rPr>
          <w:b/>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434"/>
        <w:gridCol w:w="12423"/>
      </w:tblGrid>
      <w:tr w:rsidR="00715801" w:rsidRPr="00E918D3" w:rsidTr="001636B4">
        <w:tc>
          <w:tcPr>
            <w:tcW w:w="14332" w:type="dxa"/>
            <w:gridSpan w:val="3"/>
            <w:tcBorders>
              <w:bottom w:val="single" w:sz="4" w:space="0" w:color="auto"/>
            </w:tcBorders>
            <w:shd w:val="clear" w:color="auto" w:fill="B8CCE4"/>
          </w:tcPr>
          <w:p w:rsidR="00715801" w:rsidRPr="00E918D3" w:rsidRDefault="00715801" w:rsidP="001636B4">
            <w:pPr>
              <w:keepNext/>
              <w:keepLines/>
              <w:rPr>
                <w:b/>
                <w:szCs w:val="22"/>
              </w:rPr>
            </w:pPr>
            <w:r w:rsidRPr="00E918D3">
              <w:rPr>
                <w:b/>
                <w:szCs w:val="22"/>
              </w:rPr>
              <w:t>Question 2:</w:t>
            </w:r>
          </w:p>
          <w:p w:rsidR="00715801" w:rsidRPr="00E918D3" w:rsidRDefault="00715801" w:rsidP="001636B4">
            <w:pPr>
              <w:keepNext/>
              <w:keepLines/>
              <w:rPr>
                <w:b/>
                <w:szCs w:val="22"/>
              </w:rPr>
            </w:pPr>
            <w:r w:rsidRPr="00E918D3">
              <w:rPr>
                <w:b/>
                <w:szCs w:val="22"/>
              </w:rPr>
              <w:t xml:space="preserve">How do you supervise compliance to the coverage obligations? </w:t>
            </w:r>
          </w:p>
          <w:p w:rsidR="00715801" w:rsidRPr="00E918D3" w:rsidRDefault="00715801" w:rsidP="001636B4">
            <w:pPr>
              <w:keepNext/>
              <w:keepLines/>
              <w:rPr>
                <w:b/>
                <w:szCs w:val="22"/>
              </w:rPr>
            </w:pPr>
            <w:r w:rsidRPr="00E918D3">
              <w:rPr>
                <w:b/>
                <w:szCs w:val="22"/>
              </w:rPr>
              <w:t>Please specify relevant methods, values for each technology/frequency band/licence as relevant for your country.</w:t>
            </w:r>
          </w:p>
        </w:tc>
      </w:tr>
      <w:tr w:rsidR="00715801" w:rsidRPr="00E918D3" w:rsidTr="001636B4">
        <w:tc>
          <w:tcPr>
            <w:tcW w:w="1365" w:type="dxa"/>
            <w:shd w:val="clear" w:color="auto" w:fill="FFFFFF"/>
          </w:tcPr>
          <w:p w:rsidR="00715801" w:rsidRDefault="00715801" w:rsidP="001636B4">
            <w:pPr>
              <w:keepNext/>
              <w:rPr>
                <w:b/>
                <w:szCs w:val="22"/>
              </w:rPr>
            </w:pPr>
            <w:r>
              <w:rPr>
                <w:b/>
                <w:szCs w:val="22"/>
              </w:rPr>
              <w:t>Croatia</w:t>
            </w:r>
          </w:p>
        </w:tc>
        <w:tc>
          <w:tcPr>
            <w:tcW w:w="12967" w:type="dxa"/>
            <w:gridSpan w:val="2"/>
            <w:shd w:val="clear" w:color="auto" w:fill="FFFFFF"/>
          </w:tcPr>
          <w:p w:rsidR="00715801" w:rsidRPr="00BA68B0" w:rsidRDefault="00715801" w:rsidP="001636B4">
            <w:pPr>
              <w:keepNext/>
              <w:keepLines/>
              <w:rPr>
                <w:szCs w:val="22"/>
              </w:rPr>
            </w:pPr>
            <w:r w:rsidRPr="00BA68B0">
              <w:rPr>
                <w:szCs w:val="22"/>
              </w:rPr>
              <w:t>Generally, operators are obligated to send all relevant technical data for particular base station and reports which include statement about population and territory coverage percentage. There is also a possibility to have coverage maps for each operator. Based on received data HAKOM is performing measurements/calculations on representative samples in order to verify the licence obligations.</w:t>
            </w:r>
          </w:p>
        </w:tc>
      </w:tr>
      <w:tr w:rsidR="00715801" w:rsidRPr="00E918D3" w:rsidTr="001636B4">
        <w:tc>
          <w:tcPr>
            <w:tcW w:w="1365" w:type="dxa"/>
            <w:shd w:val="clear" w:color="auto" w:fill="FFFFFF"/>
          </w:tcPr>
          <w:p w:rsidR="00715801" w:rsidRDefault="00715801" w:rsidP="001636B4">
            <w:pPr>
              <w:keepNext/>
              <w:rPr>
                <w:b/>
                <w:szCs w:val="22"/>
              </w:rPr>
            </w:pPr>
            <w:r>
              <w:rPr>
                <w:b/>
                <w:szCs w:val="22"/>
              </w:rPr>
              <w:t>Estonia</w:t>
            </w:r>
          </w:p>
        </w:tc>
        <w:tc>
          <w:tcPr>
            <w:tcW w:w="12967" w:type="dxa"/>
            <w:gridSpan w:val="2"/>
            <w:shd w:val="clear" w:color="auto" w:fill="FFFFFF"/>
          </w:tcPr>
          <w:p w:rsidR="00715801" w:rsidRPr="00BF1C9F" w:rsidRDefault="00715801" w:rsidP="001636B4">
            <w:pPr>
              <w:keepNext/>
              <w:keepLines/>
              <w:rPr>
                <w:szCs w:val="22"/>
              </w:rPr>
            </w:pPr>
            <w:r w:rsidRPr="00BF1C9F">
              <w:rPr>
                <w:szCs w:val="22"/>
              </w:rPr>
              <w:t>At the moment the coverage obligation is applicable only in 800 MHz band and only for operator who has won the first license in “beauty contest”. Estimation was made after the start date of provision of services which was specified in the bid.</w:t>
            </w:r>
          </w:p>
        </w:tc>
      </w:tr>
      <w:tr w:rsidR="00715801" w:rsidRPr="00E918D3" w:rsidTr="001636B4">
        <w:tc>
          <w:tcPr>
            <w:tcW w:w="1365" w:type="dxa"/>
            <w:shd w:val="clear" w:color="auto" w:fill="FFFFFF"/>
          </w:tcPr>
          <w:p w:rsidR="00715801" w:rsidRPr="002C0FEF" w:rsidRDefault="00715801" w:rsidP="001636B4">
            <w:pPr>
              <w:keepNext/>
              <w:rPr>
                <w:b/>
                <w:szCs w:val="22"/>
              </w:rPr>
            </w:pPr>
            <w:r>
              <w:rPr>
                <w:b/>
                <w:szCs w:val="22"/>
              </w:rPr>
              <w:t>Ireland</w:t>
            </w:r>
          </w:p>
        </w:tc>
        <w:tc>
          <w:tcPr>
            <w:tcW w:w="12967" w:type="dxa"/>
            <w:gridSpan w:val="2"/>
            <w:shd w:val="clear" w:color="auto" w:fill="FFFFFF"/>
          </w:tcPr>
          <w:p w:rsidR="00715801" w:rsidRPr="00FE0016" w:rsidRDefault="00715801" w:rsidP="001636B4">
            <w:pPr>
              <w:keepNext/>
              <w:keepLines/>
              <w:rPr>
                <w:szCs w:val="22"/>
                <w:u w:val="single"/>
              </w:rPr>
            </w:pPr>
            <w:r w:rsidRPr="00FE0016">
              <w:rPr>
                <w:szCs w:val="22"/>
                <w:u w:val="single"/>
              </w:rPr>
              <w:t xml:space="preserve">ComReg can perform it’s own drive tests, and conduct map comparison with Operator provided data. </w:t>
            </w:r>
          </w:p>
          <w:p w:rsidR="00715801" w:rsidRPr="00FE0016" w:rsidRDefault="00715801" w:rsidP="001636B4">
            <w:pPr>
              <w:keepNext/>
              <w:keepLines/>
              <w:rPr>
                <w:szCs w:val="22"/>
                <w:u w:val="single"/>
              </w:rPr>
            </w:pPr>
            <w:r w:rsidRPr="00FE0016">
              <w:rPr>
                <w:szCs w:val="22"/>
                <w:u w:val="single"/>
              </w:rPr>
              <w:t>There are also a number of Operator obligations with regard to the provision of relevant information to Comreg, outlined below:</w:t>
            </w:r>
          </w:p>
          <w:p w:rsidR="00715801" w:rsidRPr="00A93523" w:rsidRDefault="00715801" w:rsidP="001636B4">
            <w:pPr>
              <w:keepNext/>
              <w:keepLines/>
              <w:rPr>
                <w:b/>
                <w:szCs w:val="22"/>
                <w:u w:val="single"/>
              </w:rPr>
            </w:pPr>
          </w:p>
          <w:p w:rsidR="00715801" w:rsidRPr="00A93523" w:rsidRDefault="00715801" w:rsidP="001636B4">
            <w:pPr>
              <w:keepNext/>
              <w:keepLines/>
              <w:rPr>
                <w:b/>
                <w:szCs w:val="22"/>
                <w:u w:val="single"/>
              </w:rPr>
            </w:pPr>
            <w:r w:rsidRPr="00A93523">
              <w:rPr>
                <w:b/>
                <w:szCs w:val="22"/>
                <w:u w:val="single"/>
              </w:rPr>
              <w:t>GSM 900/1800 Services.</w:t>
            </w:r>
          </w:p>
          <w:p w:rsidR="00715801" w:rsidRPr="00A93523" w:rsidRDefault="00715801" w:rsidP="001636B4">
            <w:pPr>
              <w:keepNext/>
              <w:keepLines/>
              <w:rPr>
                <w:szCs w:val="22"/>
              </w:rPr>
            </w:pPr>
            <w:r w:rsidRPr="00A93523">
              <w:rPr>
                <w:szCs w:val="22"/>
              </w:rPr>
              <w:t>Measurements to determine coverage shall be carried out using;</w:t>
            </w:r>
          </w:p>
          <w:p w:rsidR="00715801" w:rsidRPr="00A93523" w:rsidRDefault="00715801" w:rsidP="001636B4">
            <w:pPr>
              <w:keepNext/>
              <w:keepLines/>
              <w:rPr>
                <w:szCs w:val="22"/>
              </w:rPr>
            </w:pPr>
            <w:r w:rsidRPr="00A93523">
              <w:rPr>
                <w:szCs w:val="22"/>
              </w:rPr>
              <w:t>i) in the case of the GSM 1800 mobile telephony service, a 1 Watt terminal operating outdoors, and;</w:t>
            </w:r>
          </w:p>
          <w:p w:rsidR="00715801" w:rsidRPr="00A93523" w:rsidRDefault="00715801" w:rsidP="001636B4">
            <w:pPr>
              <w:keepNext/>
              <w:keepLines/>
              <w:rPr>
                <w:szCs w:val="22"/>
              </w:rPr>
            </w:pPr>
            <w:r w:rsidRPr="00A93523">
              <w:rPr>
                <w:szCs w:val="22"/>
              </w:rPr>
              <w:t>ii) in the case of the GSM 900 mobile telephony service, a 2 Watt terminal operating outdoors.</w:t>
            </w:r>
          </w:p>
          <w:p w:rsidR="00715801" w:rsidRPr="00A93523" w:rsidRDefault="00715801" w:rsidP="001636B4">
            <w:pPr>
              <w:keepNext/>
              <w:keepLines/>
              <w:rPr>
                <w:szCs w:val="22"/>
              </w:rPr>
            </w:pPr>
            <w:r w:rsidRPr="00A93523">
              <w:rPr>
                <w:szCs w:val="22"/>
              </w:rPr>
              <w:t>Alternatively, signal strength measuring equipment may be used.</w:t>
            </w:r>
          </w:p>
          <w:p w:rsidR="00715801" w:rsidRPr="00A93523" w:rsidRDefault="00715801" w:rsidP="001636B4">
            <w:pPr>
              <w:keepNext/>
              <w:keepLines/>
              <w:rPr>
                <w:szCs w:val="22"/>
              </w:rPr>
            </w:pPr>
            <w:r w:rsidRPr="00A93523">
              <w:rPr>
                <w:szCs w:val="22"/>
              </w:rPr>
              <w:t>The licensee is also obliged to publish maps related to the above listed terminal powers.</w:t>
            </w:r>
          </w:p>
          <w:p w:rsidR="00715801" w:rsidRPr="00A93523" w:rsidRDefault="00715801" w:rsidP="001636B4">
            <w:pPr>
              <w:keepNext/>
              <w:keepLines/>
              <w:rPr>
                <w:szCs w:val="22"/>
              </w:rPr>
            </w:pPr>
            <w:r w:rsidRPr="00A93523">
              <w:rPr>
                <w:szCs w:val="22"/>
              </w:rPr>
              <w:t>The Licensee is obliged to keep a log ("the network log") and, approximately every 3 months, must provide a copy of the log relating to ComReg, reporting all events consisting of network disturbances, failures and periods of scheduled unavailability which occurred over that time period. Details provided in the network log should include the date, start time, duration of the event, and the estimated number of terminals affected.</w:t>
            </w:r>
          </w:p>
          <w:p w:rsidR="00715801" w:rsidRPr="00A93523" w:rsidRDefault="00715801" w:rsidP="001636B4">
            <w:pPr>
              <w:keepNext/>
              <w:keepLines/>
              <w:rPr>
                <w:szCs w:val="22"/>
              </w:rPr>
            </w:pPr>
            <w:r w:rsidRPr="00A93523">
              <w:rPr>
                <w:szCs w:val="22"/>
              </w:rPr>
              <w:t>The Licensee must also provide, on request, all measurement information considered necessary to adequately determine performance against mandatory service standards which have been specified to the Licensee.</w:t>
            </w:r>
          </w:p>
          <w:p w:rsidR="00715801" w:rsidRPr="00A93523" w:rsidRDefault="00715801" w:rsidP="001636B4">
            <w:pPr>
              <w:keepNext/>
              <w:keepLines/>
              <w:rPr>
                <w:szCs w:val="22"/>
              </w:rPr>
            </w:pPr>
            <w:r w:rsidRPr="00A93523">
              <w:rPr>
                <w:szCs w:val="22"/>
              </w:rPr>
              <w:lastRenderedPageBreak/>
              <w:t>Operators are also obliged to provide:</w:t>
            </w:r>
          </w:p>
          <w:p w:rsidR="00715801" w:rsidRPr="00A93523" w:rsidRDefault="00715801" w:rsidP="00715801">
            <w:pPr>
              <w:pStyle w:val="Paragraphedeliste"/>
              <w:keepNext/>
              <w:keepLines/>
              <w:numPr>
                <w:ilvl w:val="0"/>
                <w:numId w:val="45"/>
              </w:numPr>
              <w:spacing w:after="0"/>
              <w:contextualSpacing w:val="0"/>
              <w:jc w:val="left"/>
              <w:rPr>
                <w:szCs w:val="22"/>
                <w:lang w:val="en-GB"/>
              </w:rPr>
            </w:pPr>
            <w:r w:rsidRPr="00A93523">
              <w:rPr>
                <w:szCs w:val="22"/>
                <w:lang w:val="en-GB"/>
              </w:rPr>
              <w:t>An up to date list of the locations of the base transceiver stations;</w:t>
            </w:r>
          </w:p>
          <w:p w:rsidR="00715801" w:rsidRPr="00A93523" w:rsidRDefault="00715801" w:rsidP="00715801">
            <w:pPr>
              <w:pStyle w:val="Paragraphedeliste"/>
              <w:keepNext/>
              <w:keepLines/>
              <w:numPr>
                <w:ilvl w:val="0"/>
                <w:numId w:val="45"/>
              </w:numPr>
              <w:spacing w:after="0"/>
              <w:contextualSpacing w:val="0"/>
              <w:jc w:val="left"/>
              <w:rPr>
                <w:szCs w:val="22"/>
                <w:lang w:val="en-GB"/>
              </w:rPr>
            </w:pPr>
            <w:r w:rsidRPr="00A93523">
              <w:rPr>
                <w:szCs w:val="22"/>
                <w:lang w:val="en-GB"/>
              </w:rPr>
              <w:t>A mechanism for identifying the base station that is handling a call at any given time;</w:t>
            </w:r>
          </w:p>
          <w:p w:rsidR="00715801" w:rsidRPr="00A93523" w:rsidRDefault="00715801" w:rsidP="00715801">
            <w:pPr>
              <w:pStyle w:val="Paragraphedeliste"/>
              <w:keepNext/>
              <w:keepLines/>
              <w:numPr>
                <w:ilvl w:val="0"/>
                <w:numId w:val="45"/>
              </w:numPr>
              <w:spacing w:after="0"/>
              <w:contextualSpacing w:val="0"/>
              <w:jc w:val="left"/>
              <w:rPr>
                <w:szCs w:val="22"/>
                <w:lang w:val="en-GB"/>
              </w:rPr>
            </w:pPr>
            <w:r w:rsidRPr="00A93523">
              <w:rPr>
                <w:szCs w:val="22"/>
                <w:lang w:val="en-GB"/>
              </w:rPr>
              <w:t>An adequate number of test numbers (SIMS).</w:t>
            </w:r>
          </w:p>
          <w:p w:rsidR="00715801" w:rsidRPr="00A93523" w:rsidRDefault="00715801" w:rsidP="001636B4">
            <w:pPr>
              <w:pStyle w:val="Paragraphedeliste"/>
              <w:keepNext/>
              <w:keepLines/>
              <w:rPr>
                <w:szCs w:val="22"/>
                <w:lang w:val="en-GB"/>
              </w:rPr>
            </w:pPr>
          </w:p>
          <w:p w:rsidR="00715801" w:rsidRPr="00A93523" w:rsidRDefault="00715801" w:rsidP="001636B4">
            <w:pPr>
              <w:keepNext/>
              <w:keepLines/>
              <w:rPr>
                <w:b/>
                <w:szCs w:val="22"/>
                <w:u w:val="single"/>
              </w:rPr>
            </w:pPr>
            <w:r w:rsidRPr="00A93523">
              <w:rPr>
                <w:b/>
                <w:szCs w:val="22"/>
                <w:u w:val="single"/>
              </w:rPr>
              <w:t>3G Services.</w:t>
            </w:r>
          </w:p>
          <w:p w:rsidR="00715801" w:rsidRPr="00A93523" w:rsidRDefault="00715801" w:rsidP="001636B4">
            <w:pPr>
              <w:keepNext/>
              <w:keepLines/>
              <w:rPr>
                <w:szCs w:val="22"/>
                <w:highlight w:val="lightGray"/>
              </w:rPr>
            </w:pPr>
            <w:r w:rsidRPr="00A93523">
              <w:rPr>
                <w:szCs w:val="22"/>
              </w:rPr>
              <w:t>The Licensee shall keep a log (the “network log”) for the purposes of recording and tracking all periods of system unavailability. The Licensee shall maintain this network log in a manner that will demonstrate, to the satisfaction of the Commission, that such a network log is an adequate means of assessing whether the Licensee is complying with its system availability obligations under this licence. This Log will be made available to ComReg on request.</w:t>
            </w:r>
          </w:p>
          <w:p w:rsidR="00715801" w:rsidRPr="00A93523" w:rsidRDefault="00715801" w:rsidP="001636B4">
            <w:pPr>
              <w:keepNext/>
              <w:keepLines/>
              <w:rPr>
                <w:szCs w:val="22"/>
              </w:rPr>
            </w:pPr>
            <w:r w:rsidRPr="00A93523">
              <w:rPr>
                <w:szCs w:val="22"/>
              </w:rPr>
              <w:t>For the purposes of carrying out service quality surveys, the Licensee shall provide, on request, to the Commission the following:-</w:t>
            </w:r>
          </w:p>
          <w:p w:rsidR="00715801" w:rsidRPr="00A93523" w:rsidRDefault="00715801" w:rsidP="00715801">
            <w:pPr>
              <w:pStyle w:val="Paragraphedeliste"/>
              <w:keepNext/>
              <w:keepLines/>
              <w:numPr>
                <w:ilvl w:val="0"/>
                <w:numId w:val="44"/>
              </w:numPr>
              <w:spacing w:after="0"/>
              <w:contextualSpacing w:val="0"/>
              <w:jc w:val="left"/>
              <w:rPr>
                <w:szCs w:val="22"/>
                <w:lang w:val="en-GB"/>
              </w:rPr>
            </w:pPr>
            <w:r w:rsidRPr="00A93523">
              <w:rPr>
                <w:szCs w:val="22"/>
                <w:lang w:val="en-GB"/>
              </w:rPr>
              <w:t xml:space="preserve">Maps showing Coverage for 3G service. </w:t>
            </w:r>
          </w:p>
          <w:p w:rsidR="00715801" w:rsidRPr="00A93523" w:rsidRDefault="00715801" w:rsidP="00715801">
            <w:pPr>
              <w:pStyle w:val="Paragraphedeliste"/>
              <w:keepNext/>
              <w:keepLines/>
              <w:numPr>
                <w:ilvl w:val="0"/>
                <w:numId w:val="44"/>
              </w:numPr>
              <w:spacing w:after="0"/>
              <w:contextualSpacing w:val="0"/>
              <w:jc w:val="left"/>
              <w:rPr>
                <w:szCs w:val="22"/>
                <w:lang w:val="en-GB"/>
              </w:rPr>
            </w:pPr>
            <w:r w:rsidRPr="00A93523">
              <w:rPr>
                <w:szCs w:val="22"/>
                <w:lang w:val="en-GB"/>
              </w:rPr>
              <w:t>An up to date list of the locations of the base transceiver stations;</w:t>
            </w:r>
          </w:p>
          <w:p w:rsidR="00715801" w:rsidRPr="00A93523" w:rsidRDefault="00715801" w:rsidP="00715801">
            <w:pPr>
              <w:pStyle w:val="Paragraphedeliste"/>
              <w:keepNext/>
              <w:keepLines/>
              <w:numPr>
                <w:ilvl w:val="0"/>
                <w:numId w:val="44"/>
              </w:numPr>
              <w:spacing w:after="0"/>
              <w:contextualSpacing w:val="0"/>
              <w:jc w:val="left"/>
              <w:rPr>
                <w:szCs w:val="22"/>
                <w:lang w:val="en-GB"/>
              </w:rPr>
            </w:pPr>
            <w:r w:rsidRPr="00A93523">
              <w:rPr>
                <w:szCs w:val="22"/>
                <w:lang w:val="en-GB"/>
              </w:rPr>
              <w:t>A mechanism for identifying the base station that is handling a call at any given time;</w:t>
            </w:r>
          </w:p>
          <w:p w:rsidR="00715801" w:rsidRPr="00A93523" w:rsidRDefault="00715801" w:rsidP="00715801">
            <w:pPr>
              <w:pStyle w:val="Paragraphedeliste"/>
              <w:keepNext/>
              <w:keepLines/>
              <w:numPr>
                <w:ilvl w:val="0"/>
                <w:numId w:val="44"/>
              </w:numPr>
              <w:spacing w:after="0"/>
              <w:contextualSpacing w:val="0"/>
              <w:jc w:val="left"/>
              <w:rPr>
                <w:szCs w:val="22"/>
                <w:lang w:val="en-GB"/>
              </w:rPr>
            </w:pPr>
            <w:r w:rsidRPr="00A93523">
              <w:rPr>
                <w:szCs w:val="22"/>
                <w:lang w:val="en-GB"/>
              </w:rPr>
              <w:t>An adequate number of test numbers (SIMS).</w:t>
            </w:r>
          </w:p>
          <w:p w:rsidR="00715801" w:rsidRPr="00A93523" w:rsidRDefault="00715801" w:rsidP="001636B4">
            <w:pPr>
              <w:pStyle w:val="Paragraphedeliste"/>
              <w:keepNext/>
              <w:keepLines/>
              <w:rPr>
                <w:szCs w:val="22"/>
                <w:lang w:val="en-GB"/>
              </w:rPr>
            </w:pPr>
          </w:p>
          <w:p w:rsidR="00715801" w:rsidRPr="00A93523" w:rsidRDefault="00715801" w:rsidP="001636B4">
            <w:pPr>
              <w:keepNext/>
              <w:keepLines/>
              <w:rPr>
                <w:b/>
                <w:szCs w:val="22"/>
                <w:u w:val="single"/>
              </w:rPr>
            </w:pPr>
            <w:r w:rsidRPr="00A93523">
              <w:rPr>
                <w:b/>
                <w:szCs w:val="22"/>
                <w:u w:val="single"/>
              </w:rPr>
              <w:t>Liberalised Use Licence Obligations:</w:t>
            </w:r>
          </w:p>
          <w:p w:rsidR="00715801" w:rsidRPr="00A93523" w:rsidRDefault="00715801" w:rsidP="001636B4">
            <w:pPr>
              <w:keepNext/>
              <w:keepLines/>
              <w:rPr>
                <w:szCs w:val="22"/>
              </w:rPr>
            </w:pPr>
            <w:r w:rsidRPr="00A93523">
              <w:rPr>
                <w:szCs w:val="22"/>
              </w:rPr>
              <w:t>For the purposes of carrying out coverage and quality of service compliance checks, the Licensee shall, on request, provide to the Commission the following:</w:t>
            </w:r>
          </w:p>
          <w:p w:rsidR="00715801" w:rsidRPr="00A93523" w:rsidRDefault="00715801" w:rsidP="00715801">
            <w:pPr>
              <w:pStyle w:val="Paragraphedeliste"/>
              <w:keepNext/>
              <w:keepLines/>
              <w:numPr>
                <w:ilvl w:val="0"/>
                <w:numId w:val="46"/>
              </w:numPr>
              <w:spacing w:after="0"/>
              <w:contextualSpacing w:val="0"/>
              <w:jc w:val="left"/>
              <w:rPr>
                <w:szCs w:val="22"/>
                <w:lang w:val="en-GB"/>
              </w:rPr>
            </w:pPr>
            <w:r w:rsidRPr="00A93523">
              <w:rPr>
                <w:szCs w:val="22"/>
                <w:lang w:val="en-GB"/>
              </w:rPr>
              <w:t>Maps showing Coverage as defined in Section 3 of this Schedule;</w:t>
            </w:r>
          </w:p>
          <w:p w:rsidR="00715801" w:rsidRPr="00A93523" w:rsidRDefault="00715801" w:rsidP="00715801">
            <w:pPr>
              <w:pStyle w:val="Paragraphedeliste"/>
              <w:keepNext/>
              <w:keepLines/>
              <w:numPr>
                <w:ilvl w:val="0"/>
                <w:numId w:val="46"/>
              </w:numPr>
              <w:spacing w:after="0"/>
              <w:contextualSpacing w:val="0"/>
              <w:jc w:val="left"/>
              <w:rPr>
                <w:szCs w:val="22"/>
                <w:lang w:val="en-GB"/>
              </w:rPr>
            </w:pPr>
            <w:r w:rsidRPr="00A93523">
              <w:rPr>
                <w:szCs w:val="22"/>
                <w:lang w:val="en-GB"/>
              </w:rPr>
              <w:t>An up-to-date list of the locations of the “Base Station</w:t>
            </w:r>
            <w:r w:rsidRPr="00A93523">
              <w:rPr>
                <w:rFonts w:ascii="MS Mincho" w:eastAsia="MS Mincho" w:hAnsi="MS Mincho" w:cs="MS Mincho"/>
                <w:szCs w:val="22"/>
                <w:lang w:val="en-GB"/>
              </w:rPr>
              <w:t>”</w:t>
            </w:r>
            <w:r w:rsidRPr="00A93523">
              <w:rPr>
                <w:szCs w:val="22"/>
                <w:lang w:val="en-GB"/>
              </w:rPr>
              <w:t>2 transmitters;</w:t>
            </w:r>
          </w:p>
          <w:p w:rsidR="00715801" w:rsidRPr="00A93523" w:rsidRDefault="00715801" w:rsidP="00715801">
            <w:pPr>
              <w:pStyle w:val="Paragraphedeliste"/>
              <w:keepNext/>
              <w:keepLines/>
              <w:numPr>
                <w:ilvl w:val="0"/>
                <w:numId w:val="46"/>
              </w:numPr>
              <w:spacing w:after="0"/>
              <w:contextualSpacing w:val="0"/>
              <w:jc w:val="left"/>
              <w:rPr>
                <w:szCs w:val="22"/>
                <w:lang w:val="en-GB"/>
              </w:rPr>
            </w:pPr>
            <w:r w:rsidRPr="00A93523">
              <w:rPr>
                <w:szCs w:val="22"/>
                <w:lang w:val="en-GB"/>
              </w:rPr>
              <w:t>An adequate number of test numbers (SIMS).</w:t>
            </w:r>
          </w:p>
          <w:p w:rsidR="00715801" w:rsidRPr="00A93523" w:rsidRDefault="00715801" w:rsidP="001636B4">
            <w:pPr>
              <w:keepNext/>
              <w:keepLines/>
              <w:rPr>
                <w:b/>
                <w:szCs w:val="22"/>
              </w:rPr>
            </w:pPr>
            <w:r w:rsidRPr="00A93523">
              <w:rPr>
                <w:b/>
                <w:szCs w:val="22"/>
              </w:rPr>
              <w:t>Further operator obligations:</w:t>
            </w:r>
          </w:p>
          <w:p w:rsidR="00715801" w:rsidRPr="00A93523" w:rsidRDefault="00715801" w:rsidP="00715801">
            <w:pPr>
              <w:pStyle w:val="Paragraphedeliste"/>
              <w:keepNext/>
              <w:keepLines/>
              <w:numPr>
                <w:ilvl w:val="0"/>
                <w:numId w:val="47"/>
              </w:numPr>
              <w:spacing w:after="0"/>
              <w:contextualSpacing w:val="0"/>
              <w:jc w:val="left"/>
              <w:rPr>
                <w:szCs w:val="22"/>
                <w:lang w:val="en-GB"/>
              </w:rPr>
            </w:pPr>
            <w:r w:rsidRPr="00A93523">
              <w:rPr>
                <w:szCs w:val="22"/>
                <w:lang w:val="en-GB"/>
              </w:rPr>
              <w:t>Every twelve months, the Licensee shall submit an annual compliance report to ComReg on coverage.</w:t>
            </w:r>
          </w:p>
          <w:p w:rsidR="00715801" w:rsidRPr="00A93523" w:rsidRDefault="00715801" w:rsidP="00715801">
            <w:pPr>
              <w:pStyle w:val="Paragraphedeliste"/>
              <w:keepNext/>
              <w:keepLines/>
              <w:numPr>
                <w:ilvl w:val="0"/>
                <w:numId w:val="47"/>
              </w:numPr>
              <w:spacing w:after="0"/>
              <w:contextualSpacing w:val="0"/>
              <w:jc w:val="left"/>
              <w:rPr>
                <w:szCs w:val="22"/>
                <w:lang w:val="en-GB"/>
              </w:rPr>
            </w:pPr>
            <w:r w:rsidRPr="00A93523">
              <w:rPr>
                <w:szCs w:val="22"/>
                <w:lang w:val="en-GB"/>
              </w:rPr>
              <w:t>The measurements required for this compliance report will be agreed with ComReg in advance and the compliance report shall have sufficient detail and granularity to allow the ComReg to verify the Licensee’s measurements.</w:t>
            </w:r>
          </w:p>
          <w:p w:rsidR="00715801" w:rsidRPr="00A93523" w:rsidRDefault="00715801" w:rsidP="00715801">
            <w:pPr>
              <w:pStyle w:val="Paragraphedeliste"/>
              <w:keepNext/>
              <w:keepLines/>
              <w:numPr>
                <w:ilvl w:val="0"/>
                <w:numId w:val="47"/>
              </w:numPr>
              <w:spacing w:after="0"/>
              <w:contextualSpacing w:val="0"/>
              <w:jc w:val="left"/>
              <w:rPr>
                <w:szCs w:val="22"/>
                <w:lang w:val="en-GB"/>
              </w:rPr>
            </w:pPr>
            <w:r w:rsidRPr="00A93523">
              <w:rPr>
                <w:szCs w:val="22"/>
                <w:lang w:val="en-GB"/>
              </w:rPr>
              <w:t xml:space="preserve">Where the Licensee claims to have met minimum coverage and roll-out obligations for the first time, the compliance report is required to contain drive test measurements. Thereafter, upon request by ComReg, the Licensee must carry out drive test measurements and submit these results to ComReg. </w:t>
            </w:r>
          </w:p>
        </w:tc>
      </w:tr>
      <w:tr w:rsidR="00715801" w:rsidRPr="00E918D3" w:rsidTr="001636B4">
        <w:tc>
          <w:tcPr>
            <w:tcW w:w="1365" w:type="dxa"/>
            <w:shd w:val="clear" w:color="auto" w:fill="FFFFFF"/>
          </w:tcPr>
          <w:p w:rsidR="00715801" w:rsidRDefault="00715801" w:rsidP="001636B4">
            <w:pPr>
              <w:keepNext/>
              <w:rPr>
                <w:b/>
                <w:szCs w:val="22"/>
              </w:rPr>
            </w:pPr>
            <w:r>
              <w:rPr>
                <w:b/>
                <w:szCs w:val="22"/>
              </w:rPr>
              <w:lastRenderedPageBreak/>
              <w:t>Latvia</w:t>
            </w:r>
          </w:p>
        </w:tc>
        <w:tc>
          <w:tcPr>
            <w:tcW w:w="12967" w:type="dxa"/>
            <w:gridSpan w:val="2"/>
            <w:shd w:val="clear" w:color="auto" w:fill="FFFFFF"/>
          </w:tcPr>
          <w:p w:rsidR="00715801" w:rsidRPr="005300FA" w:rsidRDefault="00715801" w:rsidP="001636B4">
            <w:pPr>
              <w:keepNext/>
              <w:keepLines/>
              <w:rPr>
                <w:szCs w:val="22"/>
              </w:rPr>
            </w:pPr>
            <w:r w:rsidRPr="00415D6A">
              <w:rPr>
                <w:szCs w:val="22"/>
              </w:rPr>
              <w:t>Operators usually provide annual information on their networks coverage. Information on issued radio frequency assignment use permits can be used.</w:t>
            </w:r>
          </w:p>
        </w:tc>
      </w:tr>
      <w:tr w:rsidR="00715801" w:rsidRPr="00E918D3" w:rsidTr="001636B4">
        <w:tc>
          <w:tcPr>
            <w:tcW w:w="1365" w:type="dxa"/>
            <w:shd w:val="clear" w:color="auto" w:fill="FFFFFF"/>
          </w:tcPr>
          <w:p w:rsidR="00715801" w:rsidRDefault="00715801" w:rsidP="001636B4">
            <w:pPr>
              <w:keepNext/>
              <w:rPr>
                <w:b/>
                <w:szCs w:val="22"/>
              </w:rPr>
            </w:pPr>
            <w:r>
              <w:rPr>
                <w:b/>
                <w:szCs w:val="22"/>
              </w:rPr>
              <w:t>Montenegro</w:t>
            </w:r>
          </w:p>
        </w:tc>
        <w:tc>
          <w:tcPr>
            <w:tcW w:w="12967" w:type="dxa"/>
            <w:gridSpan w:val="2"/>
            <w:shd w:val="clear" w:color="auto" w:fill="FFFFFF"/>
          </w:tcPr>
          <w:p w:rsidR="00715801" w:rsidRPr="005300FA" w:rsidRDefault="00715801" w:rsidP="001636B4">
            <w:pPr>
              <w:keepNext/>
              <w:keepLines/>
              <w:rPr>
                <w:szCs w:val="22"/>
              </w:rPr>
            </w:pPr>
            <w:r w:rsidRPr="005300FA">
              <w:rPr>
                <w:szCs w:val="22"/>
              </w:rPr>
              <w:t>Operators don’t provide any measurement results to the administration.</w:t>
            </w:r>
          </w:p>
        </w:tc>
      </w:tr>
      <w:tr w:rsidR="00715801" w:rsidRPr="00E918D3" w:rsidTr="001636B4">
        <w:tc>
          <w:tcPr>
            <w:tcW w:w="1365" w:type="dxa"/>
            <w:shd w:val="clear" w:color="auto" w:fill="FFFFFF"/>
          </w:tcPr>
          <w:p w:rsidR="00715801" w:rsidRDefault="00715801" w:rsidP="001636B4">
            <w:pPr>
              <w:keepNext/>
              <w:rPr>
                <w:b/>
                <w:szCs w:val="22"/>
              </w:rPr>
            </w:pPr>
            <w:r>
              <w:rPr>
                <w:b/>
                <w:szCs w:val="22"/>
              </w:rPr>
              <w:t>Norway</w:t>
            </w:r>
          </w:p>
        </w:tc>
        <w:tc>
          <w:tcPr>
            <w:tcW w:w="12967" w:type="dxa"/>
            <w:gridSpan w:val="2"/>
            <w:shd w:val="clear" w:color="auto" w:fill="FFFFFF"/>
          </w:tcPr>
          <w:p w:rsidR="00715801" w:rsidRPr="005300FA" w:rsidRDefault="00715801" w:rsidP="001636B4">
            <w:pPr>
              <w:keepNext/>
              <w:keepLines/>
              <w:rPr>
                <w:szCs w:val="22"/>
              </w:rPr>
            </w:pPr>
            <w:r w:rsidRPr="00D00BEE">
              <w:rPr>
                <w:szCs w:val="22"/>
              </w:rPr>
              <w:t>Throughout Question 2 we have used the 800 MHz band as example as this is the band with most relevance.</w:t>
            </w:r>
          </w:p>
        </w:tc>
      </w:tr>
      <w:tr w:rsidR="00715801" w:rsidRPr="00E918D3" w:rsidTr="001636B4">
        <w:tc>
          <w:tcPr>
            <w:tcW w:w="1365" w:type="dxa"/>
            <w:shd w:val="clear" w:color="auto" w:fill="FFFFFF"/>
          </w:tcPr>
          <w:p w:rsidR="00715801" w:rsidRDefault="00715801" w:rsidP="001636B4">
            <w:pPr>
              <w:keepNext/>
              <w:rPr>
                <w:b/>
                <w:szCs w:val="22"/>
              </w:rPr>
            </w:pPr>
            <w:r>
              <w:rPr>
                <w:b/>
                <w:szCs w:val="22"/>
              </w:rPr>
              <w:t>Portugal</w:t>
            </w:r>
          </w:p>
        </w:tc>
        <w:tc>
          <w:tcPr>
            <w:tcW w:w="12967" w:type="dxa"/>
            <w:gridSpan w:val="2"/>
            <w:shd w:val="clear" w:color="auto" w:fill="FFFFFF"/>
          </w:tcPr>
          <w:p w:rsidR="00715801" w:rsidRPr="00C0757B" w:rsidRDefault="00715801" w:rsidP="001636B4">
            <w:pPr>
              <w:keepNext/>
              <w:keepLines/>
              <w:rPr>
                <w:szCs w:val="22"/>
              </w:rPr>
            </w:pPr>
            <w:r w:rsidRPr="00C0757B">
              <w:rPr>
                <w:szCs w:val="22"/>
              </w:rPr>
              <w:t>To evaluate the theoretical coverage - excluding the 800 MHz obligations that are under evaluation - we do theoretical studies with a mobile planning tool called XG-PLANNER (please consult http://www.lstelcom.com/en/). First we ask mobile operators to give us details about the planning of their network, including elements like link budget, sensitivity, propagation model, digital maps, population maps, etc.. Than we analyse the information and if it is correct, in a theoretical basis, we use our mobile planning tool to replicate the studies done by the mobile operators, as far as we can, and check if the results (% of area and population covered) that we obtain are of the same magnitude.</w:t>
            </w:r>
          </w:p>
          <w:p w:rsidR="00715801" w:rsidRPr="00C0757B" w:rsidRDefault="00715801" w:rsidP="001636B4">
            <w:pPr>
              <w:keepNext/>
              <w:keepLines/>
              <w:rPr>
                <w:szCs w:val="22"/>
              </w:rPr>
            </w:pPr>
            <w:r w:rsidRPr="00C0757B">
              <w:rPr>
                <w:szCs w:val="22"/>
              </w:rPr>
              <w:t>In case that the results are completely different, a more detailed analysis is carried out, e.g by checking the results with a survey in sample areas (to be defined).</w:t>
            </w:r>
          </w:p>
          <w:p w:rsidR="00715801" w:rsidRPr="00C0757B" w:rsidRDefault="00715801" w:rsidP="001636B4">
            <w:pPr>
              <w:keepNext/>
              <w:keepLines/>
              <w:rPr>
                <w:szCs w:val="22"/>
              </w:rPr>
            </w:pPr>
          </w:p>
          <w:p w:rsidR="00715801" w:rsidRPr="00C0757B" w:rsidRDefault="00715801" w:rsidP="001636B4">
            <w:pPr>
              <w:keepNext/>
              <w:keepLines/>
              <w:rPr>
                <w:szCs w:val="22"/>
              </w:rPr>
            </w:pPr>
            <w:r w:rsidRPr="00C0757B">
              <w:rPr>
                <w:szCs w:val="22"/>
              </w:rPr>
              <w:t>It should be noted that ANACOM register the location and some parameters like the e.i.r.p. of each base station of the mobile operators.</w:t>
            </w:r>
          </w:p>
          <w:p w:rsidR="00715801" w:rsidRPr="00C0757B" w:rsidRDefault="00715801" w:rsidP="001636B4">
            <w:pPr>
              <w:keepNext/>
              <w:keepLines/>
              <w:rPr>
                <w:szCs w:val="22"/>
              </w:rPr>
            </w:pPr>
          </w:p>
          <w:p w:rsidR="00715801" w:rsidRPr="00D00BEE" w:rsidRDefault="00715801" w:rsidP="001636B4">
            <w:pPr>
              <w:keepNext/>
              <w:keepLines/>
              <w:rPr>
                <w:szCs w:val="22"/>
              </w:rPr>
            </w:pPr>
            <w:r w:rsidRPr="00C0757B">
              <w:rPr>
                <w:szCs w:val="22"/>
              </w:rPr>
              <w:t>Before we set up this methodology we pondered to approve a common methodology to the three mobile operators, to calculate the coverage of their UMTS networks. However one of the disadvantages is that imposing one common methodology could give not “real” results (for instance the propagation model used for the operators could be different and imposing a kind of “universal” propagation model could change the “real” coverage results).</w:t>
            </w:r>
          </w:p>
        </w:tc>
      </w:tr>
      <w:tr w:rsidR="00715801" w:rsidRPr="00E918D3" w:rsidTr="001636B4">
        <w:tc>
          <w:tcPr>
            <w:tcW w:w="1365" w:type="dxa"/>
            <w:shd w:val="clear" w:color="auto" w:fill="FFFFFF"/>
          </w:tcPr>
          <w:p w:rsidR="00715801" w:rsidRDefault="00715801" w:rsidP="001636B4">
            <w:pPr>
              <w:keepNext/>
              <w:rPr>
                <w:b/>
                <w:szCs w:val="22"/>
              </w:rPr>
            </w:pPr>
            <w:r>
              <w:rPr>
                <w:b/>
                <w:szCs w:val="22"/>
              </w:rPr>
              <w:t>Sweden</w:t>
            </w:r>
          </w:p>
        </w:tc>
        <w:tc>
          <w:tcPr>
            <w:tcW w:w="12967" w:type="dxa"/>
            <w:gridSpan w:val="2"/>
            <w:shd w:val="clear" w:color="auto" w:fill="FFFFFF"/>
          </w:tcPr>
          <w:p w:rsidR="00715801" w:rsidRPr="00D00BEE" w:rsidRDefault="00715801" w:rsidP="001636B4">
            <w:pPr>
              <w:keepNext/>
              <w:keepLines/>
              <w:rPr>
                <w:szCs w:val="22"/>
              </w:rPr>
            </w:pPr>
            <w:r w:rsidRPr="00BA5934">
              <w:rPr>
                <w:szCs w:val="22"/>
              </w:rPr>
              <w:t>PTS work with this in the 800-band</w:t>
            </w:r>
          </w:p>
        </w:tc>
      </w:tr>
      <w:tr w:rsidR="00715801" w:rsidRPr="00E918D3" w:rsidTr="001636B4">
        <w:tc>
          <w:tcPr>
            <w:tcW w:w="14332" w:type="dxa"/>
            <w:gridSpan w:val="3"/>
            <w:shd w:val="clear" w:color="auto" w:fill="DBE5F1"/>
          </w:tcPr>
          <w:p w:rsidR="00715801" w:rsidRPr="002C0FEF" w:rsidRDefault="00715801" w:rsidP="00715801">
            <w:pPr>
              <w:keepNext/>
              <w:numPr>
                <w:ilvl w:val="0"/>
                <w:numId w:val="38"/>
              </w:numPr>
              <w:spacing w:after="0"/>
              <w:ind w:left="284" w:hanging="284"/>
              <w:jc w:val="left"/>
              <w:rPr>
                <w:b/>
                <w:szCs w:val="22"/>
              </w:rPr>
            </w:pPr>
            <w:r w:rsidRPr="002C0FEF">
              <w:rPr>
                <w:b/>
                <w:szCs w:val="22"/>
              </w:rPr>
              <w:t>Is there a common set of technical parameters agreed between the administration and the operator to determine radio coverage using both measurement and/or simulation? If yes, which parameters are established (e.g. propagation models, map resolution, cell loading)?</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Austria</w:t>
            </w:r>
          </w:p>
        </w:tc>
        <w:tc>
          <w:tcPr>
            <w:tcW w:w="12523" w:type="dxa"/>
            <w:shd w:val="clear" w:color="auto" w:fill="auto"/>
          </w:tcPr>
          <w:p w:rsidR="00715801" w:rsidRDefault="00715801" w:rsidP="001636B4">
            <w:pPr>
              <w:keepNext/>
              <w:keepLines/>
              <w:rPr>
                <w:szCs w:val="22"/>
              </w:rPr>
            </w:pPr>
            <w:r w:rsidRPr="00BB1148">
              <w:rPr>
                <w:szCs w:val="22"/>
              </w:rPr>
              <w:t>Parameters and the way of measurement are specified in the license conditions (see URLs mentioned in the table above</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Belgium</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Croatia</w:t>
            </w:r>
          </w:p>
        </w:tc>
        <w:tc>
          <w:tcPr>
            <w:tcW w:w="12523" w:type="dxa"/>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Cyprus</w:t>
            </w:r>
          </w:p>
        </w:tc>
        <w:tc>
          <w:tcPr>
            <w:tcW w:w="12523" w:type="dxa"/>
            <w:shd w:val="clear" w:color="auto" w:fill="auto"/>
          </w:tcPr>
          <w:p w:rsidR="00715801" w:rsidRPr="00B56CF1" w:rsidRDefault="00715801" w:rsidP="001636B4">
            <w:pPr>
              <w:keepNext/>
              <w:keepLines/>
              <w:rPr>
                <w:szCs w:val="22"/>
              </w:rPr>
            </w:pPr>
            <w:r>
              <w:rPr>
                <w:szCs w:val="22"/>
              </w:rPr>
              <w:t>N/A</w:t>
            </w:r>
          </w:p>
        </w:tc>
      </w:tr>
      <w:tr w:rsidR="00715801" w:rsidRPr="00E918D3" w:rsidTr="001636B4">
        <w:trPr>
          <w:ins w:id="125" w:author="Auteur"/>
        </w:trPr>
        <w:tc>
          <w:tcPr>
            <w:tcW w:w="1809" w:type="dxa"/>
            <w:gridSpan w:val="2"/>
            <w:shd w:val="clear" w:color="auto" w:fill="auto"/>
          </w:tcPr>
          <w:p w:rsidR="00715801" w:rsidRDefault="00715801" w:rsidP="001636B4">
            <w:pPr>
              <w:keepNext/>
              <w:keepLines/>
              <w:rPr>
                <w:ins w:id="126" w:author="Auteur"/>
                <w:b/>
                <w:szCs w:val="22"/>
              </w:rPr>
            </w:pPr>
            <w:ins w:id="127" w:author="Auteur">
              <w:r>
                <w:rPr>
                  <w:b/>
                  <w:szCs w:val="22"/>
                </w:rPr>
                <w:lastRenderedPageBreak/>
                <w:t>Czech Republic</w:t>
              </w:r>
            </w:ins>
          </w:p>
        </w:tc>
        <w:tc>
          <w:tcPr>
            <w:tcW w:w="12523" w:type="dxa"/>
            <w:shd w:val="clear" w:color="auto" w:fill="auto"/>
          </w:tcPr>
          <w:p w:rsidR="00715801" w:rsidRPr="00D27E63" w:rsidRDefault="00715801" w:rsidP="001636B4">
            <w:pPr>
              <w:keepNext/>
              <w:keepLines/>
              <w:rPr>
                <w:ins w:id="128" w:author="Auteur"/>
                <w:szCs w:val="22"/>
              </w:rPr>
            </w:pPr>
            <w:ins w:id="129" w:author="Auteur">
              <w:r w:rsidRPr="00D27E63">
                <w:rPr>
                  <w:szCs w:val="22"/>
                </w:rPr>
                <w:t>o</w:t>
              </w:r>
              <w:r w:rsidRPr="00D27E63">
                <w:rPr>
                  <w:szCs w:val="22"/>
                </w:rPr>
                <w:tab/>
                <w:t xml:space="preserve">Measurement: </w:t>
              </w:r>
            </w:ins>
          </w:p>
          <w:p w:rsidR="00715801" w:rsidRPr="00D27E63" w:rsidRDefault="00715801" w:rsidP="001636B4">
            <w:pPr>
              <w:keepNext/>
              <w:keepLines/>
              <w:rPr>
                <w:ins w:id="130" w:author="Auteur"/>
                <w:szCs w:val="22"/>
              </w:rPr>
            </w:pPr>
            <w:ins w:id="131" w:author="Auteur">
              <w:r w:rsidRPr="00D27E63">
                <w:rPr>
                  <w:szCs w:val="22"/>
                </w:rPr>
                <w:t></w:t>
              </w:r>
              <w:r w:rsidRPr="00D27E63">
                <w:rPr>
                  <w:szCs w:val="22"/>
                </w:rPr>
                <w:tab/>
                <w:t xml:space="preserve">LTE 800 MHz - limit values RSRP (Reference signal received power) -109 dBm (outdoor), SINR (Signal-to-interference-plus-noise ratio) 5 dB; </w:t>
              </w:r>
            </w:ins>
          </w:p>
          <w:p w:rsidR="00715801" w:rsidRPr="00D27E63" w:rsidRDefault="00715801" w:rsidP="001636B4">
            <w:pPr>
              <w:keepNext/>
              <w:keepLines/>
              <w:rPr>
                <w:ins w:id="132" w:author="Auteur"/>
                <w:szCs w:val="22"/>
              </w:rPr>
            </w:pPr>
            <w:ins w:id="133" w:author="Auteur">
              <w:r w:rsidRPr="00D27E63">
                <w:rPr>
                  <w:szCs w:val="22"/>
                </w:rPr>
                <w:t></w:t>
              </w:r>
              <w:r w:rsidRPr="00D27E63">
                <w:rPr>
                  <w:szCs w:val="22"/>
                </w:rPr>
                <w:tab/>
                <w:t>LTE 2600 MHz - limit values RSRP -105 dBm (outdoor), SINR 5 dB.</w:t>
              </w:r>
            </w:ins>
          </w:p>
          <w:p w:rsidR="00715801" w:rsidRPr="00D27E63" w:rsidRDefault="00715801" w:rsidP="001636B4">
            <w:pPr>
              <w:keepNext/>
              <w:keepLines/>
              <w:rPr>
                <w:ins w:id="134" w:author="Auteur"/>
                <w:szCs w:val="22"/>
              </w:rPr>
            </w:pPr>
            <w:ins w:id="135" w:author="Auteur">
              <w:r w:rsidRPr="00D27E63">
                <w:rPr>
                  <w:szCs w:val="22"/>
                </w:rPr>
                <w:t></w:t>
              </w:r>
              <w:r w:rsidRPr="00D27E63">
                <w:rPr>
                  <w:szCs w:val="22"/>
                </w:rPr>
                <w:tab/>
                <w:t>For details, please see http://www.ctu.cz/cs/download/vyberova_rizeni/invitation_to_tender_15_08_2013_appendix_3.pdf .</w:t>
              </w:r>
            </w:ins>
          </w:p>
          <w:p w:rsidR="00715801" w:rsidRPr="00D27E63" w:rsidRDefault="00715801" w:rsidP="001636B4">
            <w:pPr>
              <w:keepNext/>
              <w:keepLines/>
              <w:rPr>
                <w:ins w:id="136" w:author="Auteur"/>
                <w:szCs w:val="22"/>
              </w:rPr>
            </w:pPr>
            <w:ins w:id="137" w:author="Auteur">
              <w:r w:rsidRPr="00D27E63">
                <w:rPr>
                  <w:szCs w:val="22"/>
                </w:rPr>
                <w:t>o</w:t>
              </w:r>
              <w:r w:rsidRPr="00D27E63">
                <w:rPr>
                  <w:szCs w:val="22"/>
                </w:rPr>
                <w:tab/>
                <w:t>Simulation:</w:t>
              </w:r>
            </w:ins>
          </w:p>
          <w:p w:rsidR="00715801" w:rsidRPr="00D27E63" w:rsidRDefault="00715801" w:rsidP="001636B4">
            <w:pPr>
              <w:keepNext/>
              <w:keepLines/>
              <w:rPr>
                <w:ins w:id="138" w:author="Auteur"/>
                <w:szCs w:val="22"/>
              </w:rPr>
            </w:pPr>
            <w:ins w:id="139" w:author="Auteur">
              <w:r w:rsidRPr="00D27E63">
                <w:rPr>
                  <w:szCs w:val="22"/>
                </w:rPr>
                <w:t></w:t>
              </w:r>
              <w:r w:rsidRPr="00D27E63">
                <w:rPr>
                  <w:szCs w:val="22"/>
                </w:rPr>
                <w:tab/>
                <w:t xml:space="preserve">Map resolution 100×100m; </w:t>
              </w:r>
            </w:ins>
          </w:p>
          <w:p w:rsidR="00715801" w:rsidRPr="00D27E63" w:rsidRDefault="00715801" w:rsidP="001636B4">
            <w:pPr>
              <w:keepNext/>
              <w:keepLines/>
              <w:rPr>
                <w:ins w:id="140" w:author="Auteur"/>
                <w:szCs w:val="22"/>
              </w:rPr>
            </w:pPr>
            <w:ins w:id="141" w:author="Auteur">
              <w:r w:rsidRPr="00D27E63">
                <w:rPr>
                  <w:szCs w:val="22"/>
                </w:rPr>
                <w:t></w:t>
              </w:r>
              <w:r w:rsidRPr="00D27E63">
                <w:rPr>
                  <w:szCs w:val="22"/>
                </w:rPr>
                <w:tab/>
                <w:t>Statistical model of signal propagation (ITU 1546-2CA) and diffractive model of signal propagation (ITU 1812).</w:t>
              </w:r>
            </w:ins>
          </w:p>
          <w:p w:rsidR="00715801" w:rsidRPr="00D27E63" w:rsidRDefault="00715801" w:rsidP="001636B4">
            <w:pPr>
              <w:keepNext/>
              <w:keepLines/>
              <w:rPr>
                <w:ins w:id="142" w:author="Auteur"/>
                <w:szCs w:val="22"/>
              </w:rPr>
            </w:pPr>
            <w:ins w:id="143" w:author="Auteur">
              <w:r w:rsidRPr="00D27E63">
                <w:rPr>
                  <w:szCs w:val="22"/>
                </w:rPr>
                <w:t></w:t>
              </w:r>
              <w:r w:rsidRPr="00D27E63">
                <w:rPr>
                  <w:szCs w:val="22"/>
                </w:rPr>
                <w:tab/>
                <w:t xml:space="preserve">Calculated over maps with detailed population distribution (building / block of buildings level). </w:t>
              </w:r>
            </w:ins>
          </w:p>
          <w:p w:rsidR="00715801" w:rsidRDefault="00715801" w:rsidP="001636B4">
            <w:pPr>
              <w:keepNext/>
              <w:keepLines/>
              <w:rPr>
                <w:ins w:id="144" w:author="Auteur"/>
                <w:szCs w:val="22"/>
              </w:rPr>
            </w:pPr>
            <w:ins w:id="145" w:author="Auteur">
              <w:r w:rsidRPr="00D27E63">
                <w:rPr>
                  <w:szCs w:val="22"/>
                </w:rPr>
                <w:t></w:t>
              </w:r>
              <w:r w:rsidRPr="00D27E63">
                <w:rPr>
                  <w:szCs w:val="22"/>
                </w:rPr>
                <w:tab/>
                <w:t>For details, please see http://www.ctu.cz/cs/download/vyberova_rizeni/invitation_to_tender_15_08_2013_appendix_3.pdf .</w:t>
              </w:r>
            </w:ins>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Denmark</w:t>
            </w:r>
          </w:p>
        </w:tc>
        <w:tc>
          <w:tcPr>
            <w:tcW w:w="12523" w:type="dxa"/>
            <w:shd w:val="clear" w:color="auto" w:fill="auto"/>
          </w:tcPr>
          <w:p w:rsidR="00715801" w:rsidRPr="00B56CF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Estonia</w:t>
            </w:r>
          </w:p>
        </w:tc>
        <w:tc>
          <w:tcPr>
            <w:tcW w:w="12523" w:type="dxa"/>
            <w:shd w:val="clear" w:color="auto" w:fill="auto"/>
          </w:tcPr>
          <w:p w:rsidR="00715801" w:rsidRPr="00B56CF1" w:rsidRDefault="00715801" w:rsidP="001636B4">
            <w:pPr>
              <w:keepNext/>
              <w:keepLines/>
              <w:rPr>
                <w:szCs w:val="22"/>
              </w:rPr>
            </w:pPr>
            <w:r w:rsidRPr="00BF1C9F">
              <w:rPr>
                <w:szCs w:val="22"/>
              </w:rPr>
              <w:t>There is an agreed value (58 dBµV/m/5MHz) for estimating coverage in the degree of Ministry of Economic Affairs and Communications.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Finland</w:t>
            </w:r>
          </w:p>
        </w:tc>
        <w:tc>
          <w:tcPr>
            <w:tcW w:w="12523" w:type="dxa"/>
            <w:shd w:val="clear" w:color="auto" w:fill="auto"/>
          </w:tcPr>
          <w:p w:rsidR="00715801" w:rsidRPr="00B56CF1" w:rsidRDefault="00715801" w:rsidP="001636B4">
            <w:pPr>
              <w:keepNext/>
              <w:keepLines/>
              <w:rPr>
                <w:szCs w:val="22"/>
              </w:rPr>
            </w:pPr>
            <w:r w:rsidRPr="004935AB">
              <w:rPr>
                <w:szCs w:val="22"/>
              </w:rPr>
              <w:t>No, but we are working on it and hope that the ECC work will provide solutions.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France</w:t>
            </w:r>
          </w:p>
        </w:tc>
        <w:tc>
          <w:tcPr>
            <w:tcW w:w="12523" w:type="dxa"/>
            <w:shd w:val="clear" w:color="auto" w:fill="auto"/>
          </w:tcPr>
          <w:p w:rsidR="00715801" w:rsidRPr="00B56CF1" w:rsidRDefault="00715801" w:rsidP="001636B4">
            <w:pPr>
              <w:keepNext/>
              <w:keepLines/>
              <w:rPr>
                <w:szCs w:val="22"/>
              </w:rPr>
            </w:pPr>
            <w:r w:rsidRPr="00B56CF1">
              <w:rPr>
                <w:szCs w:val="22"/>
              </w:rPr>
              <w:t>Operators have to provide reliable coverage maps (see question 1.c) ).</w:t>
            </w:r>
          </w:p>
          <w:p w:rsidR="00715801" w:rsidRPr="00B72263" w:rsidRDefault="00715801" w:rsidP="001636B4">
            <w:pPr>
              <w:keepNext/>
              <w:keepLines/>
              <w:rPr>
                <w:szCs w:val="22"/>
              </w:rPr>
            </w:pPr>
            <w:r w:rsidRPr="00B56CF1">
              <w:rPr>
                <w:szCs w:val="22"/>
              </w:rPr>
              <w:t>An ARCEP decision states the methodology used to verify coverage.</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Germany</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Iceland</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Ireland</w:t>
            </w:r>
          </w:p>
        </w:tc>
        <w:tc>
          <w:tcPr>
            <w:tcW w:w="12523" w:type="dxa"/>
            <w:shd w:val="clear" w:color="auto" w:fill="auto"/>
          </w:tcPr>
          <w:p w:rsidR="00715801" w:rsidRPr="00B72263" w:rsidRDefault="00715801" w:rsidP="001636B4">
            <w:pPr>
              <w:keepNext/>
              <w:keepLines/>
              <w:rPr>
                <w:szCs w:val="22"/>
              </w:rPr>
            </w:pPr>
            <w:r w:rsidRPr="00A93523">
              <w:rPr>
                <w:szCs w:val="22"/>
              </w:rPr>
              <w:t>Yes; map based, employing population polygons and field strengths determined using propagation models.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Italy</w:t>
            </w:r>
          </w:p>
        </w:tc>
        <w:tc>
          <w:tcPr>
            <w:tcW w:w="12523" w:type="dxa"/>
            <w:shd w:val="clear" w:color="auto" w:fill="auto"/>
          </w:tcPr>
          <w:p w:rsidR="00715801" w:rsidRDefault="00715801" w:rsidP="001636B4">
            <w:pPr>
              <w:keepNext/>
              <w:keepLines/>
              <w:rPr>
                <w:szCs w:val="22"/>
              </w:rPr>
            </w:pPr>
            <w:r w:rsidRPr="00A927C3">
              <w:rPr>
                <w:szCs w:val="22"/>
                <w:highlight w:val="yellow"/>
              </w:rPr>
              <w:t>See Table****</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Latvia</w:t>
            </w:r>
          </w:p>
        </w:tc>
        <w:tc>
          <w:tcPr>
            <w:tcW w:w="12523" w:type="dxa"/>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Liechtenstein</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Lithuania</w:t>
            </w:r>
          </w:p>
        </w:tc>
        <w:tc>
          <w:tcPr>
            <w:tcW w:w="12523" w:type="dxa"/>
            <w:shd w:val="clear" w:color="auto" w:fill="auto"/>
          </w:tcPr>
          <w:p w:rsidR="00715801" w:rsidRPr="00A7121E" w:rsidRDefault="00715801" w:rsidP="001636B4">
            <w:pPr>
              <w:keepNext/>
              <w:keepLines/>
              <w:rPr>
                <w:szCs w:val="22"/>
              </w:rPr>
            </w:pPr>
            <w:r w:rsidRPr="009F720A">
              <w:rPr>
                <w:szCs w:val="22"/>
              </w:rPr>
              <w:t xml:space="preserve">There is a common set of parameters for measurement of radio coverage for GSM, UMTS and LTE networks which are </w:t>
            </w:r>
            <w:r w:rsidRPr="009F720A">
              <w:rPr>
                <w:szCs w:val="22"/>
              </w:rPr>
              <w:lastRenderedPageBreak/>
              <w:t>performed by our administration (drive tests). These parameters, as well as methodology of how these measurements should be performed and how they should be compared to operators’ coverage simulation results are written in a legislatively approved methodology.</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lastRenderedPageBreak/>
              <w:t>Montenegro</w:t>
            </w:r>
          </w:p>
        </w:tc>
        <w:tc>
          <w:tcPr>
            <w:tcW w:w="12523" w:type="dxa"/>
            <w:shd w:val="clear" w:color="auto" w:fill="auto"/>
          </w:tcPr>
          <w:p w:rsidR="00715801" w:rsidRPr="00A7121E" w:rsidRDefault="00715801" w:rsidP="001636B4">
            <w:pPr>
              <w:keepNext/>
              <w:keepLines/>
              <w:rPr>
                <w:szCs w:val="22"/>
              </w:rPr>
            </w:pPr>
            <w:r w:rsidRPr="005300FA">
              <w:rPr>
                <w:szCs w:val="22"/>
              </w:rPr>
              <w:t>There is set of measurement parameters to determine radio coverage agreed between the administration and the operators based on relevant ITU-R documents.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Netherlands</w:t>
            </w:r>
          </w:p>
        </w:tc>
        <w:tc>
          <w:tcPr>
            <w:tcW w:w="12523" w:type="dxa"/>
            <w:shd w:val="clear" w:color="auto" w:fill="auto"/>
          </w:tcPr>
          <w:p w:rsidR="00715801" w:rsidRPr="00A7121E" w:rsidRDefault="00715801" w:rsidP="001636B4">
            <w:pPr>
              <w:keepNext/>
              <w:keepLines/>
              <w:rPr>
                <w:szCs w:val="22"/>
              </w:rPr>
            </w:pPr>
            <w:r w:rsidRPr="00A7121E">
              <w:rPr>
                <w:szCs w:val="22"/>
              </w:rPr>
              <w:t xml:space="preserve">For 2 GHz (UMTS) there is a common set of technical parameters agreed. This is the base for a protocol how to conduct measurements to verify the coverage and quality of service of the networks involved. </w:t>
            </w:r>
          </w:p>
          <w:p w:rsidR="00715801" w:rsidRPr="00B72263" w:rsidRDefault="00715801" w:rsidP="001636B4">
            <w:pPr>
              <w:keepNext/>
              <w:keepLines/>
              <w:rPr>
                <w:szCs w:val="22"/>
              </w:rPr>
            </w:pPr>
            <w:r w:rsidRPr="00A7121E">
              <w:rPr>
                <w:szCs w:val="22"/>
              </w:rPr>
              <w:t>For the ‘new” licences in the 800 MHz, 900 MHz, 1800 MHz and 2,6 GHz band (and as well for the future 2 GHz band licences) the coverage-demands are strongly simplified. In this moment  only for 2,6 GHz a coverage-obligation is mandatory. For this band a simple measurement-protocol is agreed with the operators. There is only a coverage-obligation, no quality of service-obligation. For the other bands the same protocol will be used as soon as the cove</w:t>
            </w:r>
            <w:r>
              <w:rPr>
                <w:szCs w:val="22"/>
              </w:rPr>
              <w:t xml:space="preserve">rage obligation is mandatory.  </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Norway</w:t>
            </w:r>
          </w:p>
        </w:tc>
        <w:tc>
          <w:tcPr>
            <w:tcW w:w="12523" w:type="dxa"/>
            <w:shd w:val="clear" w:color="auto" w:fill="auto"/>
          </w:tcPr>
          <w:p w:rsidR="00715801" w:rsidRPr="00381D0A" w:rsidRDefault="00715801" w:rsidP="001636B4">
            <w:pPr>
              <w:keepNext/>
              <w:keepLines/>
              <w:rPr>
                <w:szCs w:val="22"/>
              </w:rPr>
            </w:pPr>
            <w:r w:rsidRPr="00D00BEE">
              <w:rPr>
                <w:szCs w:val="22"/>
              </w:rPr>
              <w:t>No, the process of establishing common set of technical parameters will start in 2014. However, there will be both simulations and measurements. Each licensee is obliged to report to NPT 31 January each year, starting 2015</w:t>
            </w:r>
            <w:r>
              <w:rPr>
                <w:szCs w:val="22"/>
              </w:rPr>
              <w:t>.</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Portugal</w:t>
            </w:r>
          </w:p>
        </w:tc>
        <w:tc>
          <w:tcPr>
            <w:tcW w:w="12523" w:type="dxa"/>
            <w:shd w:val="clear" w:color="auto" w:fill="auto"/>
          </w:tcPr>
          <w:p w:rsidR="00715801" w:rsidRPr="00C0757B" w:rsidRDefault="00715801" w:rsidP="001636B4">
            <w:pPr>
              <w:keepNext/>
              <w:keepLines/>
              <w:rPr>
                <w:szCs w:val="22"/>
              </w:rPr>
            </w:pPr>
            <w:r w:rsidRPr="00C0757B">
              <w:rPr>
                <w:szCs w:val="22"/>
              </w:rPr>
              <w:t>No. However a set of minimum technical parameters should be provided to the regulator, by each operator, justifying the coverage results achieved, per service, namely:</w:t>
            </w:r>
          </w:p>
          <w:p w:rsidR="00715801" w:rsidRPr="00C0757B" w:rsidRDefault="00715801" w:rsidP="001636B4">
            <w:pPr>
              <w:keepNext/>
              <w:keepLines/>
              <w:rPr>
                <w:szCs w:val="22"/>
              </w:rPr>
            </w:pPr>
            <w:r w:rsidRPr="00C0757B">
              <w:rPr>
                <w:szCs w:val="22"/>
              </w:rPr>
              <w:t>•</w:t>
            </w:r>
            <w:r w:rsidRPr="00C0757B">
              <w:rPr>
                <w:szCs w:val="22"/>
              </w:rPr>
              <w:tab/>
              <w:t>Description of the exterior coverage in maps of adequate scale (minimum 1:1 500 000);</w:t>
            </w:r>
          </w:p>
          <w:p w:rsidR="00715801" w:rsidRPr="00C0757B" w:rsidRDefault="00715801" w:rsidP="001636B4">
            <w:pPr>
              <w:keepNext/>
              <w:keepLines/>
              <w:rPr>
                <w:szCs w:val="22"/>
              </w:rPr>
            </w:pPr>
            <w:r w:rsidRPr="00C0757B">
              <w:rPr>
                <w:szCs w:val="22"/>
              </w:rPr>
              <w:t>•</w:t>
            </w:r>
            <w:r w:rsidRPr="00C0757B">
              <w:rPr>
                <w:szCs w:val="22"/>
              </w:rPr>
              <w:tab/>
              <w:t>The assumptions and methodology for the dimensioning of the coverage, and in minimum the following elements should be provided:</w:t>
            </w:r>
          </w:p>
          <w:p w:rsidR="00715801" w:rsidRPr="00C0757B" w:rsidRDefault="00715801" w:rsidP="001636B4">
            <w:pPr>
              <w:keepNext/>
              <w:keepLines/>
              <w:rPr>
                <w:szCs w:val="22"/>
              </w:rPr>
            </w:pPr>
            <w:r w:rsidRPr="00C0757B">
              <w:rPr>
                <w:szCs w:val="22"/>
              </w:rPr>
              <w:t>o</w:t>
            </w:r>
            <w:r w:rsidRPr="00C0757B">
              <w:rPr>
                <w:szCs w:val="22"/>
              </w:rPr>
              <w:tab/>
              <w:t>Maps used in the calculations including the population maps;</w:t>
            </w:r>
          </w:p>
          <w:p w:rsidR="00715801" w:rsidRPr="00C0757B" w:rsidRDefault="00715801" w:rsidP="001636B4">
            <w:pPr>
              <w:keepNext/>
              <w:keepLines/>
              <w:rPr>
                <w:szCs w:val="22"/>
              </w:rPr>
            </w:pPr>
            <w:r w:rsidRPr="00C0757B">
              <w:rPr>
                <w:szCs w:val="22"/>
              </w:rPr>
              <w:t>o</w:t>
            </w:r>
            <w:r w:rsidRPr="00C0757B">
              <w:rPr>
                <w:szCs w:val="22"/>
              </w:rPr>
              <w:tab/>
              <w:t>Propagation models;</w:t>
            </w:r>
          </w:p>
          <w:p w:rsidR="00715801" w:rsidRPr="00C0757B" w:rsidRDefault="00715801" w:rsidP="001636B4">
            <w:pPr>
              <w:keepNext/>
              <w:keepLines/>
              <w:rPr>
                <w:szCs w:val="22"/>
              </w:rPr>
            </w:pPr>
            <w:r w:rsidRPr="00C0757B">
              <w:rPr>
                <w:szCs w:val="22"/>
              </w:rPr>
              <w:t>o</w:t>
            </w:r>
            <w:r w:rsidRPr="00C0757B">
              <w:rPr>
                <w:szCs w:val="22"/>
              </w:rPr>
              <w:tab/>
              <w:t>Indication of measurements done to calibrate the propagation models, if applicable;</w:t>
            </w:r>
          </w:p>
          <w:p w:rsidR="00715801" w:rsidRPr="00C0757B" w:rsidRDefault="00715801" w:rsidP="001636B4">
            <w:pPr>
              <w:keepNext/>
              <w:keepLines/>
              <w:rPr>
                <w:szCs w:val="22"/>
              </w:rPr>
            </w:pPr>
            <w:r w:rsidRPr="00C0757B">
              <w:rPr>
                <w:szCs w:val="22"/>
              </w:rPr>
              <w:t>o</w:t>
            </w:r>
            <w:r w:rsidRPr="00C0757B">
              <w:rPr>
                <w:szCs w:val="22"/>
              </w:rPr>
              <w:tab/>
              <w:t>Sensitivity per service;</w:t>
            </w:r>
          </w:p>
          <w:p w:rsidR="00715801" w:rsidRPr="00C0757B" w:rsidRDefault="00715801" w:rsidP="001636B4">
            <w:pPr>
              <w:keepNext/>
              <w:keepLines/>
              <w:rPr>
                <w:szCs w:val="22"/>
              </w:rPr>
            </w:pPr>
            <w:r w:rsidRPr="00C0757B">
              <w:rPr>
                <w:szCs w:val="22"/>
              </w:rPr>
              <w:t>o</w:t>
            </w:r>
            <w:r w:rsidRPr="00C0757B">
              <w:rPr>
                <w:szCs w:val="22"/>
              </w:rPr>
              <w:tab/>
              <w:t>Typical antennas used including radiation patterns;</w:t>
            </w:r>
          </w:p>
          <w:p w:rsidR="00715801" w:rsidRPr="00381D0A" w:rsidRDefault="00715801" w:rsidP="001636B4">
            <w:pPr>
              <w:keepNext/>
              <w:keepLines/>
              <w:rPr>
                <w:szCs w:val="22"/>
              </w:rPr>
            </w:pPr>
            <w:r w:rsidRPr="00C0757B">
              <w:rPr>
                <w:szCs w:val="22"/>
              </w:rPr>
              <w:t>o</w:t>
            </w:r>
            <w:r w:rsidRPr="00C0757B">
              <w:rPr>
                <w:szCs w:val="22"/>
              </w:rPr>
              <w:tab/>
              <w:t>Link budgets.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Serbia</w:t>
            </w:r>
          </w:p>
        </w:tc>
        <w:tc>
          <w:tcPr>
            <w:tcW w:w="12523" w:type="dxa"/>
            <w:shd w:val="clear" w:color="auto" w:fill="auto"/>
          </w:tcPr>
          <w:p w:rsidR="00715801" w:rsidRPr="00A7121E" w:rsidRDefault="00715801" w:rsidP="001636B4">
            <w:pPr>
              <w:keepNext/>
              <w:keepLines/>
              <w:rPr>
                <w:szCs w:val="22"/>
              </w:rPr>
            </w:pPr>
            <w:r w:rsidRPr="00381D0A">
              <w:rPr>
                <w:szCs w:val="22"/>
              </w:rPr>
              <w:t>The quality parameters for electronic communication networks under public bidding regime are set in Rulebook.</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Slovak Republic</w:t>
            </w:r>
          </w:p>
        </w:tc>
        <w:tc>
          <w:tcPr>
            <w:tcW w:w="12523" w:type="dxa"/>
            <w:shd w:val="clear" w:color="auto" w:fill="auto"/>
          </w:tcPr>
          <w:p w:rsidR="00715801" w:rsidRPr="00B72263" w:rsidRDefault="00715801" w:rsidP="001636B4">
            <w:pPr>
              <w:keepNext/>
              <w:keepLines/>
              <w:rPr>
                <w:szCs w:val="22"/>
              </w:rPr>
            </w:pPr>
            <w:r w:rsidRPr="0095094A">
              <w:rPr>
                <w:szCs w:val="22"/>
              </w:rPr>
              <w:t>Terms of coverage, percentage of the population and bit rate.</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lastRenderedPageBreak/>
              <w:t>Slovenia</w:t>
            </w:r>
          </w:p>
        </w:tc>
        <w:tc>
          <w:tcPr>
            <w:tcW w:w="12523" w:type="dxa"/>
            <w:shd w:val="clear" w:color="auto" w:fill="auto"/>
          </w:tcPr>
          <w:p w:rsidR="00715801" w:rsidRPr="00E918D3" w:rsidRDefault="00715801" w:rsidP="001636B4">
            <w:pPr>
              <w:keepNext/>
              <w:keepLines/>
              <w:rPr>
                <w:szCs w:val="22"/>
              </w:rPr>
            </w:pPr>
            <w:r w:rsidRPr="00B72263">
              <w:rPr>
                <w:szCs w:val="22"/>
              </w:rPr>
              <w:t>see above text from tender documentation</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Spain</w:t>
            </w:r>
          </w:p>
        </w:tc>
        <w:tc>
          <w:tcPr>
            <w:tcW w:w="12523" w:type="dxa"/>
            <w:shd w:val="clear" w:color="auto" w:fill="auto"/>
          </w:tcPr>
          <w:p w:rsidR="00715801" w:rsidRPr="00E74F25" w:rsidRDefault="00715801" w:rsidP="001636B4">
            <w:pPr>
              <w:keepNext/>
              <w:keepLines/>
              <w:rPr>
                <w:szCs w:val="22"/>
              </w:rPr>
            </w:pPr>
            <w:r w:rsidRPr="00E74F25">
              <w:rPr>
                <w:szCs w:val="22"/>
              </w:rPr>
              <w:t>800 MHz: not decided yet</w:t>
            </w:r>
          </w:p>
          <w:p w:rsidR="00715801" w:rsidRPr="00BA5934" w:rsidRDefault="00715801" w:rsidP="001636B4">
            <w:pPr>
              <w:keepNext/>
              <w:keepLines/>
              <w:rPr>
                <w:szCs w:val="22"/>
              </w:rPr>
            </w:pPr>
            <w:r w:rsidRPr="00E74F25">
              <w:rPr>
                <w:szCs w:val="22"/>
              </w:rPr>
              <w:t>900 MHz refarming: criteria set by the Administration</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Sweden</w:t>
            </w:r>
          </w:p>
        </w:tc>
        <w:tc>
          <w:tcPr>
            <w:tcW w:w="12523" w:type="dxa"/>
            <w:shd w:val="clear" w:color="auto" w:fill="auto"/>
          </w:tcPr>
          <w:p w:rsidR="00715801" w:rsidRDefault="00715801" w:rsidP="001636B4">
            <w:pPr>
              <w:keepNext/>
              <w:keepLines/>
              <w:rPr>
                <w:szCs w:val="22"/>
              </w:rPr>
            </w:pPr>
            <w:r w:rsidRPr="00BA5934">
              <w:rPr>
                <w:szCs w:val="22"/>
              </w:rPr>
              <w:t>There are discussions about the parameters for defining coverage regarding different services (telephony, 3G/4G..)</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Switzerland</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United Kingdom</w:t>
            </w:r>
          </w:p>
        </w:tc>
        <w:tc>
          <w:tcPr>
            <w:tcW w:w="12523" w:type="dxa"/>
            <w:shd w:val="clear" w:color="auto" w:fill="auto"/>
          </w:tcPr>
          <w:p w:rsidR="00715801" w:rsidRPr="00D336E5" w:rsidRDefault="00715801" w:rsidP="001636B4">
            <w:pPr>
              <w:keepNext/>
              <w:keepLines/>
              <w:rPr>
                <w:szCs w:val="22"/>
              </w:rPr>
            </w:pPr>
            <w:r w:rsidRPr="00D336E5">
              <w:rPr>
                <w:szCs w:val="22"/>
              </w:rPr>
              <w:t>Yes. The parameters are given in the following links</w:t>
            </w:r>
          </w:p>
          <w:p w:rsidR="00715801" w:rsidRPr="00D336E5" w:rsidRDefault="00715801" w:rsidP="001636B4">
            <w:pPr>
              <w:keepNext/>
              <w:keepLines/>
              <w:rPr>
                <w:szCs w:val="22"/>
              </w:rPr>
            </w:pPr>
            <w:r w:rsidRPr="00D336E5">
              <w:rPr>
                <w:szCs w:val="22"/>
              </w:rPr>
              <w:t xml:space="preserve">(http://stakeholders.ofcom.org.uk/binaries/consultations/award-800mhz/statement/4GCov-verification.pdf) </w:t>
            </w:r>
            <w:r>
              <w:rPr>
                <w:szCs w:val="22"/>
              </w:rPr>
              <w:t xml:space="preserve"> </w:t>
            </w:r>
          </w:p>
          <w:p w:rsidR="00715801" w:rsidRPr="00B72263" w:rsidRDefault="00715801" w:rsidP="001636B4">
            <w:pPr>
              <w:keepNext/>
              <w:keepLines/>
              <w:rPr>
                <w:szCs w:val="22"/>
              </w:rPr>
            </w:pPr>
            <w:r w:rsidRPr="00D336E5">
              <w:rPr>
                <w:szCs w:val="22"/>
              </w:rPr>
              <w:t>(</w:t>
            </w:r>
            <w:hyperlink r:id="rId22" w:history="1">
              <w:r w:rsidRPr="00CB75F7">
                <w:rPr>
                  <w:rStyle w:val="Lienhypertexte"/>
                  <w:rFonts w:eastAsia="MS ????"/>
                  <w:szCs w:val="22"/>
                </w:rPr>
                <w:t>http://stakeholders.ofcom.org.uk/binaries/consultations/2100-MHz-Third-Generation-Mobile/annexes/methodology.pdf</w:t>
              </w:r>
            </w:hyperlink>
            <w:r w:rsidRPr="00D336E5">
              <w:rPr>
                <w:szCs w:val="22"/>
              </w:rPr>
              <w:t>)</w:t>
            </w:r>
            <w:r>
              <w:rPr>
                <w:szCs w:val="22"/>
              </w:rPr>
              <w:t xml:space="preserve"> </w:t>
            </w:r>
          </w:p>
        </w:tc>
      </w:tr>
      <w:tr w:rsidR="00715801" w:rsidRPr="00E918D3" w:rsidTr="001636B4">
        <w:tc>
          <w:tcPr>
            <w:tcW w:w="14332" w:type="dxa"/>
            <w:gridSpan w:val="3"/>
            <w:shd w:val="clear" w:color="auto" w:fill="DBE5F1"/>
          </w:tcPr>
          <w:p w:rsidR="00715801" w:rsidRPr="002C0FEF" w:rsidRDefault="00715801" w:rsidP="00715801">
            <w:pPr>
              <w:keepNext/>
              <w:keepLines/>
              <w:numPr>
                <w:ilvl w:val="0"/>
                <w:numId w:val="38"/>
              </w:numPr>
              <w:spacing w:after="0"/>
              <w:ind w:left="284" w:hanging="284"/>
              <w:jc w:val="left"/>
              <w:rPr>
                <w:b/>
                <w:szCs w:val="22"/>
              </w:rPr>
            </w:pPr>
            <w:r w:rsidRPr="002C0FEF">
              <w:rPr>
                <w:b/>
                <w:szCs w:val="22"/>
              </w:rPr>
              <w:t xml:space="preserve"> Do you perform measurements and how are these measurements performed (e.g. spot-test/drive-test, measurement equipment, antenna type, antenna height, etc)?</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Austria</w:t>
            </w:r>
          </w:p>
        </w:tc>
        <w:tc>
          <w:tcPr>
            <w:tcW w:w="12523" w:type="dxa"/>
            <w:shd w:val="clear" w:color="auto" w:fill="auto"/>
          </w:tcPr>
          <w:p w:rsidR="00715801" w:rsidRPr="00312DCB" w:rsidRDefault="00715801" w:rsidP="001636B4">
            <w:pPr>
              <w:keepNext/>
              <w:keepLines/>
              <w:rPr>
                <w:szCs w:val="22"/>
              </w:rPr>
            </w:pPr>
            <w:r w:rsidRPr="00BB1148">
              <w:rPr>
                <w:szCs w:val="22"/>
              </w:rPr>
              <w:t>Yes, implementation according to (a): spot-tests using consumer-terminals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Belgium</w:t>
            </w:r>
          </w:p>
        </w:tc>
        <w:tc>
          <w:tcPr>
            <w:tcW w:w="12523" w:type="dxa"/>
            <w:shd w:val="clear" w:color="auto" w:fill="auto"/>
          </w:tcPr>
          <w:p w:rsidR="00715801" w:rsidRPr="00E918D3" w:rsidRDefault="00715801" w:rsidP="001636B4">
            <w:pPr>
              <w:keepNext/>
              <w:keepLines/>
              <w:rPr>
                <w:szCs w:val="22"/>
              </w:rPr>
            </w:pPr>
            <w:r w:rsidRPr="00312DCB">
              <w:rPr>
                <w:szCs w:val="22"/>
              </w:rPr>
              <w:t>Last measurements (3G) were made with commercial handsets for 1000 tests points.</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Croatia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Yes. Measurements are performed on Rohde &amp; Schwarz ROMES platform.</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Cyprus</w:t>
            </w:r>
          </w:p>
        </w:tc>
        <w:tc>
          <w:tcPr>
            <w:tcW w:w="12523" w:type="dxa"/>
            <w:shd w:val="clear" w:color="auto" w:fill="auto"/>
          </w:tcPr>
          <w:p w:rsidR="00715801" w:rsidRPr="00B56CF1" w:rsidRDefault="00715801" w:rsidP="001636B4">
            <w:pPr>
              <w:keepNext/>
              <w:keepLines/>
              <w:rPr>
                <w:szCs w:val="22"/>
              </w:rPr>
            </w:pPr>
            <w:r>
              <w:rPr>
                <w:szCs w:val="22"/>
              </w:rPr>
              <w:t>N/A</w:t>
            </w:r>
          </w:p>
        </w:tc>
      </w:tr>
      <w:tr w:rsidR="00715801" w:rsidRPr="00E918D3" w:rsidTr="001636B4">
        <w:trPr>
          <w:ins w:id="146" w:author="Auteur"/>
        </w:trPr>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ins w:id="147" w:author="Auteur"/>
                <w:b/>
                <w:szCs w:val="22"/>
              </w:rPr>
            </w:pPr>
            <w:ins w:id="148" w:author="Auteur">
              <w:r>
                <w:rPr>
                  <w:b/>
                  <w:szCs w:val="22"/>
                </w:rPr>
                <w:t>Czech Republic</w:t>
              </w:r>
            </w:ins>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4661D9" w:rsidRDefault="00715801" w:rsidP="00715801">
            <w:pPr>
              <w:numPr>
                <w:ilvl w:val="1"/>
                <w:numId w:val="30"/>
              </w:numPr>
              <w:tabs>
                <w:tab w:val="clear" w:pos="1440"/>
              </w:tabs>
              <w:spacing w:after="0"/>
              <w:ind w:left="459"/>
              <w:jc w:val="left"/>
              <w:rPr>
                <w:ins w:id="149" w:author="Auteur"/>
                <w:szCs w:val="22"/>
              </w:rPr>
            </w:pPr>
            <w:ins w:id="150" w:author="Auteur">
              <w:r w:rsidRPr="004661D9">
                <w:rPr>
                  <w:szCs w:val="22"/>
                </w:rPr>
                <w:t>Measurements performed only in case of difference between operator calculated coverage and administration calculated coverage.</w:t>
              </w:r>
            </w:ins>
          </w:p>
          <w:p w:rsidR="00715801" w:rsidRPr="004661D9" w:rsidRDefault="00715801" w:rsidP="00715801">
            <w:pPr>
              <w:numPr>
                <w:ilvl w:val="1"/>
                <w:numId w:val="30"/>
              </w:numPr>
              <w:tabs>
                <w:tab w:val="clear" w:pos="1440"/>
                <w:tab w:val="num" w:pos="459"/>
              </w:tabs>
              <w:spacing w:after="0"/>
              <w:ind w:left="459"/>
              <w:jc w:val="left"/>
              <w:rPr>
                <w:ins w:id="151" w:author="Auteur"/>
                <w:szCs w:val="22"/>
              </w:rPr>
            </w:pPr>
            <w:ins w:id="152" w:author="Auteur">
              <w:r w:rsidRPr="004661D9">
                <w:rPr>
                  <w:szCs w:val="22"/>
                </w:rPr>
                <w:t>Measurements performed during driving on all available public roads with 2 omni-directional antennas held at a height of 1.5m (MIMO).</w:t>
              </w:r>
            </w:ins>
          </w:p>
          <w:p w:rsidR="00715801" w:rsidRDefault="00715801" w:rsidP="001636B4">
            <w:pPr>
              <w:keepNext/>
              <w:keepLines/>
              <w:rPr>
                <w:ins w:id="153" w:author="Auteur"/>
                <w:szCs w:val="22"/>
              </w:rPr>
            </w:pPr>
            <w:ins w:id="154" w:author="Auteur">
              <w:r w:rsidRPr="004661D9">
                <w:rPr>
                  <w:szCs w:val="22"/>
                </w:rPr>
                <w:t>All measurements are performed outside of buildings. Coefficients for each frequency band are used for assessing indoor coverage.</w:t>
              </w:r>
            </w:ins>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Denmark</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Estonia</w:t>
            </w:r>
          </w:p>
        </w:tc>
        <w:tc>
          <w:tcPr>
            <w:tcW w:w="12523" w:type="dxa"/>
            <w:shd w:val="clear" w:color="auto" w:fill="auto"/>
          </w:tcPr>
          <w:p w:rsidR="00715801" w:rsidRPr="00B56CF1" w:rsidRDefault="00715801" w:rsidP="001636B4">
            <w:pPr>
              <w:keepNext/>
              <w:keepLines/>
              <w:rPr>
                <w:szCs w:val="22"/>
              </w:rPr>
            </w:pPr>
            <w:r w:rsidRPr="00BF1C9F">
              <w:rPr>
                <w:szCs w:val="22"/>
              </w:rPr>
              <w:t>Before supervision of license conditions the operator provided all data needed (map where min 95% of coverage with at least 58 dBµV/m/5MHz and min download speed 5Mbit/s are guaranteed, locations of requested 199 base stations, all other technical information about network).  Drive test was used to determine min field strength values to estimate service coverage. Spot-tests at random positions were used to determine required min download speed 5Mbit/s. To evaluate the LTE 800 MHz network coverage, ETSA used the RSSI (received signal strength indicator) signal strength values coming from the data USB modem during the measurement path. We used conversion factor from RSSI to field strength. ETSA averaged the signal strengths measured outside the cities after each travelled 100 m.</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lastRenderedPageBreak/>
              <w:t>Finland</w:t>
            </w:r>
          </w:p>
        </w:tc>
        <w:tc>
          <w:tcPr>
            <w:tcW w:w="12523" w:type="dxa"/>
            <w:shd w:val="clear" w:color="auto" w:fill="auto"/>
          </w:tcPr>
          <w:p w:rsidR="00715801" w:rsidRPr="00B56CF1" w:rsidRDefault="00715801" w:rsidP="001636B4">
            <w:pPr>
              <w:keepNext/>
              <w:keepLines/>
              <w:rPr>
                <w:szCs w:val="22"/>
              </w:rPr>
            </w:pPr>
            <w:r w:rsidRPr="004935AB">
              <w:rPr>
                <w:szCs w:val="22"/>
              </w:rPr>
              <w:t>Not until now, but in the future we will carry out coverage measurements to verify the coverage maps provided by the operators (e.g. drive test, R&amp;S TSMU scanner, omnidirectional antenna, R&amp;S ROMES measurement software)</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France</w:t>
            </w:r>
          </w:p>
        </w:tc>
        <w:tc>
          <w:tcPr>
            <w:tcW w:w="12523" w:type="dxa"/>
            <w:shd w:val="clear" w:color="auto" w:fill="auto"/>
          </w:tcPr>
          <w:p w:rsidR="00715801" w:rsidRPr="00E918D3" w:rsidRDefault="00715801" w:rsidP="001636B4">
            <w:pPr>
              <w:keepNext/>
              <w:keepLines/>
              <w:rPr>
                <w:szCs w:val="22"/>
              </w:rPr>
            </w:pPr>
            <w:r w:rsidRPr="00B56CF1">
              <w:rPr>
                <w:szCs w:val="22"/>
              </w:rPr>
              <w:t>Reliability of coverage maps are checked with drive tests, using regular terminals.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Germany</w:t>
            </w:r>
          </w:p>
        </w:tc>
        <w:tc>
          <w:tcPr>
            <w:tcW w:w="12523" w:type="dxa"/>
            <w:shd w:val="clear" w:color="auto" w:fill="auto"/>
          </w:tcPr>
          <w:p w:rsidR="00715801" w:rsidRPr="00E918D3" w:rsidRDefault="00715801" w:rsidP="001636B4">
            <w:pPr>
              <w:keepNext/>
              <w:keepLines/>
              <w:rPr>
                <w:szCs w:val="22"/>
              </w:rPr>
            </w:pPr>
            <w:r>
              <w:rPr>
                <w:szCs w:val="22"/>
              </w:rPr>
              <w:t>Spot-test / drive-test.</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Iceland</w:t>
            </w:r>
          </w:p>
        </w:tc>
        <w:tc>
          <w:tcPr>
            <w:tcW w:w="12523" w:type="dxa"/>
            <w:shd w:val="clear" w:color="auto" w:fill="auto"/>
          </w:tcPr>
          <w:p w:rsidR="00715801" w:rsidRPr="00E918D3" w:rsidRDefault="00715801" w:rsidP="001636B4">
            <w:pPr>
              <w:keepNext/>
              <w:keepLines/>
              <w:rPr>
                <w:szCs w:val="22"/>
              </w:rPr>
            </w:pPr>
            <w:r w:rsidRPr="00307361">
              <w:rPr>
                <w:szCs w:val="22"/>
              </w:rPr>
              <w:t>spot-test/drive-test, equipment TSMW Romes from ROS.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Ireland</w:t>
            </w:r>
          </w:p>
        </w:tc>
        <w:tc>
          <w:tcPr>
            <w:tcW w:w="12523" w:type="dxa"/>
            <w:shd w:val="clear" w:color="auto" w:fill="auto"/>
          </w:tcPr>
          <w:p w:rsidR="00715801" w:rsidRPr="00E918D3" w:rsidRDefault="00715801" w:rsidP="001636B4">
            <w:pPr>
              <w:keepNext/>
              <w:keepLines/>
              <w:rPr>
                <w:szCs w:val="22"/>
              </w:rPr>
            </w:pPr>
            <w:r w:rsidRPr="00A93523">
              <w:rPr>
                <w:szCs w:val="22"/>
              </w:rPr>
              <w:t>Drive tests utilising Swissqual type equipment.</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Italy</w:t>
            </w:r>
          </w:p>
        </w:tc>
        <w:tc>
          <w:tcPr>
            <w:tcW w:w="12523" w:type="dxa"/>
            <w:shd w:val="clear" w:color="auto" w:fill="auto"/>
          </w:tcPr>
          <w:p w:rsidR="00715801" w:rsidRDefault="00715801" w:rsidP="001636B4">
            <w:pPr>
              <w:keepNext/>
              <w:keepLines/>
              <w:rPr>
                <w:szCs w:val="22"/>
              </w:rPr>
            </w:pPr>
            <w:r>
              <w:rPr>
                <w:szCs w:val="22"/>
              </w:rPr>
              <w:t>S</w:t>
            </w:r>
            <w:r w:rsidRPr="00C70566">
              <w:rPr>
                <w:szCs w:val="22"/>
              </w:rPr>
              <w:t>pot and drive tests are occasionally but not regularly performed by local ministry headquarters with available instruments (spectrum/network analyzers)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Liechtenstein</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BC4CD2" w:rsidRDefault="00715801" w:rsidP="001636B4">
            <w:pPr>
              <w:keepNext/>
              <w:keepLines/>
              <w:rPr>
                <w:b/>
                <w:szCs w:val="22"/>
              </w:rPr>
            </w:pPr>
            <w:r>
              <w:rPr>
                <w:b/>
                <w:szCs w:val="22"/>
              </w:rPr>
              <w:t>Latvia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Lithuania</w:t>
            </w:r>
          </w:p>
        </w:tc>
        <w:tc>
          <w:tcPr>
            <w:tcW w:w="12523" w:type="dxa"/>
            <w:shd w:val="clear" w:color="auto" w:fill="auto"/>
          </w:tcPr>
          <w:p w:rsidR="00715801" w:rsidRPr="00E918D3" w:rsidRDefault="00715801" w:rsidP="001636B4">
            <w:pPr>
              <w:keepNext/>
              <w:keepLines/>
              <w:rPr>
                <w:szCs w:val="22"/>
              </w:rPr>
            </w:pPr>
            <w:r w:rsidRPr="009F720A">
              <w:rPr>
                <w:szCs w:val="22"/>
              </w:rPr>
              <w:t>Our administration performs measurements of the coverage of UMTS and GSM networks (drive test type) and spot test measurements for LTE, UMTS and GSM networks. For drive tests for now we use Agilent E6474A equipment with omnidirectional antennas and antenna height of 3 meters. In the near future our administration is going to change drive test antenna height to 1,5 and as well renew drive test equipment.</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Montenegro</w:t>
            </w:r>
          </w:p>
        </w:tc>
        <w:tc>
          <w:tcPr>
            <w:tcW w:w="12523" w:type="dxa"/>
            <w:shd w:val="clear" w:color="auto" w:fill="auto"/>
          </w:tcPr>
          <w:p w:rsidR="00715801" w:rsidRPr="00A7121E" w:rsidRDefault="00715801" w:rsidP="001636B4">
            <w:pPr>
              <w:keepNext/>
              <w:keepLines/>
              <w:rPr>
                <w:szCs w:val="22"/>
              </w:rPr>
            </w:pPr>
            <w:r w:rsidRPr="005300FA">
              <w:rPr>
                <w:szCs w:val="22"/>
              </w:rPr>
              <w:t>We perform measurements on drive-test base by mobile monitoring station using R&amp;S TSMQ scanner, proper GSM and UMTS antennas mounted on the top of monitoring vehicle.</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Netherlands</w:t>
            </w:r>
          </w:p>
        </w:tc>
        <w:tc>
          <w:tcPr>
            <w:tcW w:w="12523" w:type="dxa"/>
            <w:shd w:val="clear" w:color="auto" w:fill="auto"/>
          </w:tcPr>
          <w:p w:rsidR="00715801" w:rsidRPr="00E918D3" w:rsidRDefault="00715801" w:rsidP="001636B4">
            <w:pPr>
              <w:keepNext/>
              <w:keepLines/>
              <w:rPr>
                <w:szCs w:val="22"/>
              </w:rPr>
            </w:pPr>
            <w:r w:rsidRPr="00A7121E">
              <w:rPr>
                <w:szCs w:val="22"/>
              </w:rPr>
              <w:t>Yes, i.e. in the 2,6 GHz band we perform (drive) test with network analysis tools, 20 spot-test on 20 square kilometres per 5 MHz. (all new licences in the Netherlands have a frequency span of 5 MHz). The spot-tests are performed with a normal standard network-terminal outside the monitoring vehicle and are conducted per licence. On a spot we are downloading a file from our FTP server to determine if the service provided by the network is effective. The download speed is not part of the test, only the download itself.</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Norway</w:t>
            </w:r>
          </w:p>
        </w:tc>
        <w:tc>
          <w:tcPr>
            <w:tcW w:w="12523" w:type="dxa"/>
            <w:shd w:val="clear" w:color="auto" w:fill="auto"/>
          </w:tcPr>
          <w:p w:rsidR="00715801" w:rsidRDefault="00715801" w:rsidP="001636B4">
            <w:pPr>
              <w:keepNext/>
              <w:keepLines/>
              <w:rPr>
                <w:szCs w:val="22"/>
              </w:rPr>
            </w:pPr>
            <w:r w:rsidRPr="00D00BEE">
              <w:rPr>
                <w:szCs w:val="22"/>
              </w:rPr>
              <w:t>NPT will perform spot test measurements of the reported data. The test will be performed by using the three top selling mobile terminals from the previous year, which have support for the relevant frequency bands for mobile broadband. Average downlink data speed will be logged together with geographical position. All measurements will be done outdoor.</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Portugal</w:t>
            </w:r>
          </w:p>
        </w:tc>
        <w:tc>
          <w:tcPr>
            <w:tcW w:w="12523" w:type="dxa"/>
            <w:shd w:val="clear" w:color="auto" w:fill="auto"/>
          </w:tcPr>
          <w:p w:rsidR="00715801" w:rsidRPr="00B2528B" w:rsidRDefault="00715801" w:rsidP="001636B4">
            <w:pPr>
              <w:rPr>
                <w:szCs w:val="22"/>
                <w:lang w:val="en-US"/>
              </w:rPr>
            </w:pPr>
            <w:r w:rsidRPr="00B2528B">
              <w:rPr>
                <w:szCs w:val="22"/>
              </w:rPr>
              <w:t>We did several surveys to assess the QoS of Voice and Video-telephony Services, of</w:t>
            </w:r>
            <w:r w:rsidRPr="00B2528B">
              <w:rPr>
                <w:szCs w:val="22"/>
                <w:lang w:val="en-US"/>
              </w:rPr>
              <w:t xml:space="preserve"> GSM and WCDMA Network Coverage, in the main Urban Agglomerations and on the Major Roads of Mainland Portugal and also in the main trains, available in the following link:</w:t>
            </w:r>
          </w:p>
          <w:p w:rsidR="00715801" w:rsidRPr="00B2528B" w:rsidRDefault="00715801" w:rsidP="001636B4">
            <w:pPr>
              <w:rPr>
                <w:szCs w:val="22"/>
                <w:lang w:val="en-US"/>
              </w:rPr>
            </w:pPr>
            <w:hyperlink r:id="rId23" w:anchor="horizontalMenuArea" w:history="1">
              <w:r w:rsidRPr="00B2528B">
                <w:rPr>
                  <w:rStyle w:val="Lienhypertexte"/>
                  <w:rFonts w:eastAsia="MS ????"/>
                  <w:szCs w:val="22"/>
                  <w:lang w:val="en-US"/>
                </w:rPr>
                <w:t>http://www.anacom.pt/render.jsp?categoryId=293</w:t>
              </w:r>
              <w:r w:rsidRPr="00B2528B">
                <w:rPr>
                  <w:rStyle w:val="Lienhypertexte"/>
                  <w:rFonts w:eastAsia="MS ????"/>
                  <w:szCs w:val="22"/>
                  <w:lang w:val="en-US"/>
                </w:rPr>
                <w:t>5</w:t>
              </w:r>
              <w:r w:rsidRPr="00B2528B">
                <w:rPr>
                  <w:rStyle w:val="Lienhypertexte"/>
                  <w:rFonts w:eastAsia="MS ????"/>
                  <w:szCs w:val="22"/>
                  <w:lang w:val="en-US"/>
                </w:rPr>
                <w:t>35&amp;channel=graphic#horizontalMenuArea</w:t>
              </w:r>
            </w:hyperlink>
          </w:p>
          <w:p w:rsidR="00715801" w:rsidRPr="00B2528B" w:rsidRDefault="00715801" w:rsidP="001636B4">
            <w:pPr>
              <w:rPr>
                <w:szCs w:val="22"/>
              </w:rPr>
            </w:pPr>
            <w:r w:rsidRPr="00B2528B">
              <w:rPr>
                <w:szCs w:val="22"/>
              </w:rPr>
              <w:lastRenderedPageBreak/>
              <w:t>However this information is not used to evaluate the coverage obligations.</w:t>
            </w:r>
          </w:p>
          <w:p w:rsidR="00715801" w:rsidRPr="00B2528B" w:rsidRDefault="00715801" w:rsidP="001636B4">
            <w:pPr>
              <w:ind w:left="720"/>
              <w:rPr>
                <w:szCs w:val="22"/>
              </w:rPr>
            </w:pPr>
          </w:p>
          <w:p w:rsidR="00715801" w:rsidRPr="00F63B27" w:rsidRDefault="00715801" w:rsidP="001636B4">
            <w:pPr>
              <w:rPr>
                <w:szCs w:val="22"/>
                <w:lang w:val="en-US"/>
              </w:rPr>
            </w:pPr>
            <w:r w:rsidRPr="00B2528B">
              <w:rPr>
                <w:szCs w:val="22"/>
              </w:rPr>
              <w:t>The level of coverage (« Boa » - good ; « Aceitável » - acceptable ; « Má »- bad ; « Inexistente » - nonexistent) for GSM and UMTS networks agreed by ANACOM and the mobile operators and are the following:</w:t>
            </w:r>
          </w:p>
          <w:p w:rsidR="00715801" w:rsidRPr="004F70E0" w:rsidRDefault="00715801" w:rsidP="001636B4">
            <w:pPr>
              <w:ind w:left="720"/>
              <w:jc w:val="center"/>
              <w:rPr>
                <w:szCs w:val="22"/>
                <w:lang w:val="pt-PT"/>
              </w:rPr>
            </w:pPr>
            <w:r>
              <w:rPr>
                <w:noProof/>
                <w:szCs w:val="22"/>
                <w:lang w:val="fr-FR" w:eastAsia="fr-FR"/>
              </w:rPr>
              <w:drawing>
                <wp:inline distT="0" distB="0" distL="0" distR="0">
                  <wp:extent cx="5398770" cy="1009650"/>
                  <wp:effectExtent l="0" t="0" r="0" b="0"/>
                  <wp:docPr id="3" name="Image 3" descr="cid:image004.jpg@01CDC8A7.47016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CDC8A7.470165E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98770" cy="1009650"/>
                          </a:xfrm>
                          <a:prstGeom prst="rect">
                            <a:avLst/>
                          </a:prstGeom>
                          <a:noFill/>
                          <a:ln>
                            <a:noFill/>
                          </a:ln>
                        </pic:spPr>
                      </pic:pic>
                    </a:graphicData>
                  </a:graphic>
                </wp:inline>
              </w:drawing>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lastRenderedPageBreak/>
              <w:t>Serbia</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Slovak Republic</w:t>
            </w:r>
          </w:p>
        </w:tc>
        <w:tc>
          <w:tcPr>
            <w:tcW w:w="12523" w:type="dxa"/>
            <w:shd w:val="clear" w:color="auto" w:fill="auto"/>
          </w:tcPr>
          <w:p w:rsidR="00715801" w:rsidRDefault="00715801" w:rsidP="001636B4">
            <w:pPr>
              <w:keepNext/>
              <w:keepLines/>
              <w:rPr>
                <w:szCs w:val="22"/>
              </w:rPr>
            </w:pPr>
            <w:r w:rsidRPr="0095094A">
              <w:rPr>
                <w:szCs w:val="22"/>
              </w:rPr>
              <w:t>It will be discussed in line with 4.2.5 Verifying the Conditions of Efficient Frequency Usage of the conditions of the tender by form Electronic Auction 2013. (http://www.teleoff.gov.sk/data/files/35571.pdf );</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Spain</w:t>
            </w:r>
          </w:p>
        </w:tc>
        <w:tc>
          <w:tcPr>
            <w:tcW w:w="12523" w:type="dxa"/>
            <w:shd w:val="clear" w:color="auto" w:fill="auto"/>
          </w:tcPr>
          <w:p w:rsidR="00715801" w:rsidRPr="00E74F25" w:rsidRDefault="00715801" w:rsidP="001636B4">
            <w:pPr>
              <w:keepNext/>
              <w:keepLines/>
              <w:rPr>
                <w:szCs w:val="22"/>
              </w:rPr>
            </w:pPr>
            <w:r w:rsidRPr="00E74F25">
              <w:rPr>
                <w:szCs w:val="22"/>
              </w:rPr>
              <w:t>800 MHz: not decided yet</w:t>
            </w:r>
          </w:p>
          <w:p w:rsidR="00715801" w:rsidRDefault="00715801" w:rsidP="001636B4">
            <w:pPr>
              <w:keepNext/>
              <w:keepLines/>
              <w:rPr>
                <w:szCs w:val="22"/>
              </w:rPr>
            </w:pPr>
            <w:r w:rsidRPr="00E74F25">
              <w:rPr>
                <w:szCs w:val="22"/>
              </w:rPr>
              <w:t>900 MHz refarming: on the spot test for a given sample (size of sample set according to statistical approach)</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Sweden</w:t>
            </w:r>
          </w:p>
        </w:tc>
        <w:tc>
          <w:tcPr>
            <w:tcW w:w="12523" w:type="dxa"/>
            <w:shd w:val="clear" w:color="auto" w:fill="auto"/>
          </w:tcPr>
          <w:p w:rsidR="00715801" w:rsidRDefault="00715801" w:rsidP="001636B4">
            <w:pPr>
              <w:keepNext/>
              <w:keepLines/>
              <w:rPr>
                <w:szCs w:val="22"/>
              </w:rPr>
            </w:pPr>
            <w:r>
              <w:rPr>
                <w:szCs w:val="22"/>
              </w:rPr>
              <w:t>PTS has made some spot-tests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Switzerland</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United Kingdom</w:t>
            </w:r>
          </w:p>
        </w:tc>
        <w:tc>
          <w:tcPr>
            <w:tcW w:w="12523" w:type="dxa"/>
            <w:shd w:val="clear" w:color="auto" w:fill="auto"/>
          </w:tcPr>
          <w:p w:rsidR="00715801" w:rsidRPr="00E918D3" w:rsidRDefault="00715801" w:rsidP="001636B4">
            <w:pPr>
              <w:rPr>
                <w:szCs w:val="22"/>
              </w:rPr>
            </w:pPr>
            <w:r>
              <w:rPr>
                <w:szCs w:val="22"/>
              </w:rPr>
              <w:t xml:space="preserve">No. </w:t>
            </w:r>
            <w:r w:rsidRPr="001058F6">
              <w:rPr>
                <w:szCs w:val="22"/>
              </w:rPr>
              <w:t>Measurements are not performed for the purposes of coverage obligation verification</w:t>
            </w:r>
            <w:r>
              <w:rPr>
                <w:szCs w:val="22"/>
              </w:rPr>
              <w:t>. However, i</w:t>
            </w:r>
            <w:r w:rsidRPr="003F25BC">
              <w:rPr>
                <w:szCs w:val="22"/>
              </w:rPr>
              <w:t xml:space="preserve">mproving mobile coverage for consumers is a priority area for Ofcom </w:t>
            </w:r>
            <w:r>
              <w:rPr>
                <w:szCs w:val="22"/>
              </w:rPr>
              <w:t xml:space="preserve"> and we have published a five point plan</w:t>
            </w:r>
            <w:r w:rsidRPr="003F25BC">
              <w:t xml:space="preserve"> </w:t>
            </w:r>
            <w:r w:rsidRPr="003F25BC">
              <w:rPr>
                <w:szCs w:val="22"/>
              </w:rPr>
              <w:t>to improving mobile coverage</w:t>
            </w:r>
            <w:r>
              <w:rPr>
                <w:szCs w:val="22"/>
              </w:rPr>
              <w:t xml:space="preserve"> (</w:t>
            </w:r>
            <w:hyperlink r:id="rId26" w:history="1">
              <w:r w:rsidRPr="00AD7234">
                <w:rPr>
                  <w:rStyle w:val="Lienhypertexte"/>
                  <w:rFonts w:eastAsia="MS ????"/>
                  <w:szCs w:val="22"/>
                </w:rPr>
                <w:t>http://consumers.ofcom.org.uk/2013/11/five-point-plan-to-improving-mobile-coverage/</w:t>
              </w:r>
            </w:hyperlink>
            <w:r>
              <w:rPr>
                <w:szCs w:val="22"/>
              </w:rPr>
              <w:t xml:space="preserve">).  Ofcom also has a duty to report on the national communications infrastructure every 3 years.  As part of this program the mobile network operators provide their predicted network coverage annually to Ofcom. In the past Ofcom has undertaken measurement campaigns and compared results to operator predictions, on an ad-hoc basis (e.g. </w:t>
            </w:r>
            <w:hyperlink r:id="rId27" w:history="1">
              <w:r w:rsidRPr="004F0DC7">
                <w:rPr>
                  <w:rStyle w:val="Lienhypertexte"/>
                  <w:rFonts w:eastAsia="MS ????"/>
                  <w:szCs w:val="22"/>
                </w:rPr>
                <w:t>http://www.ofcom.org.uk/static/research/CRFS_report.pdf</w:t>
              </w:r>
            </w:hyperlink>
            <w:r>
              <w:rPr>
                <w:szCs w:val="22"/>
              </w:rPr>
              <w:t xml:space="preserve"> )</w:t>
            </w:r>
          </w:p>
        </w:tc>
      </w:tr>
      <w:tr w:rsidR="00715801" w:rsidRPr="00E918D3" w:rsidTr="001636B4">
        <w:tc>
          <w:tcPr>
            <w:tcW w:w="14332" w:type="dxa"/>
            <w:gridSpan w:val="3"/>
            <w:shd w:val="clear" w:color="auto" w:fill="DBE5F1"/>
          </w:tcPr>
          <w:p w:rsidR="00715801" w:rsidRPr="002C0FEF" w:rsidRDefault="00715801" w:rsidP="00715801">
            <w:pPr>
              <w:keepNext/>
              <w:numPr>
                <w:ilvl w:val="0"/>
                <w:numId w:val="38"/>
              </w:numPr>
              <w:spacing w:after="0"/>
              <w:ind w:left="284" w:hanging="284"/>
              <w:jc w:val="left"/>
              <w:rPr>
                <w:b/>
                <w:szCs w:val="22"/>
              </w:rPr>
            </w:pPr>
            <w:r w:rsidRPr="002C0FEF">
              <w:rPr>
                <w:b/>
                <w:szCs w:val="22"/>
              </w:rPr>
              <w:t>Does the operator provide measurement results and how are these measurements performed?</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Austria</w:t>
            </w:r>
          </w:p>
        </w:tc>
        <w:tc>
          <w:tcPr>
            <w:tcW w:w="12523" w:type="dxa"/>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Belgium</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Croatia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Cyprus</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rPr>
                <w:szCs w:val="22"/>
              </w:rPr>
            </w:pPr>
            <w:r>
              <w:rPr>
                <w:szCs w:val="22"/>
              </w:rPr>
              <w:t>N/A</w:t>
            </w:r>
          </w:p>
        </w:tc>
      </w:tr>
      <w:tr w:rsidR="00715801" w:rsidRPr="00E918D3" w:rsidTr="001636B4">
        <w:trPr>
          <w:ins w:id="155" w:author="Auteur"/>
        </w:trPr>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ins w:id="156" w:author="Auteur"/>
                <w:b/>
                <w:szCs w:val="22"/>
              </w:rPr>
            </w:pPr>
            <w:ins w:id="157" w:author="Auteur">
              <w:r>
                <w:rPr>
                  <w:b/>
                  <w:szCs w:val="22"/>
                </w:rPr>
                <w:t>Czech Republic</w:t>
              </w:r>
            </w:ins>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ins w:id="158" w:author="Auteur"/>
                <w:szCs w:val="22"/>
              </w:rPr>
            </w:pPr>
            <w:ins w:id="159" w:author="Auteur">
              <w:r w:rsidRPr="00D27E63">
                <w:rPr>
                  <w:szCs w:val="22"/>
                </w:rPr>
                <w:t>Operators provide only calculation results.</w:t>
              </w:r>
            </w:ins>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Denmark</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rPr>
                <w:szCs w:val="22"/>
              </w:rPr>
            </w:pPr>
            <w:r>
              <w:rPr>
                <w:szCs w:val="22"/>
              </w:rPr>
              <w:t>We know that the operators perform their own measurements, but not how they are performed</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Estonia</w:t>
            </w:r>
          </w:p>
        </w:tc>
        <w:tc>
          <w:tcPr>
            <w:tcW w:w="12523" w:type="dxa"/>
            <w:shd w:val="clear" w:color="auto" w:fill="auto"/>
          </w:tcPr>
          <w:p w:rsidR="00715801" w:rsidRPr="00B56CF1" w:rsidRDefault="00715801" w:rsidP="001636B4">
            <w:pPr>
              <w:keepNext/>
              <w:keepLines/>
              <w:rPr>
                <w:szCs w:val="22"/>
              </w:rPr>
            </w:pPr>
            <w:r w:rsidRPr="00BF1C9F">
              <w:rPr>
                <w:szCs w:val="22"/>
              </w:rPr>
              <w:t>Sometimes operators provide measurements but these are not part of the process of supervision of license condition.</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Finland</w:t>
            </w:r>
          </w:p>
        </w:tc>
        <w:tc>
          <w:tcPr>
            <w:tcW w:w="12523" w:type="dxa"/>
            <w:shd w:val="clear" w:color="auto" w:fill="auto"/>
          </w:tcPr>
          <w:p w:rsidR="00715801" w:rsidRPr="00B56CF1" w:rsidRDefault="00715801" w:rsidP="001636B4">
            <w:pPr>
              <w:keepNext/>
              <w:keepLines/>
              <w:rPr>
                <w:szCs w:val="22"/>
              </w:rPr>
            </w:pPr>
            <w:r w:rsidRPr="004935AB">
              <w:rPr>
                <w:szCs w:val="22"/>
              </w:rPr>
              <w:t>To be decided. Concerning indoor coverage, the operators are obligated to provide measurement data on case by case, if necessary.</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France</w:t>
            </w:r>
          </w:p>
        </w:tc>
        <w:tc>
          <w:tcPr>
            <w:tcW w:w="12523" w:type="dxa"/>
            <w:shd w:val="clear" w:color="auto" w:fill="auto"/>
          </w:tcPr>
          <w:p w:rsidR="00715801" w:rsidRPr="00B72263" w:rsidRDefault="00715801" w:rsidP="001636B4">
            <w:pPr>
              <w:keepNext/>
              <w:keepLines/>
              <w:rPr>
                <w:szCs w:val="22"/>
              </w:rPr>
            </w:pPr>
            <w:r w:rsidRPr="00B56CF1">
              <w:rPr>
                <w:szCs w:val="22"/>
              </w:rPr>
              <w:t>Operators don’t provide measurements results to ARCEP.</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Germany</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Iceland</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lastRenderedPageBreak/>
              <w:t>Ireland</w:t>
            </w:r>
          </w:p>
        </w:tc>
        <w:tc>
          <w:tcPr>
            <w:tcW w:w="12523" w:type="dxa"/>
            <w:shd w:val="clear" w:color="auto" w:fill="auto"/>
          </w:tcPr>
          <w:p w:rsidR="00715801" w:rsidRPr="00B72263" w:rsidRDefault="00715801" w:rsidP="001636B4">
            <w:pPr>
              <w:keepNext/>
              <w:keepLines/>
              <w:rPr>
                <w:szCs w:val="22"/>
              </w:rPr>
            </w:pPr>
            <w:r w:rsidRPr="00A93523">
              <w:rPr>
                <w:szCs w:val="22"/>
              </w:rPr>
              <w:t>On achieving their licence obligations, the operator provides map-based data utilising the appropriate propagation model and population polygons, which have been verified by the operators own drive test.</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Italy</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sidRPr="00C70566">
              <w:rPr>
                <w:szCs w:val="22"/>
              </w:rPr>
              <w:t>Generally, measurements are not required from operators</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BC4CD2" w:rsidRDefault="00715801" w:rsidP="001636B4">
            <w:pPr>
              <w:keepNext/>
              <w:keepLines/>
              <w:rPr>
                <w:b/>
                <w:szCs w:val="22"/>
              </w:rPr>
            </w:pPr>
            <w:r>
              <w:rPr>
                <w:b/>
                <w:szCs w:val="22"/>
              </w:rPr>
              <w:t>Latvia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Liechtenstein</w:t>
            </w:r>
          </w:p>
        </w:tc>
        <w:tc>
          <w:tcPr>
            <w:tcW w:w="12523" w:type="dxa"/>
            <w:shd w:val="clear" w:color="auto" w:fill="auto"/>
          </w:tcPr>
          <w:p w:rsidR="00715801" w:rsidRPr="00B72263" w:rsidRDefault="00715801" w:rsidP="001636B4">
            <w:pPr>
              <w:keepNext/>
              <w:keepLines/>
              <w:rPr>
                <w:szCs w:val="22"/>
              </w:rPr>
            </w:pPr>
            <w:r>
              <w:rPr>
                <w:szCs w:val="22"/>
              </w:rPr>
              <w:t>Operator provides coverage plots if requested</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Lithuania</w:t>
            </w:r>
          </w:p>
        </w:tc>
        <w:tc>
          <w:tcPr>
            <w:tcW w:w="12523" w:type="dxa"/>
            <w:shd w:val="clear" w:color="auto" w:fill="auto"/>
          </w:tcPr>
          <w:p w:rsidR="00715801" w:rsidRPr="00B72263" w:rsidRDefault="00715801" w:rsidP="001636B4">
            <w:pPr>
              <w:keepNext/>
              <w:keepLines/>
              <w:rPr>
                <w:szCs w:val="22"/>
              </w:rPr>
            </w:pPr>
            <w:r w:rsidRPr="009F720A">
              <w:rPr>
                <w:szCs w:val="22"/>
              </w:rPr>
              <w:t>Operators do not provide measurement results, only simulation data.</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Montenegro</w:t>
            </w:r>
          </w:p>
        </w:tc>
        <w:tc>
          <w:tcPr>
            <w:tcW w:w="12523" w:type="dxa"/>
            <w:shd w:val="clear" w:color="auto" w:fill="auto"/>
          </w:tcPr>
          <w:p w:rsidR="00715801" w:rsidRPr="00A7121E" w:rsidRDefault="00715801" w:rsidP="001636B4">
            <w:pPr>
              <w:keepNext/>
              <w:keepLines/>
              <w:rPr>
                <w:szCs w:val="22"/>
              </w:rPr>
            </w:pPr>
            <w:r w:rsidRPr="005300FA">
              <w:rPr>
                <w:szCs w:val="22"/>
              </w:rPr>
              <w:t>Operators don’t provide any measurement results to the administration.</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Netherlands</w:t>
            </w:r>
          </w:p>
        </w:tc>
        <w:tc>
          <w:tcPr>
            <w:tcW w:w="12523" w:type="dxa"/>
            <w:shd w:val="clear" w:color="auto" w:fill="auto"/>
          </w:tcPr>
          <w:p w:rsidR="00715801" w:rsidRPr="00A7121E" w:rsidRDefault="00715801" w:rsidP="001636B4">
            <w:pPr>
              <w:keepNext/>
              <w:keepLines/>
              <w:rPr>
                <w:szCs w:val="22"/>
              </w:rPr>
            </w:pPr>
            <w:r w:rsidRPr="00A7121E">
              <w:rPr>
                <w:szCs w:val="22"/>
              </w:rPr>
              <w:t>The operators provide coverage-information, generated by their planning tools. The spot-test are performed in the areas provided by the operators..</w:t>
            </w:r>
          </w:p>
          <w:p w:rsidR="00715801" w:rsidRPr="00B72263" w:rsidRDefault="00715801" w:rsidP="001636B4">
            <w:pPr>
              <w:keepNext/>
              <w:keepLines/>
              <w:ind w:left="34"/>
              <w:rPr>
                <w:szCs w:val="22"/>
              </w:rPr>
            </w:pPr>
            <w:r w:rsidRPr="00A7121E">
              <w:rPr>
                <w:szCs w:val="22"/>
              </w:rPr>
              <w:t xml:space="preserve">For 2,6 GHz the coverage-obligation is a minimum of 20 square kilometres per 5 MHz. 20 spots are randomly picked in the coverage-area(s) provided by the operators. At these spots an attempt is made to contact the network-service with the use of a standard network-terminal suited for the service provided (at this moment all the providers offer wireless internet access by dongle). If an attempt fails, two other attempts are made with a minimum interval of 1 minute. If these attempts also fail, one final measurement on this spot is conducted another day . When this attempt is successful the measurement on that particular spot is a Pass, otherwise the measurement on that particular spot is marked as Fail. On a total of 20 spots 18 measurements must be successful to provide a positive outcome, otherwise the network coverage is marked as unsatisfactory.   </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Norway</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Portugal</w:t>
            </w:r>
          </w:p>
        </w:tc>
        <w:tc>
          <w:tcPr>
            <w:tcW w:w="12523" w:type="dxa"/>
            <w:shd w:val="clear" w:color="auto" w:fill="auto"/>
          </w:tcPr>
          <w:p w:rsidR="00715801" w:rsidRPr="00381D0A"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Serbia</w:t>
            </w:r>
          </w:p>
        </w:tc>
        <w:tc>
          <w:tcPr>
            <w:tcW w:w="12523" w:type="dxa"/>
            <w:shd w:val="clear" w:color="auto" w:fill="auto"/>
          </w:tcPr>
          <w:p w:rsidR="00715801" w:rsidRPr="00B72263" w:rsidRDefault="00715801" w:rsidP="001636B4">
            <w:pPr>
              <w:keepNext/>
              <w:keepLines/>
              <w:rPr>
                <w:szCs w:val="22"/>
              </w:rPr>
            </w:pPr>
            <w:r w:rsidRPr="00381D0A">
              <w:rPr>
                <w:szCs w:val="22"/>
              </w:rPr>
              <w:t>The operators are on regular base required to submit the results of the measurement of the basic set of parameters pertaining to network quality monitoring, at least once a year, using the forms which are specified in the Rulebook.</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Slovak Republic</w:t>
            </w:r>
          </w:p>
        </w:tc>
        <w:tc>
          <w:tcPr>
            <w:tcW w:w="12523" w:type="dxa"/>
            <w:shd w:val="clear" w:color="auto" w:fill="auto"/>
          </w:tcPr>
          <w:p w:rsidR="00715801" w:rsidRPr="00B72263" w:rsidRDefault="00715801" w:rsidP="001636B4">
            <w:pPr>
              <w:keepNext/>
              <w:keepLines/>
              <w:rPr>
                <w:szCs w:val="22"/>
              </w:rPr>
            </w:pPr>
            <w:r w:rsidRPr="006C3E4B">
              <w:rPr>
                <w:szCs w:val="22"/>
              </w:rPr>
              <w:t>No, requiring records based on calculations model which will be verified by measurements ad hoc inspections.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sidRPr="00BC4CD2">
              <w:rPr>
                <w:b/>
                <w:szCs w:val="22"/>
              </w:rPr>
              <w:t>Slovenia</w:t>
            </w:r>
          </w:p>
        </w:tc>
        <w:tc>
          <w:tcPr>
            <w:tcW w:w="12523" w:type="dxa"/>
            <w:shd w:val="clear" w:color="auto" w:fill="auto"/>
          </w:tcPr>
          <w:p w:rsidR="00715801" w:rsidRPr="00E918D3" w:rsidRDefault="00715801" w:rsidP="001636B4">
            <w:pPr>
              <w:keepNext/>
              <w:keepLines/>
              <w:rPr>
                <w:szCs w:val="22"/>
              </w:rPr>
            </w:pPr>
            <w:r>
              <w:rPr>
                <w:szCs w:val="22"/>
              </w:rPr>
              <w:t>S</w:t>
            </w:r>
            <w:r w:rsidRPr="00B72263">
              <w:rPr>
                <w:szCs w:val="22"/>
              </w:rPr>
              <w:t>ee above text from tender documentation</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Spain</w:t>
            </w:r>
          </w:p>
        </w:tc>
        <w:tc>
          <w:tcPr>
            <w:tcW w:w="12523" w:type="dxa"/>
            <w:shd w:val="clear" w:color="auto" w:fill="auto"/>
          </w:tcPr>
          <w:p w:rsidR="00715801" w:rsidRPr="00E74F25" w:rsidRDefault="00715801" w:rsidP="001636B4">
            <w:pPr>
              <w:keepNext/>
              <w:keepLines/>
              <w:rPr>
                <w:szCs w:val="22"/>
              </w:rPr>
            </w:pPr>
            <w:r w:rsidRPr="00E74F25">
              <w:rPr>
                <w:szCs w:val="22"/>
              </w:rPr>
              <w:t>800 MHz: not decided yet</w:t>
            </w:r>
          </w:p>
          <w:p w:rsidR="00715801" w:rsidRPr="00976B13" w:rsidRDefault="00715801" w:rsidP="001636B4">
            <w:pPr>
              <w:keepNext/>
              <w:keepLines/>
              <w:rPr>
                <w:szCs w:val="22"/>
              </w:rPr>
            </w:pPr>
            <w:r w:rsidRPr="00E74F25">
              <w:rPr>
                <w:szCs w:val="22"/>
              </w:rPr>
              <w:t>900 MHz refarming: operator does not provide measurement results, but only the list of population centres it presumes are covered</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lastRenderedPageBreak/>
              <w:t>Sweden</w:t>
            </w:r>
          </w:p>
        </w:tc>
        <w:tc>
          <w:tcPr>
            <w:tcW w:w="12523" w:type="dxa"/>
            <w:shd w:val="clear" w:color="auto" w:fill="auto"/>
          </w:tcPr>
          <w:p w:rsidR="00715801" w:rsidRPr="00236694" w:rsidRDefault="00715801" w:rsidP="001636B4">
            <w:pPr>
              <w:keepNext/>
              <w:keepLines/>
              <w:rPr>
                <w:szCs w:val="22"/>
              </w:rPr>
            </w:pPr>
            <w:r w:rsidRPr="00976B13">
              <w:rPr>
                <w:szCs w:val="22"/>
              </w:rPr>
              <w:t>No there are not any measurement results from the operators</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Switzerland</w:t>
            </w:r>
          </w:p>
        </w:tc>
        <w:tc>
          <w:tcPr>
            <w:tcW w:w="12523" w:type="dxa"/>
            <w:shd w:val="clear" w:color="auto" w:fill="auto"/>
          </w:tcPr>
          <w:p w:rsidR="00715801" w:rsidRPr="00B72263" w:rsidRDefault="00715801" w:rsidP="001636B4">
            <w:pPr>
              <w:keepNext/>
              <w:keepLines/>
              <w:rPr>
                <w:szCs w:val="22"/>
              </w:rPr>
            </w:pPr>
            <w:r w:rsidRPr="00236694">
              <w:rPr>
                <w:szCs w:val="22"/>
              </w:rPr>
              <w:t>Yes, the operators give percentage of the coverage of the population and the territory with the different technologies (LTE, UMTS, GSM).</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United Kingdom</w:t>
            </w:r>
          </w:p>
        </w:tc>
        <w:tc>
          <w:tcPr>
            <w:tcW w:w="12523" w:type="dxa"/>
            <w:shd w:val="clear" w:color="auto" w:fill="auto"/>
          </w:tcPr>
          <w:p w:rsidR="00715801" w:rsidRPr="00236694" w:rsidRDefault="00715801" w:rsidP="001636B4">
            <w:pPr>
              <w:keepNext/>
              <w:keepLines/>
              <w:rPr>
                <w:szCs w:val="22"/>
              </w:rPr>
            </w:pPr>
            <w:r>
              <w:rPr>
                <w:szCs w:val="22"/>
              </w:rPr>
              <w:t>No</w:t>
            </w:r>
          </w:p>
        </w:tc>
      </w:tr>
      <w:tr w:rsidR="00715801" w:rsidRPr="00E918D3" w:rsidTr="001636B4">
        <w:tc>
          <w:tcPr>
            <w:tcW w:w="14332" w:type="dxa"/>
            <w:gridSpan w:val="3"/>
            <w:shd w:val="clear" w:color="auto" w:fill="DBE5F1"/>
          </w:tcPr>
          <w:p w:rsidR="00715801" w:rsidRDefault="00715801" w:rsidP="00715801">
            <w:pPr>
              <w:keepNext/>
              <w:numPr>
                <w:ilvl w:val="0"/>
                <w:numId w:val="38"/>
              </w:numPr>
              <w:spacing w:after="0"/>
              <w:ind w:left="284" w:hanging="284"/>
              <w:jc w:val="left"/>
              <w:rPr>
                <w:b/>
                <w:szCs w:val="22"/>
              </w:rPr>
            </w:pPr>
            <w:r w:rsidRPr="002C0FEF">
              <w:rPr>
                <w:b/>
                <w:szCs w:val="22"/>
              </w:rPr>
              <w:t>Do you perform simulations/predictions/studies and how are these calculated (e.g. which software is used and which variables are set)?</w:t>
            </w:r>
          </w:p>
          <w:p w:rsidR="00715801" w:rsidRPr="002C0FEF" w:rsidRDefault="00715801" w:rsidP="001636B4">
            <w:pPr>
              <w:keepNext/>
              <w:ind w:left="284"/>
              <w:rPr>
                <w:b/>
                <w:szCs w:val="22"/>
              </w:rPr>
            </w:pPr>
            <w:r w:rsidRPr="002C0FEF">
              <w:rPr>
                <w:b/>
                <w:szCs w:val="22"/>
              </w:rPr>
              <w:t xml:space="preserve"> Please specify. </w:t>
            </w:r>
          </w:p>
        </w:tc>
      </w:tr>
      <w:tr w:rsidR="00715801" w:rsidRPr="00E918D3" w:rsidTr="001636B4">
        <w:tc>
          <w:tcPr>
            <w:tcW w:w="1809" w:type="dxa"/>
            <w:gridSpan w:val="2"/>
            <w:shd w:val="clear" w:color="auto" w:fill="auto"/>
          </w:tcPr>
          <w:p w:rsidR="00715801" w:rsidRPr="00BC4CD2" w:rsidRDefault="00715801" w:rsidP="001636B4">
            <w:pPr>
              <w:keepNext/>
              <w:keepLines/>
              <w:rPr>
                <w:b/>
                <w:szCs w:val="22"/>
              </w:rPr>
            </w:pPr>
            <w:r>
              <w:rPr>
                <w:b/>
                <w:szCs w:val="22"/>
              </w:rPr>
              <w:t>Austria</w:t>
            </w:r>
          </w:p>
        </w:tc>
        <w:tc>
          <w:tcPr>
            <w:tcW w:w="12523" w:type="dxa"/>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sidRPr="00BC4CD2">
              <w:rPr>
                <w:b/>
                <w:szCs w:val="22"/>
              </w:rPr>
              <w:t>Belgium</w:t>
            </w:r>
          </w:p>
        </w:tc>
        <w:tc>
          <w:tcPr>
            <w:tcW w:w="12523" w:type="dxa"/>
            <w:shd w:val="clear" w:color="auto" w:fill="auto"/>
          </w:tcPr>
          <w:p w:rsidR="00715801" w:rsidRPr="00E918D3" w:rsidRDefault="00715801" w:rsidP="001636B4">
            <w:pPr>
              <w:keepNext/>
              <w:keepLines/>
              <w:ind w:left="284" w:hanging="284"/>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t>Croatia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A68B0" w:rsidRDefault="00715801" w:rsidP="001636B4">
            <w:pPr>
              <w:keepNext/>
              <w:keepLines/>
              <w:ind w:left="284" w:hanging="284"/>
              <w:rPr>
                <w:szCs w:val="22"/>
              </w:rPr>
            </w:pPr>
            <w:r w:rsidRPr="00BA68B0">
              <w:rPr>
                <w:szCs w:val="22"/>
              </w:rPr>
              <w:t>Yes, with the following specifications/parameters:</w:t>
            </w:r>
          </w:p>
          <w:p w:rsidR="00715801" w:rsidRPr="00BA68B0" w:rsidRDefault="00715801" w:rsidP="001636B4">
            <w:pPr>
              <w:keepNext/>
              <w:keepLines/>
              <w:ind w:left="284" w:hanging="284"/>
              <w:rPr>
                <w:szCs w:val="22"/>
              </w:rPr>
            </w:pPr>
            <w:r w:rsidRPr="00BA68B0">
              <w:rPr>
                <w:szCs w:val="22"/>
              </w:rPr>
              <w:t>-</w:t>
            </w:r>
            <w:r w:rsidRPr="00BA68B0">
              <w:rPr>
                <w:szCs w:val="22"/>
              </w:rPr>
              <w:tab/>
              <w:t>software used: LS telcom and Hnit-Baltic</w:t>
            </w:r>
          </w:p>
          <w:p w:rsidR="00715801" w:rsidRPr="00BA68B0" w:rsidRDefault="00715801" w:rsidP="001636B4">
            <w:pPr>
              <w:keepNext/>
              <w:keepLines/>
              <w:ind w:left="284" w:hanging="284"/>
              <w:rPr>
                <w:szCs w:val="22"/>
              </w:rPr>
            </w:pPr>
            <w:r w:rsidRPr="00BA68B0">
              <w:rPr>
                <w:szCs w:val="22"/>
              </w:rPr>
              <w:t>-</w:t>
            </w:r>
            <w:r w:rsidRPr="00BA68B0">
              <w:rPr>
                <w:szCs w:val="22"/>
              </w:rPr>
              <w:tab/>
              <w:t>propagation model: Okumura-Hata and ray tracing models</w:t>
            </w:r>
          </w:p>
          <w:p w:rsidR="00715801" w:rsidRPr="00BA68B0" w:rsidRDefault="00715801" w:rsidP="001636B4">
            <w:pPr>
              <w:keepNext/>
              <w:keepLines/>
              <w:ind w:left="284" w:hanging="284"/>
              <w:rPr>
                <w:szCs w:val="22"/>
              </w:rPr>
            </w:pPr>
            <w:r w:rsidRPr="00BA68B0">
              <w:rPr>
                <w:szCs w:val="22"/>
              </w:rPr>
              <w:t>-</w:t>
            </w:r>
            <w:r w:rsidRPr="00BA68B0">
              <w:rPr>
                <w:szCs w:val="22"/>
              </w:rPr>
              <w:tab/>
              <w:t>map resolution: 25m, 50m, 100m</w:t>
            </w:r>
          </w:p>
          <w:p w:rsidR="00715801" w:rsidRPr="00BA68B0" w:rsidRDefault="00715801" w:rsidP="001636B4">
            <w:pPr>
              <w:keepNext/>
              <w:keepLines/>
              <w:ind w:left="284" w:hanging="284"/>
              <w:rPr>
                <w:szCs w:val="22"/>
              </w:rPr>
            </w:pPr>
            <w:r w:rsidRPr="00BA68B0">
              <w:rPr>
                <w:szCs w:val="22"/>
              </w:rPr>
              <w:t>-</w:t>
            </w:r>
            <w:r w:rsidRPr="00BA68B0">
              <w:rPr>
                <w:szCs w:val="22"/>
              </w:rPr>
              <w:tab/>
              <w:t>GSM: receiver signal level &gt; -95 dBm</w:t>
            </w:r>
          </w:p>
          <w:p w:rsidR="00715801" w:rsidRPr="00BA68B0" w:rsidRDefault="00715801" w:rsidP="001636B4">
            <w:pPr>
              <w:keepNext/>
              <w:keepLines/>
              <w:ind w:left="284" w:hanging="284"/>
              <w:rPr>
                <w:szCs w:val="22"/>
              </w:rPr>
            </w:pPr>
            <w:r w:rsidRPr="00BA68B0">
              <w:rPr>
                <w:szCs w:val="22"/>
              </w:rPr>
              <w:t>-</w:t>
            </w:r>
            <w:r w:rsidRPr="00BA68B0">
              <w:rPr>
                <w:szCs w:val="22"/>
              </w:rPr>
              <w:tab/>
              <w:t>UMTS: CPICH RSCP &gt; -114 dBm</w:t>
            </w:r>
          </w:p>
          <w:p w:rsidR="00715801" w:rsidRDefault="00715801" w:rsidP="001636B4">
            <w:pPr>
              <w:keepNext/>
              <w:keepLines/>
              <w:ind w:left="284" w:hanging="284"/>
              <w:rPr>
                <w:szCs w:val="22"/>
              </w:rPr>
            </w:pPr>
            <w:r w:rsidRPr="00BA68B0">
              <w:rPr>
                <w:szCs w:val="22"/>
              </w:rPr>
              <w:t>-</w:t>
            </w:r>
            <w:r w:rsidRPr="00BA68B0">
              <w:rPr>
                <w:szCs w:val="22"/>
              </w:rPr>
              <w:tab/>
              <w:t>LTE: RSRP &gt; -115 dBm</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t>Cyprus</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ind w:left="284" w:hanging="284"/>
              <w:rPr>
                <w:szCs w:val="22"/>
              </w:rPr>
            </w:pPr>
            <w:r>
              <w:rPr>
                <w:szCs w:val="22"/>
              </w:rPr>
              <w:t>N/A</w:t>
            </w:r>
          </w:p>
        </w:tc>
      </w:tr>
      <w:tr w:rsidR="00715801" w:rsidRPr="00E918D3" w:rsidTr="001636B4">
        <w:trPr>
          <w:ins w:id="160" w:author="Auteur"/>
        </w:trPr>
        <w:tc>
          <w:tcPr>
            <w:tcW w:w="1809" w:type="dxa"/>
            <w:gridSpan w:val="2"/>
            <w:shd w:val="clear" w:color="auto" w:fill="auto"/>
          </w:tcPr>
          <w:p w:rsidR="00715801" w:rsidRDefault="00715801" w:rsidP="001636B4">
            <w:pPr>
              <w:keepNext/>
              <w:keepLines/>
              <w:ind w:left="284" w:hanging="284"/>
              <w:rPr>
                <w:ins w:id="161" w:author="Auteur"/>
                <w:b/>
                <w:szCs w:val="22"/>
              </w:rPr>
            </w:pPr>
            <w:ins w:id="162" w:author="Auteur">
              <w:r>
                <w:rPr>
                  <w:b/>
                  <w:szCs w:val="22"/>
                </w:rPr>
                <w:t>Czech Republic</w:t>
              </w:r>
            </w:ins>
          </w:p>
        </w:tc>
        <w:tc>
          <w:tcPr>
            <w:tcW w:w="12523" w:type="dxa"/>
            <w:shd w:val="clear" w:color="auto" w:fill="auto"/>
          </w:tcPr>
          <w:p w:rsidR="00715801" w:rsidRPr="00D27E63" w:rsidRDefault="00715801" w:rsidP="001636B4">
            <w:pPr>
              <w:keepNext/>
              <w:keepLines/>
              <w:ind w:left="284" w:hanging="284"/>
              <w:rPr>
                <w:ins w:id="163" w:author="Auteur"/>
                <w:szCs w:val="22"/>
              </w:rPr>
            </w:pPr>
            <w:ins w:id="164" w:author="Auteur">
              <w:r w:rsidRPr="00D27E63">
                <w:rPr>
                  <w:szCs w:val="22"/>
                </w:rPr>
                <w:t>o</w:t>
              </w:r>
              <w:r w:rsidRPr="00D27E63">
                <w:rPr>
                  <w:szCs w:val="22"/>
                </w:rPr>
                <w:tab/>
                <w:t>RadioLab software by Czech company CRCData;</w:t>
              </w:r>
            </w:ins>
          </w:p>
          <w:p w:rsidR="00715801" w:rsidRPr="00D27E63" w:rsidRDefault="00715801" w:rsidP="001636B4">
            <w:pPr>
              <w:keepNext/>
              <w:keepLines/>
              <w:ind w:left="284" w:hanging="284"/>
              <w:rPr>
                <w:ins w:id="165" w:author="Auteur"/>
                <w:szCs w:val="22"/>
              </w:rPr>
            </w:pPr>
            <w:ins w:id="166" w:author="Auteur">
              <w:r w:rsidRPr="00D27E63">
                <w:rPr>
                  <w:szCs w:val="22"/>
                </w:rPr>
                <w:t>o</w:t>
              </w:r>
              <w:r w:rsidRPr="00D27E63">
                <w:rPr>
                  <w:szCs w:val="22"/>
                </w:rPr>
                <w:tab/>
                <w:t>ITU 1546-2CA and ITU 1812 propagation models;</w:t>
              </w:r>
            </w:ins>
          </w:p>
          <w:p w:rsidR="00715801" w:rsidRDefault="00715801" w:rsidP="001636B4">
            <w:pPr>
              <w:keepNext/>
              <w:keepLines/>
              <w:ind w:left="284" w:hanging="284"/>
              <w:rPr>
                <w:ins w:id="167" w:author="Auteur"/>
                <w:szCs w:val="22"/>
              </w:rPr>
            </w:pPr>
            <w:ins w:id="168" w:author="Auteur">
              <w:r w:rsidRPr="00D27E63">
                <w:rPr>
                  <w:szCs w:val="22"/>
                </w:rPr>
                <w:t>o</w:t>
              </w:r>
              <w:r w:rsidRPr="00D27E63">
                <w:rPr>
                  <w:szCs w:val="22"/>
                </w:rPr>
                <w:tab/>
                <w:t>Coverage calculated on the basis of the network technical parameters submitted by the allocation holder.</w:t>
              </w:r>
            </w:ins>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Denmark</w:t>
            </w:r>
          </w:p>
        </w:tc>
        <w:tc>
          <w:tcPr>
            <w:tcW w:w="12523" w:type="dxa"/>
            <w:shd w:val="clear" w:color="auto" w:fill="auto"/>
          </w:tcPr>
          <w:p w:rsidR="00715801" w:rsidRPr="00B7226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Estonia</w:t>
            </w:r>
          </w:p>
        </w:tc>
        <w:tc>
          <w:tcPr>
            <w:tcW w:w="12523" w:type="dxa"/>
            <w:shd w:val="clear" w:color="auto" w:fill="auto"/>
          </w:tcPr>
          <w:p w:rsidR="00715801" w:rsidRPr="00B56CF1" w:rsidRDefault="00715801" w:rsidP="001636B4">
            <w:pPr>
              <w:keepNext/>
              <w:keepLines/>
              <w:ind w:left="284" w:hanging="284"/>
              <w:rPr>
                <w:szCs w:val="22"/>
              </w:rPr>
            </w:pPr>
            <w:r w:rsidRPr="00BF1C9F">
              <w:rPr>
                <w:szCs w:val="22"/>
              </w:rPr>
              <w:t>No simulations/predictions/studies are performed.</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Finland</w:t>
            </w:r>
          </w:p>
        </w:tc>
        <w:tc>
          <w:tcPr>
            <w:tcW w:w="12523" w:type="dxa"/>
            <w:shd w:val="clear" w:color="auto" w:fill="auto"/>
          </w:tcPr>
          <w:p w:rsidR="00715801" w:rsidRPr="00B56CF1" w:rsidRDefault="00715801" w:rsidP="001636B4">
            <w:pPr>
              <w:keepNext/>
              <w:keepLines/>
              <w:ind w:left="284" w:hanging="284"/>
              <w:rPr>
                <w:szCs w:val="22"/>
              </w:rPr>
            </w:pPr>
            <w:r>
              <w:rPr>
                <w:szCs w:val="22"/>
              </w:rPr>
              <w:t>No planned</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France</w:t>
            </w:r>
          </w:p>
        </w:tc>
        <w:tc>
          <w:tcPr>
            <w:tcW w:w="12523" w:type="dxa"/>
            <w:shd w:val="clear" w:color="auto" w:fill="auto"/>
          </w:tcPr>
          <w:p w:rsidR="00715801" w:rsidRPr="00B72263" w:rsidRDefault="00715801" w:rsidP="001636B4">
            <w:pPr>
              <w:keepNext/>
              <w:keepLines/>
              <w:ind w:left="284" w:hanging="284"/>
              <w:rPr>
                <w:szCs w:val="22"/>
              </w:rPr>
            </w:pPr>
            <w:r w:rsidRPr="00B56CF1">
              <w:rPr>
                <w:szCs w:val="22"/>
              </w:rPr>
              <w:t>No simulations or predictions.</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lastRenderedPageBreak/>
              <w:t>Germany</w:t>
            </w:r>
          </w:p>
        </w:tc>
        <w:tc>
          <w:tcPr>
            <w:tcW w:w="12523" w:type="dxa"/>
            <w:shd w:val="clear" w:color="auto" w:fill="auto"/>
          </w:tcPr>
          <w:p w:rsidR="00715801" w:rsidRPr="00B7226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Iceland</w:t>
            </w:r>
          </w:p>
        </w:tc>
        <w:tc>
          <w:tcPr>
            <w:tcW w:w="12523" w:type="dxa"/>
            <w:shd w:val="clear" w:color="auto" w:fill="auto"/>
          </w:tcPr>
          <w:p w:rsidR="00715801" w:rsidRPr="00B72263" w:rsidRDefault="00715801" w:rsidP="001636B4">
            <w:pPr>
              <w:keepNext/>
              <w:keepLines/>
              <w:ind w:left="284" w:hanging="284"/>
              <w:rPr>
                <w:szCs w:val="22"/>
              </w:rPr>
            </w:pPr>
            <w:r w:rsidRPr="00307361">
              <w:rPr>
                <w:szCs w:val="22"/>
              </w:rPr>
              <w:t>Yes with ICS Telecom SW</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Ireland</w:t>
            </w:r>
          </w:p>
        </w:tc>
        <w:tc>
          <w:tcPr>
            <w:tcW w:w="12523" w:type="dxa"/>
            <w:shd w:val="clear" w:color="auto" w:fill="auto"/>
          </w:tcPr>
          <w:p w:rsidR="00715801" w:rsidRDefault="00715801" w:rsidP="001636B4">
            <w:pPr>
              <w:keepNext/>
              <w:keepLines/>
              <w:ind w:left="284" w:hanging="284"/>
              <w:rPr>
                <w:szCs w:val="22"/>
              </w:rPr>
            </w:pPr>
            <w:r w:rsidRPr="000A6561">
              <w:rPr>
                <w:szCs w:val="22"/>
              </w:rPr>
              <w:t>No, but it is possible to carry out such tasks using  propagation software employing the appropriate propagation model.</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t>Italy</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44501F" w:rsidRDefault="00715801" w:rsidP="001636B4">
            <w:pPr>
              <w:keepNext/>
              <w:keepLines/>
              <w:rPr>
                <w:szCs w:val="22"/>
              </w:rPr>
            </w:pPr>
            <w:r w:rsidRPr="00A927C3">
              <w:rPr>
                <w:szCs w:val="22"/>
                <w:highlight w:val="yellow"/>
              </w:rPr>
              <w:t>See table****</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Pr="00BC4CD2" w:rsidRDefault="00715801" w:rsidP="001636B4">
            <w:pPr>
              <w:keepNext/>
              <w:keepLines/>
              <w:ind w:left="284" w:hanging="284"/>
              <w:rPr>
                <w:b/>
                <w:szCs w:val="22"/>
              </w:rPr>
            </w:pPr>
            <w:r>
              <w:rPr>
                <w:b/>
                <w:szCs w:val="22"/>
              </w:rPr>
              <w:t>Latvia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44501F" w:rsidRDefault="00715801" w:rsidP="001636B4">
            <w:pPr>
              <w:keepNext/>
              <w:keepLines/>
              <w:rPr>
                <w:szCs w:val="22"/>
              </w:rPr>
            </w:pPr>
            <w:r w:rsidRPr="0044501F">
              <w:rPr>
                <w:szCs w:val="22"/>
              </w:rPr>
              <w:t xml:space="preserve">Some experimental calculations were done using LS Telecom CHIRplus_BC software for calculations of theoretical coverage of CDMA450 base stations network. </w:t>
            </w:r>
          </w:p>
          <w:p w:rsidR="00715801" w:rsidRPr="0044501F" w:rsidRDefault="00715801" w:rsidP="001636B4">
            <w:pPr>
              <w:keepNext/>
              <w:keepLines/>
              <w:rPr>
                <w:szCs w:val="22"/>
              </w:rPr>
            </w:pPr>
            <w:r w:rsidRPr="0044501F">
              <w:rPr>
                <w:szCs w:val="22"/>
              </w:rPr>
              <w:t>The following parameters were taken into account: coordinates of base station, antenna height, effective antenna heights, antenna azimuth, antenna tilt, e.r.p. A transmitting frequency and an antenna type were assumed. Finally, a theoretical coverage (%) of territory was calculated.</w:t>
            </w:r>
          </w:p>
          <w:p w:rsidR="00715801" w:rsidRDefault="00715801" w:rsidP="001636B4">
            <w:pPr>
              <w:keepNext/>
              <w:keepLines/>
              <w:rPr>
                <w:szCs w:val="22"/>
              </w:rPr>
            </w:pPr>
            <w:r w:rsidRPr="0044501F">
              <w:rPr>
                <w:szCs w:val="22"/>
              </w:rPr>
              <w:t>Used variables: radio wave propagation prediction model (Rec. ITU-R P.1546-1), a receiver antenna height (1.5m, 3m and 10m), time and location probability (50%T; 50%L), a received signal strength level (-75 dBm - indicating strong signal; -85 dBm; -95 dBm - indicating weak signal) for CDMA450 network, a topographical map with 100 m resolution was used.</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sidRPr="00BC4CD2">
              <w:rPr>
                <w:b/>
                <w:szCs w:val="22"/>
              </w:rPr>
              <w:t>Liechtenstein</w:t>
            </w:r>
          </w:p>
        </w:tc>
        <w:tc>
          <w:tcPr>
            <w:tcW w:w="12523" w:type="dxa"/>
            <w:shd w:val="clear" w:color="auto" w:fill="auto"/>
          </w:tcPr>
          <w:p w:rsidR="00715801" w:rsidRPr="00B7226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Lithuania</w:t>
            </w:r>
          </w:p>
        </w:tc>
        <w:tc>
          <w:tcPr>
            <w:tcW w:w="12523" w:type="dxa"/>
            <w:shd w:val="clear" w:color="auto" w:fill="auto"/>
          </w:tcPr>
          <w:p w:rsidR="00715801" w:rsidRPr="009F720A" w:rsidRDefault="00715801" w:rsidP="001636B4">
            <w:pPr>
              <w:keepNext/>
              <w:keepLines/>
              <w:rPr>
                <w:szCs w:val="22"/>
              </w:rPr>
            </w:pPr>
            <w:r w:rsidRPr="009F720A">
              <w:rPr>
                <w:szCs w:val="22"/>
              </w:rPr>
              <w:t>We perform downlink coverage calculations using software ICS Telecom from company ATDI. Currently two types of clutters are used – rural area and forest.</w:t>
            </w:r>
          </w:p>
          <w:p w:rsidR="00715801" w:rsidRPr="009F720A" w:rsidRDefault="00715801" w:rsidP="001636B4">
            <w:pPr>
              <w:keepNext/>
              <w:keepLines/>
              <w:ind w:left="34"/>
              <w:rPr>
                <w:szCs w:val="22"/>
              </w:rPr>
            </w:pPr>
            <w:r w:rsidRPr="009F720A">
              <w:rPr>
                <w:szCs w:val="22"/>
              </w:rPr>
              <w:t>For 900 MHz band we use Okumura-Hata-Davidson propagation model along with Deygout diffraction.</w:t>
            </w:r>
          </w:p>
          <w:p w:rsidR="00715801" w:rsidRPr="00B72263" w:rsidRDefault="00715801" w:rsidP="001636B4">
            <w:pPr>
              <w:keepNext/>
              <w:keepLines/>
              <w:ind w:left="284" w:hanging="284"/>
              <w:rPr>
                <w:szCs w:val="22"/>
              </w:rPr>
            </w:pPr>
            <w:r w:rsidRPr="009F720A">
              <w:rPr>
                <w:szCs w:val="22"/>
              </w:rPr>
              <w:t>For 2100 MHz band we use Cost 231 propagation model along with Deygout diffraction.</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Montenegro</w:t>
            </w:r>
          </w:p>
        </w:tc>
        <w:tc>
          <w:tcPr>
            <w:tcW w:w="12523" w:type="dxa"/>
            <w:shd w:val="clear" w:color="auto" w:fill="auto"/>
          </w:tcPr>
          <w:p w:rsidR="00715801" w:rsidRPr="00A7121E" w:rsidRDefault="00715801" w:rsidP="001636B4">
            <w:pPr>
              <w:keepNext/>
              <w:keepLines/>
              <w:rPr>
                <w:szCs w:val="22"/>
              </w:rPr>
            </w:pPr>
            <w:r w:rsidRPr="005300FA">
              <w:rPr>
                <w:szCs w:val="22"/>
              </w:rPr>
              <w:t>We perform coverage predictions by using ICS ATDI Telecom software.</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Netherlands</w:t>
            </w:r>
          </w:p>
        </w:tc>
        <w:tc>
          <w:tcPr>
            <w:tcW w:w="12523" w:type="dxa"/>
            <w:shd w:val="clear" w:color="auto" w:fill="auto"/>
          </w:tcPr>
          <w:p w:rsidR="00715801" w:rsidRPr="00B72263" w:rsidRDefault="00715801" w:rsidP="001636B4">
            <w:pPr>
              <w:keepNext/>
              <w:keepLines/>
              <w:rPr>
                <w:szCs w:val="22"/>
              </w:rPr>
            </w:pPr>
            <w:r w:rsidRPr="00A7121E">
              <w:rPr>
                <w:szCs w:val="22"/>
              </w:rPr>
              <w:t>No, not at the moment, but we want to develop and use simulation tools in the near feature.  Especially due to all the different TDD and FDD frequencies in the new licences simulations can be more effective.</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Norway</w:t>
            </w:r>
          </w:p>
        </w:tc>
        <w:tc>
          <w:tcPr>
            <w:tcW w:w="12523" w:type="dxa"/>
            <w:shd w:val="clear" w:color="auto" w:fill="auto"/>
          </w:tcPr>
          <w:p w:rsidR="00715801" w:rsidRPr="00B72263" w:rsidRDefault="00715801" w:rsidP="001636B4">
            <w:pPr>
              <w:keepNext/>
              <w:keepLines/>
              <w:rPr>
                <w:szCs w:val="22"/>
              </w:rPr>
            </w:pPr>
            <w:r w:rsidRPr="00D00BEE">
              <w:rPr>
                <w:szCs w:val="22"/>
              </w:rPr>
              <w:t>NPT will perform simulations by using the reported data from the licensees. NPT will use the system called ICS-Telecom, delivered by ATDI Ltd. Setting of the different variables will be done after discussing these issues with the relevant licensees.</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Portugal</w:t>
            </w:r>
          </w:p>
        </w:tc>
        <w:tc>
          <w:tcPr>
            <w:tcW w:w="12523" w:type="dxa"/>
            <w:shd w:val="clear" w:color="auto" w:fill="auto"/>
          </w:tcPr>
          <w:p w:rsidR="00715801" w:rsidRDefault="00715801" w:rsidP="001636B4">
            <w:pPr>
              <w:keepNext/>
              <w:keepLines/>
              <w:rPr>
                <w:szCs w:val="22"/>
              </w:rPr>
            </w:pPr>
            <w:r w:rsidRPr="00C0757B">
              <w:rPr>
                <w:szCs w:val="22"/>
              </w:rPr>
              <w:t>Please see our answer to question 2.</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Serbia</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Slovak Republic</w:t>
            </w:r>
          </w:p>
        </w:tc>
        <w:tc>
          <w:tcPr>
            <w:tcW w:w="12523" w:type="dxa"/>
            <w:shd w:val="clear" w:color="auto" w:fill="auto"/>
          </w:tcPr>
          <w:p w:rsidR="00715801" w:rsidRPr="00B72263" w:rsidRDefault="00715801" w:rsidP="001636B4">
            <w:pPr>
              <w:keepNext/>
              <w:keepLines/>
              <w:ind w:left="284" w:hanging="284"/>
              <w:rPr>
                <w:szCs w:val="22"/>
              </w:rPr>
            </w:pPr>
            <w:r w:rsidRPr="006C3E4B">
              <w:rPr>
                <w:szCs w:val="22"/>
              </w:rPr>
              <w:t>No, we do not plan perform special studies.</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sidRPr="00BC4CD2">
              <w:rPr>
                <w:b/>
                <w:szCs w:val="22"/>
              </w:rPr>
              <w:lastRenderedPageBreak/>
              <w:t>Slovenia</w:t>
            </w:r>
          </w:p>
        </w:tc>
        <w:tc>
          <w:tcPr>
            <w:tcW w:w="12523" w:type="dxa"/>
            <w:shd w:val="clear" w:color="auto" w:fill="auto"/>
          </w:tcPr>
          <w:p w:rsidR="00715801" w:rsidRPr="00E918D3" w:rsidRDefault="00715801" w:rsidP="001636B4">
            <w:pPr>
              <w:keepNext/>
              <w:keepLines/>
              <w:ind w:left="284" w:hanging="284"/>
              <w:rPr>
                <w:szCs w:val="22"/>
              </w:rPr>
            </w:pPr>
            <w:r>
              <w:rPr>
                <w:szCs w:val="22"/>
              </w:rPr>
              <w:t>S</w:t>
            </w:r>
            <w:r w:rsidRPr="00B72263">
              <w:rPr>
                <w:szCs w:val="22"/>
              </w:rPr>
              <w:t>ee above text from tender documentation</w:t>
            </w:r>
          </w:p>
        </w:tc>
      </w:tr>
      <w:tr w:rsidR="00715801" w:rsidRPr="00E918D3" w:rsidTr="001636B4">
        <w:trPr>
          <w:trHeight w:val="163"/>
        </w:trPr>
        <w:tc>
          <w:tcPr>
            <w:tcW w:w="1809" w:type="dxa"/>
            <w:gridSpan w:val="2"/>
            <w:shd w:val="clear" w:color="auto" w:fill="auto"/>
          </w:tcPr>
          <w:p w:rsidR="00715801" w:rsidRDefault="00715801" w:rsidP="001636B4">
            <w:pPr>
              <w:keepNext/>
              <w:keepLines/>
              <w:ind w:left="284" w:hanging="284"/>
              <w:rPr>
                <w:b/>
                <w:szCs w:val="22"/>
              </w:rPr>
            </w:pPr>
            <w:r>
              <w:rPr>
                <w:b/>
                <w:szCs w:val="22"/>
              </w:rPr>
              <w:t>Spain</w:t>
            </w:r>
          </w:p>
        </w:tc>
        <w:tc>
          <w:tcPr>
            <w:tcW w:w="12523" w:type="dxa"/>
            <w:shd w:val="clear" w:color="auto" w:fill="auto"/>
          </w:tcPr>
          <w:p w:rsidR="00715801" w:rsidRPr="00E74F25" w:rsidRDefault="00715801" w:rsidP="001636B4">
            <w:pPr>
              <w:keepNext/>
              <w:keepLines/>
              <w:rPr>
                <w:szCs w:val="22"/>
              </w:rPr>
            </w:pPr>
            <w:r w:rsidRPr="00E74F25">
              <w:rPr>
                <w:szCs w:val="22"/>
              </w:rPr>
              <w:t>800 MHz: not decided yet</w:t>
            </w:r>
          </w:p>
          <w:p w:rsidR="00715801" w:rsidRDefault="00715801" w:rsidP="001636B4">
            <w:pPr>
              <w:keepNext/>
              <w:keepLines/>
              <w:rPr>
                <w:szCs w:val="22"/>
              </w:rPr>
            </w:pPr>
            <w:r w:rsidRPr="00E74F25">
              <w:rPr>
                <w:szCs w:val="22"/>
              </w:rPr>
              <w:t>900 MHz refarming: we only perform on the spot tests to verify that, for a given sample of population centres, signal is received with the required power level</w:t>
            </w:r>
          </w:p>
        </w:tc>
      </w:tr>
      <w:tr w:rsidR="00715801" w:rsidRPr="00E918D3" w:rsidTr="001636B4">
        <w:tc>
          <w:tcPr>
            <w:tcW w:w="1809" w:type="dxa"/>
            <w:gridSpan w:val="2"/>
            <w:shd w:val="clear" w:color="auto" w:fill="auto"/>
          </w:tcPr>
          <w:p w:rsidR="00715801" w:rsidRPr="00BC4CD2" w:rsidRDefault="00715801" w:rsidP="001636B4">
            <w:pPr>
              <w:keepNext/>
              <w:keepLines/>
              <w:ind w:left="284" w:hanging="284"/>
              <w:rPr>
                <w:b/>
                <w:szCs w:val="22"/>
              </w:rPr>
            </w:pPr>
            <w:r>
              <w:rPr>
                <w:b/>
                <w:szCs w:val="22"/>
              </w:rPr>
              <w:t>Switzerland</w:t>
            </w:r>
          </w:p>
        </w:tc>
        <w:tc>
          <w:tcPr>
            <w:tcW w:w="12523" w:type="dxa"/>
            <w:shd w:val="clear" w:color="auto" w:fill="auto"/>
          </w:tcPr>
          <w:p w:rsidR="00715801" w:rsidRPr="00B7226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United Kingdom</w:t>
            </w:r>
          </w:p>
        </w:tc>
        <w:tc>
          <w:tcPr>
            <w:tcW w:w="12523" w:type="dxa"/>
            <w:shd w:val="clear" w:color="auto" w:fill="auto"/>
          </w:tcPr>
          <w:p w:rsidR="00715801" w:rsidRDefault="00715801" w:rsidP="001636B4">
            <w:pPr>
              <w:keepNext/>
              <w:keepLines/>
              <w:rPr>
                <w:szCs w:val="22"/>
              </w:rPr>
            </w:pPr>
            <w:r w:rsidRPr="00D336E5">
              <w:rPr>
                <w:szCs w:val="22"/>
              </w:rPr>
              <w:t>Yes. The assessment is undertaken using MATLAB software developed within Ofcom.  The operator provides the specified base station parameters and these are assessed using the published methodologies.</w:t>
            </w:r>
          </w:p>
        </w:tc>
      </w:tr>
      <w:tr w:rsidR="00715801" w:rsidRPr="00E918D3" w:rsidTr="001636B4">
        <w:tc>
          <w:tcPr>
            <w:tcW w:w="14332" w:type="dxa"/>
            <w:gridSpan w:val="3"/>
            <w:shd w:val="clear" w:color="auto" w:fill="DBE5F1"/>
          </w:tcPr>
          <w:p w:rsidR="00715801" w:rsidRPr="002C0FEF" w:rsidRDefault="00715801" w:rsidP="00715801">
            <w:pPr>
              <w:keepNext/>
              <w:numPr>
                <w:ilvl w:val="0"/>
                <w:numId w:val="38"/>
              </w:numPr>
              <w:spacing w:after="0"/>
              <w:ind w:left="284" w:hanging="284"/>
              <w:jc w:val="left"/>
              <w:rPr>
                <w:b/>
                <w:szCs w:val="22"/>
              </w:rPr>
            </w:pPr>
            <w:r w:rsidRPr="002C0FEF">
              <w:rPr>
                <w:b/>
                <w:szCs w:val="22"/>
              </w:rPr>
              <w:t>Does the operator provide simulations/predictions and how are these calculated? How do you collect this information?</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Austria</w:t>
            </w:r>
          </w:p>
        </w:tc>
        <w:tc>
          <w:tcPr>
            <w:tcW w:w="12523" w:type="dxa"/>
            <w:shd w:val="clear" w:color="auto" w:fill="auto"/>
          </w:tcPr>
          <w:p w:rsidR="00715801" w:rsidRPr="00312DCB" w:rsidRDefault="00715801" w:rsidP="001636B4">
            <w:pPr>
              <w:keepNext/>
              <w:keepLines/>
              <w:rPr>
                <w:szCs w:val="22"/>
              </w:rPr>
            </w:pPr>
            <w:r w:rsidRPr="00BB1148">
              <w:rPr>
                <w:szCs w:val="22"/>
              </w:rPr>
              <w:t>The operator provides simulations according to (a) and site positions in a GIS-format</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Belgium</w:t>
            </w:r>
          </w:p>
        </w:tc>
        <w:tc>
          <w:tcPr>
            <w:tcW w:w="12523" w:type="dxa"/>
            <w:shd w:val="clear" w:color="auto" w:fill="auto"/>
          </w:tcPr>
          <w:p w:rsidR="00715801" w:rsidRPr="00B72263" w:rsidRDefault="00715801" w:rsidP="001636B4">
            <w:pPr>
              <w:keepNext/>
              <w:keepLines/>
              <w:ind w:left="284" w:hanging="284"/>
              <w:rPr>
                <w:szCs w:val="22"/>
              </w:rPr>
            </w:pPr>
            <w:r w:rsidRPr="00312DCB">
              <w:rPr>
                <w:szCs w:val="22"/>
              </w:rPr>
              <w:t>Yes. Operators provide a text file with 0 (no coverage) and 1 (coverage) for squares of 200 m x 200 m.</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t>Croatia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rPr>
                <w:szCs w:val="22"/>
              </w:rPr>
            </w:pPr>
            <w:r w:rsidRPr="00BA68B0">
              <w:rPr>
                <w:szCs w:val="22"/>
              </w:rPr>
              <w:t>Not on regular basis. This information can</w:t>
            </w:r>
            <w:r>
              <w:rPr>
                <w:szCs w:val="22"/>
              </w:rPr>
              <w:t xml:space="preserve"> be obtained on HAKOM’s demand.</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t>Cyprus</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ind w:left="284" w:hanging="284"/>
              <w:rPr>
                <w:szCs w:val="22"/>
              </w:rPr>
            </w:pPr>
            <w:r>
              <w:rPr>
                <w:szCs w:val="22"/>
              </w:rPr>
              <w:t>N/A</w:t>
            </w:r>
          </w:p>
        </w:tc>
      </w:tr>
      <w:tr w:rsidR="00715801" w:rsidRPr="00E918D3" w:rsidTr="001636B4">
        <w:trPr>
          <w:ins w:id="169" w:author="Auteur"/>
        </w:trPr>
        <w:tc>
          <w:tcPr>
            <w:tcW w:w="1809" w:type="dxa"/>
            <w:gridSpan w:val="2"/>
            <w:shd w:val="clear" w:color="auto" w:fill="auto"/>
          </w:tcPr>
          <w:p w:rsidR="00715801" w:rsidRDefault="00715801" w:rsidP="001636B4">
            <w:pPr>
              <w:keepNext/>
              <w:keepLines/>
              <w:ind w:left="284" w:hanging="284"/>
              <w:rPr>
                <w:ins w:id="170" w:author="Auteur"/>
                <w:b/>
                <w:szCs w:val="22"/>
              </w:rPr>
            </w:pPr>
            <w:ins w:id="171" w:author="Auteur">
              <w:r>
                <w:rPr>
                  <w:b/>
                  <w:szCs w:val="22"/>
                </w:rPr>
                <w:t>Czech Republic</w:t>
              </w:r>
            </w:ins>
          </w:p>
        </w:tc>
        <w:tc>
          <w:tcPr>
            <w:tcW w:w="12523" w:type="dxa"/>
            <w:shd w:val="clear" w:color="auto" w:fill="auto"/>
          </w:tcPr>
          <w:p w:rsidR="00715801" w:rsidRPr="00D27E63" w:rsidRDefault="00715801" w:rsidP="001636B4">
            <w:pPr>
              <w:keepNext/>
              <w:keepLines/>
              <w:ind w:left="284" w:hanging="284"/>
              <w:rPr>
                <w:ins w:id="172" w:author="Auteur"/>
                <w:szCs w:val="22"/>
              </w:rPr>
            </w:pPr>
            <w:ins w:id="173" w:author="Auteur">
              <w:r w:rsidRPr="00D27E63">
                <w:rPr>
                  <w:szCs w:val="22"/>
                </w:rPr>
                <w:t>o</w:t>
              </w:r>
              <w:r w:rsidRPr="00D27E63">
                <w:rPr>
                  <w:szCs w:val="22"/>
                </w:rPr>
                <w:tab/>
                <w:t>Operator only provides calculated coverage for each 100×100m square (covered / not covered);</w:t>
              </w:r>
            </w:ins>
          </w:p>
          <w:p w:rsidR="00715801" w:rsidRDefault="00715801" w:rsidP="001636B4">
            <w:pPr>
              <w:keepNext/>
              <w:keepLines/>
              <w:ind w:left="284" w:hanging="284"/>
              <w:rPr>
                <w:ins w:id="174" w:author="Auteur"/>
                <w:szCs w:val="22"/>
              </w:rPr>
            </w:pPr>
            <w:ins w:id="175" w:author="Auteur">
              <w:r w:rsidRPr="00D27E63">
                <w:rPr>
                  <w:szCs w:val="22"/>
                </w:rPr>
                <w:t>o</w:t>
              </w:r>
              <w:r w:rsidRPr="00D27E63">
                <w:rPr>
                  <w:szCs w:val="22"/>
                </w:rPr>
                <w:tab/>
                <w:t>Format: csv in defined format.</w:t>
              </w:r>
            </w:ins>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Denmark</w:t>
            </w:r>
          </w:p>
        </w:tc>
        <w:tc>
          <w:tcPr>
            <w:tcW w:w="12523" w:type="dxa"/>
            <w:shd w:val="clear" w:color="auto" w:fill="auto"/>
          </w:tcPr>
          <w:p w:rsidR="00715801" w:rsidRPr="00B7226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Estonia</w:t>
            </w:r>
          </w:p>
        </w:tc>
        <w:tc>
          <w:tcPr>
            <w:tcW w:w="12523" w:type="dxa"/>
            <w:shd w:val="clear" w:color="auto" w:fill="auto"/>
          </w:tcPr>
          <w:p w:rsidR="00715801" w:rsidRPr="00B56CF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Finland</w:t>
            </w:r>
          </w:p>
        </w:tc>
        <w:tc>
          <w:tcPr>
            <w:tcW w:w="12523" w:type="dxa"/>
            <w:shd w:val="clear" w:color="auto" w:fill="auto"/>
          </w:tcPr>
          <w:p w:rsidR="00715801" w:rsidRPr="00B56CF1" w:rsidRDefault="00715801" w:rsidP="001636B4">
            <w:pPr>
              <w:keepNext/>
              <w:keepLines/>
              <w:rPr>
                <w:szCs w:val="22"/>
              </w:rPr>
            </w:pPr>
            <w:r w:rsidRPr="004935AB">
              <w:rPr>
                <w:szCs w:val="22"/>
              </w:rPr>
              <w:t>We are planning to do this. At first this is based on the operator's own calculations. Later the parameters will be agreed based on the results of the ECC work.</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France</w:t>
            </w:r>
          </w:p>
        </w:tc>
        <w:tc>
          <w:tcPr>
            <w:tcW w:w="12523" w:type="dxa"/>
            <w:shd w:val="clear" w:color="auto" w:fill="auto"/>
          </w:tcPr>
          <w:p w:rsidR="00715801" w:rsidRPr="00B56CF1" w:rsidRDefault="00715801" w:rsidP="001636B4">
            <w:pPr>
              <w:keepNext/>
              <w:keepLines/>
              <w:ind w:left="284" w:hanging="284"/>
              <w:rPr>
                <w:szCs w:val="22"/>
              </w:rPr>
            </w:pPr>
            <w:r w:rsidRPr="00B56CF1">
              <w:rPr>
                <w:szCs w:val="22"/>
              </w:rPr>
              <w:t xml:space="preserve">Operators provide coverage maps, which are deemed to be reliable. No information on the methodology used is demanded. </w:t>
            </w:r>
          </w:p>
          <w:p w:rsidR="00715801" w:rsidRPr="00B72263" w:rsidRDefault="00715801" w:rsidP="001636B4">
            <w:pPr>
              <w:keepNext/>
              <w:keepLines/>
              <w:ind w:left="284" w:hanging="284"/>
              <w:rPr>
                <w:szCs w:val="22"/>
              </w:rPr>
            </w:pPr>
            <w:r w:rsidRPr="00B56CF1">
              <w:rPr>
                <w:szCs w:val="22"/>
              </w:rPr>
              <w:t>Information is collected in a GIS format (shape).</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Germany</w:t>
            </w:r>
          </w:p>
        </w:tc>
        <w:tc>
          <w:tcPr>
            <w:tcW w:w="12523" w:type="dxa"/>
            <w:shd w:val="clear" w:color="auto" w:fill="auto"/>
          </w:tcPr>
          <w:p w:rsidR="00715801" w:rsidRPr="00B72263" w:rsidRDefault="00715801" w:rsidP="001636B4">
            <w:pPr>
              <w:keepNext/>
              <w:keepLines/>
              <w:rPr>
                <w:szCs w:val="22"/>
              </w:rPr>
            </w:pPr>
            <w:r w:rsidRPr="00127080">
              <w:rPr>
                <w:szCs w:val="22"/>
              </w:rPr>
              <w:t>Simulations / predictions are provided by the operator. Calculations of this as subset of business policy will not be provided to the agency. Information will be given by the operators.</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Iceland</w:t>
            </w:r>
          </w:p>
        </w:tc>
        <w:tc>
          <w:tcPr>
            <w:tcW w:w="12523" w:type="dxa"/>
            <w:shd w:val="clear" w:color="auto" w:fill="auto"/>
          </w:tcPr>
          <w:p w:rsidR="00715801" w:rsidRPr="00B72263" w:rsidRDefault="00715801" w:rsidP="001636B4">
            <w:pPr>
              <w:keepNext/>
              <w:keepLines/>
              <w:ind w:left="284" w:hanging="284"/>
              <w:rPr>
                <w:szCs w:val="22"/>
              </w:rPr>
            </w:pPr>
            <w:r w:rsidRPr="00307361">
              <w:rPr>
                <w:szCs w:val="22"/>
              </w:rPr>
              <w:t>Yes, published on the operator web site.</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Ireland</w:t>
            </w:r>
          </w:p>
        </w:tc>
        <w:tc>
          <w:tcPr>
            <w:tcW w:w="12523" w:type="dxa"/>
            <w:shd w:val="clear" w:color="auto" w:fill="auto"/>
          </w:tcPr>
          <w:p w:rsidR="00715801" w:rsidRPr="00B72263" w:rsidRDefault="00715801" w:rsidP="001636B4">
            <w:pPr>
              <w:keepNext/>
              <w:keepLines/>
              <w:ind w:left="284" w:hanging="284"/>
              <w:rPr>
                <w:szCs w:val="22"/>
              </w:rPr>
            </w:pPr>
            <w:r w:rsidRPr="000A6561">
              <w:rPr>
                <w:szCs w:val="22"/>
              </w:rPr>
              <w:t>Yes, Using band appropriate propagation models such as, for example, the COST-Hata model.</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Italy</w:t>
            </w:r>
          </w:p>
        </w:tc>
        <w:tc>
          <w:tcPr>
            <w:tcW w:w="12523" w:type="dxa"/>
            <w:shd w:val="clear" w:color="auto" w:fill="auto"/>
          </w:tcPr>
          <w:p w:rsidR="00715801" w:rsidRPr="00D509B2" w:rsidRDefault="00715801" w:rsidP="001636B4">
            <w:pPr>
              <w:keepNext/>
              <w:keepLines/>
              <w:rPr>
                <w:szCs w:val="22"/>
              </w:rPr>
            </w:pPr>
            <w:r w:rsidRPr="00C70566">
              <w:rPr>
                <w:szCs w:val="22"/>
              </w:rPr>
              <w:t>Operators are required to regularly send data on their base stations and  network coverage, in electronic and paper formats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lastRenderedPageBreak/>
              <w:t>Latvia</w:t>
            </w:r>
          </w:p>
        </w:tc>
        <w:tc>
          <w:tcPr>
            <w:tcW w:w="12523" w:type="dxa"/>
            <w:shd w:val="clear" w:color="auto" w:fill="auto"/>
          </w:tcPr>
          <w:p w:rsidR="00715801" w:rsidRDefault="00715801" w:rsidP="001636B4">
            <w:pPr>
              <w:keepNext/>
              <w:keepLines/>
              <w:rPr>
                <w:szCs w:val="22"/>
              </w:rPr>
            </w:pPr>
            <w:r w:rsidRPr="00D509B2">
              <w:rPr>
                <w:szCs w:val="22"/>
              </w:rPr>
              <w:t>Information on network coverage can be found in operators web pages.</w:t>
            </w:r>
          </w:p>
        </w:tc>
      </w:tr>
      <w:tr w:rsidR="00715801" w:rsidRPr="00E918D3" w:rsidTr="001636B4">
        <w:tc>
          <w:tcPr>
            <w:tcW w:w="1809" w:type="dxa"/>
            <w:gridSpan w:val="2"/>
            <w:shd w:val="clear" w:color="auto" w:fill="auto"/>
          </w:tcPr>
          <w:p w:rsidR="00715801" w:rsidRPr="00B72263" w:rsidRDefault="00715801" w:rsidP="001636B4">
            <w:pPr>
              <w:keepNext/>
              <w:keepLines/>
              <w:rPr>
                <w:b/>
                <w:szCs w:val="22"/>
              </w:rPr>
            </w:pPr>
            <w:r>
              <w:rPr>
                <w:b/>
                <w:szCs w:val="22"/>
              </w:rPr>
              <w:t>Liechtenstein</w:t>
            </w:r>
          </w:p>
        </w:tc>
        <w:tc>
          <w:tcPr>
            <w:tcW w:w="12523" w:type="dxa"/>
            <w:shd w:val="clear" w:color="auto" w:fill="auto"/>
          </w:tcPr>
          <w:p w:rsidR="00715801" w:rsidRPr="00B72263" w:rsidRDefault="00715801" w:rsidP="001636B4">
            <w:pPr>
              <w:keepNext/>
              <w:keepLines/>
              <w:rPr>
                <w:szCs w:val="22"/>
              </w:rPr>
            </w:pPr>
            <w:r>
              <w:rPr>
                <w:szCs w:val="22"/>
              </w:rPr>
              <w:t>Operator provides coverage plots if requested</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Lithuania</w:t>
            </w:r>
          </w:p>
        </w:tc>
        <w:tc>
          <w:tcPr>
            <w:tcW w:w="12523" w:type="dxa"/>
            <w:shd w:val="clear" w:color="auto" w:fill="auto"/>
          </w:tcPr>
          <w:p w:rsidR="00715801" w:rsidRPr="00B72263" w:rsidRDefault="00715801" w:rsidP="001636B4">
            <w:pPr>
              <w:keepNext/>
              <w:keepLines/>
              <w:ind w:left="284" w:hanging="284"/>
              <w:rPr>
                <w:szCs w:val="22"/>
              </w:rPr>
            </w:pPr>
            <w:r w:rsidRPr="00EF07EA">
              <w:rPr>
                <w:szCs w:val="22"/>
              </w:rPr>
              <w:t>Operators do not provide simulations/predictions results</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Montenegro</w:t>
            </w:r>
          </w:p>
        </w:tc>
        <w:tc>
          <w:tcPr>
            <w:tcW w:w="12523" w:type="dxa"/>
            <w:shd w:val="clear" w:color="auto" w:fill="auto"/>
          </w:tcPr>
          <w:p w:rsidR="00715801" w:rsidRPr="00A7121E" w:rsidRDefault="00715801" w:rsidP="001636B4">
            <w:pPr>
              <w:keepNext/>
              <w:keepLines/>
              <w:rPr>
                <w:szCs w:val="22"/>
              </w:rPr>
            </w:pPr>
            <w:r w:rsidRPr="005300FA">
              <w:rPr>
                <w:szCs w:val="22"/>
              </w:rPr>
              <w:t>Operators provide to the administration simulation/prediction results on request.</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Netherlands</w:t>
            </w:r>
          </w:p>
        </w:tc>
        <w:tc>
          <w:tcPr>
            <w:tcW w:w="12523" w:type="dxa"/>
            <w:shd w:val="clear" w:color="auto" w:fill="auto"/>
          </w:tcPr>
          <w:p w:rsidR="00715801" w:rsidRPr="00B72263" w:rsidRDefault="00715801" w:rsidP="001636B4">
            <w:pPr>
              <w:keepNext/>
              <w:keepLines/>
              <w:rPr>
                <w:szCs w:val="22"/>
              </w:rPr>
            </w:pPr>
            <w:r w:rsidRPr="00A7121E">
              <w:rPr>
                <w:szCs w:val="22"/>
              </w:rPr>
              <w:t>Yes, the operators provide us with their own simulations/predictions of their network coverage. Those simulations/predictions are generated by the operators own planning tools. As we have no detailed knowledge of the parameters used in their calculations we ask them for coverage information in a shape format, so we can copy the layer of information in our own geo tool to generate a coverage map.</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Norway</w:t>
            </w:r>
          </w:p>
        </w:tc>
        <w:tc>
          <w:tcPr>
            <w:tcW w:w="12523" w:type="dxa"/>
            <w:shd w:val="clear" w:color="auto" w:fill="auto"/>
          </w:tcPr>
          <w:p w:rsidR="00715801" w:rsidRPr="00B72263" w:rsidRDefault="00715801" w:rsidP="001636B4">
            <w:pPr>
              <w:keepNext/>
              <w:keepLines/>
              <w:rPr>
                <w:szCs w:val="22"/>
              </w:rPr>
            </w:pPr>
            <w:r w:rsidRPr="00D00BEE">
              <w:rPr>
                <w:szCs w:val="22"/>
              </w:rPr>
              <w:t>Not for the moment, but a conclusion on this will be taken after NPT have discussed the coverage obligations in detail with the licensees.</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Portugal</w:t>
            </w:r>
          </w:p>
        </w:tc>
        <w:tc>
          <w:tcPr>
            <w:tcW w:w="12523" w:type="dxa"/>
            <w:shd w:val="clear" w:color="auto" w:fill="auto"/>
          </w:tcPr>
          <w:p w:rsidR="00715801" w:rsidRPr="00C0757B" w:rsidRDefault="00715801" w:rsidP="001636B4">
            <w:pPr>
              <w:keepNext/>
              <w:keepLines/>
              <w:ind w:left="284" w:hanging="284"/>
              <w:rPr>
                <w:szCs w:val="22"/>
              </w:rPr>
            </w:pPr>
            <w:r w:rsidRPr="00C0757B">
              <w:rPr>
                <w:szCs w:val="22"/>
              </w:rPr>
              <w:t>Yes they provide. Please see the answer to question 2, and 2.a).</w:t>
            </w:r>
          </w:p>
          <w:p w:rsidR="00715801" w:rsidRDefault="00715801" w:rsidP="001636B4">
            <w:pPr>
              <w:keepNext/>
              <w:keepLines/>
              <w:ind w:left="284" w:hanging="284"/>
              <w:rPr>
                <w:szCs w:val="22"/>
              </w:rPr>
            </w:pPr>
            <w:r w:rsidRPr="00C0757B">
              <w:rPr>
                <w:szCs w:val="22"/>
              </w:rPr>
              <w:t>Concerning the 800 MHz it is not yet defined how the coverage obligations will be evaluated but a similar process is foreseen.</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Serbia</w:t>
            </w:r>
          </w:p>
        </w:tc>
        <w:tc>
          <w:tcPr>
            <w:tcW w:w="12523" w:type="dxa"/>
            <w:shd w:val="clear" w:color="auto" w:fill="auto"/>
          </w:tcPr>
          <w:p w:rsidR="00715801" w:rsidRPr="00B7226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Slovak Republic</w:t>
            </w:r>
          </w:p>
        </w:tc>
        <w:tc>
          <w:tcPr>
            <w:tcW w:w="12523" w:type="dxa"/>
            <w:shd w:val="clear" w:color="auto" w:fill="auto"/>
          </w:tcPr>
          <w:p w:rsidR="00715801" w:rsidRPr="00B72263" w:rsidRDefault="00715801" w:rsidP="001636B4">
            <w:pPr>
              <w:keepNext/>
              <w:keepLines/>
              <w:rPr>
                <w:szCs w:val="22"/>
              </w:rPr>
            </w:pPr>
            <w:r w:rsidRPr="006C3E4B">
              <w:rPr>
                <w:szCs w:val="22"/>
              </w:rPr>
              <w:t>It will be discussed in line with 4.2.5 Verifying the Conditions of Efficient Frequency Usage of the “Conditions of the Tender” by form Electronic Auction 2013.</w:t>
            </w:r>
          </w:p>
        </w:tc>
      </w:tr>
      <w:tr w:rsidR="00715801" w:rsidRPr="00E918D3" w:rsidTr="001636B4">
        <w:tc>
          <w:tcPr>
            <w:tcW w:w="1809" w:type="dxa"/>
            <w:gridSpan w:val="2"/>
            <w:shd w:val="clear" w:color="auto" w:fill="auto"/>
          </w:tcPr>
          <w:p w:rsidR="00715801" w:rsidRPr="00E918D3" w:rsidRDefault="00715801" w:rsidP="001636B4">
            <w:pPr>
              <w:keepNext/>
              <w:keepLines/>
              <w:ind w:left="284" w:hanging="284"/>
              <w:rPr>
                <w:szCs w:val="22"/>
              </w:rPr>
            </w:pPr>
            <w:r w:rsidRPr="00B72263">
              <w:rPr>
                <w:b/>
                <w:szCs w:val="22"/>
              </w:rPr>
              <w:t>Slovenia</w:t>
            </w:r>
          </w:p>
        </w:tc>
        <w:tc>
          <w:tcPr>
            <w:tcW w:w="12523" w:type="dxa"/>
            <w:shd w:val="clear" w:color="auto" w:fill="auto"/>
          </w:tcPr>
          <w:p w:rsidR="00715801" w:rsidRPr="00E918D3" w:rsidRDefault="00715801" w:rsidP="001636B4">
            <w:pPr>
              <w:keepNext/>
              <w:keepLines/>
              <w:ind w:left="284" w:hanging="284"/>
              <w:rPr>
                <w:szCs w:val="22"/>
              </w:rPr>
            </w:pPr>
            <w:r>
              <w:rPr>
                <w:szCs w:val="22"/>
              </w:rPr>
              <w:t>S</w:t>
            </w:r>
            <w:r w:rsidRPr="00B72263">
              <w:rPr>
                <w:szCs w:val="22"/>
              </w:rPr>
              <w:t>ee above text from tender documentation</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Spain</w:t>
            </w:r>
          </w:p>
        </w:tc>
        <w:tc>
          <w:tcPr>
            <w:tcW w:w="12523" w:type="dxa"/>
            <w:shd w:val="clear" w:color="auto" w:fill="auto"/>
          </w:tcPr>
          <w:p w:rsidR="00715801" w:rsidRPr="00E74F25" w:rsidRDefault="00715801" w:rsidP="001636B4">
            <w:pPr>
              <w:rPr>
                <w:szCs w:val="22"/>
              </w:rPr>
            </w:pPr>
            <w:r w:rsidRPr="00E74F25">
              <w:rPr>
                <w:szCs w:val="22"/>
              </w:rPr>
              <w:t>800 MHz: not decided yet</w:t>
            </w:r>
          </w:p>
          <w:p w:rsidR="00715801" w:rsidRPr="00976B13" w:rsidRDefault="00715801" w:rsidP="001636B4">
            <w:pPr>
              <w:rPr>
                <w:szCs w:val="22"/>
              </w:rPr>
            </w:pPr>
            <w:r w:rsidRPr="00E74F25">
              <w:rPr>
                <w:szCs w:val="22"/>
              </w:rPr>
              <w:t>900 MHz refarming: 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Sweden</w:t>
            </w:r>
          </w:p>
        </w:tc>
        <w:tc>
          <w:tcPr>
            <w:tcW w:w="12523" w:type="dxa"/>
            <w:shd w:val="clear" w:color="auto" w:fill="auto"/>
          </w:tcPr>
          <w:p w:rsidR="00715801" w:rsidRDefault="00715801" w:rsidP="001636B4">
            <w:pPr>
              <w:rPr>
                <w:szCs w:val="22"/>
              </w:rPr>
            </w:pPr>
            <w:r w:rsidRPr="00976B13">
              <w:rPr>
                <w:szCs w:val="22"/>
              </w:rPr>
              <w:t>Yes the operator provide simulati</w:t>
            </w:r>
            <w:r>
              <w:rPr>
                <w:szCs w:val="22"/>
              </w:rPr>
              <w:t>ons, PTS collect them in charts</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Switzerland</w:t>
            </w:r>
          </w:p>
        </w:tc>
        <w:tc>
          <w:tcPr>
            <w:tcW w:w="12523" w:type="dxa"/>
            <w:shd w:val="clear" w:color="auto" w:fill="auto"/>
          </w:tcPr>
          <w:p w:rsidR="00715801" w:rsidRPr="00B7226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ind w:left="284" w:hanging="284"/>
              <w:rPr>
                <w:b/>
                <w:szCs w:val="22"/>
              </w:rPr>
            </w:pPr>
            <w:r>
              <w:rPr>
                <w:b/>
                <w:szCs w:val="22"/>
              </w:rPr>
              <w:t>United Kingdom</w:t>
            </w:r>
          </w:p>
        </w:tc>
        <w:tc>
          <w:tcPr>
            <w:tcW w:w="12523" w:type="dxa"/>
            <w:shd w:val="clear" w:color="auto" w:fill="auto"/>
          </w:tcPr>
          <w:p w:rsidR="00715801" w:rsidRDefault="00715801" w:rsidP="001636B4">
            <w:pPr>
              <w:keepNext/>
              <w:rPr>
                <w:szCs w:val="22"/>
              </w:rPr>
            </w:pPr>
            <w:r>
              <w:rPr>
                <w:szCs w:val="22"/>
              </w:rPr>
              <w:t>No</w:t>
            </w:r>
          </w:p>
        </w:tc>
      </w:tr>
      <w:tr w:rsidR="00715801" w:rsidRPr="00E918D3" w:rsidTr="001636B4">
        <w:tc>
          <w:tcPr>
            <w:tcW w:w="14332" w:type="dxa"/>
            <w:gridSpan w:val="3"/>
            <w:shd w:val="clear" w:color="auto" w:fill="DBE5F1"/>
          </w:tcPr>
          <w:p w:rsidR="00715801" w:rsidRPr="002C0FEF" w:rsidRDefault="00715801" w:rsidP="00715801">
            <w:pPr>
              <w:keepNext/>
              <w:keepLines/>
              <w:numPr>
                <w:ilvl w:val="0"/>
                <w:numId w:val="38"/>
              </w:numPr>
              <w:spacing w:after="0"/>
              <w:ind w:left="284" w:hanging="284"/>
              <w:jc w:val="left"/>
              <w:rPr>
                <w:b/>
                <w:szCs w:val="22"/>
              </w:rPr>
            </w:pPr>
            <w:r w:rsidRPr="002C0FEF">
              <w:rPr>
                <w:b/>
                <w:szCs w:val="22"/>
              </w:rPr>
              <w:t>Do you take into account multiple user scenarios – i.e. would the simulation include a number of users per cell/area other than one?</w:t>
            </w:r>
          </w:p>
        </w:tc>
      </w:tr>
      <w:tr w:rsidR="00715801" w:rsidRPr="00E918D3" w:rsidTr="001636B4">
        <w:tc>
          <w:tcPr>
            <w:tcW w:w="1809" w:type="dxa"/>
            <w:gridSpan w:val="2"/>
            <w:shd w:val="clear" w:color="auto" w:fill="auto"/>
          </w:tcPr>
          <w:p w:rsidR="00715801" w:rsidRPr="00127080" w:rsidRDefault="00715801" w:rsidP="001636B4">
            <w:pPr>
              <w:keepNext/>
              <w:keepLines/>
              <w:ind w:left="284" w:hanging="284"/>
              <w:rPr>
                <w:b/>
                <w:szCs w:val="22"/>
              </w:rPr>
            </w:pPr>
            <w:r w:rsidRPr="00127080">
              <w:rPr>
                <w:b/>
                <w:szCs w:val="22"/>
              </w:rPr>
              <w:t>Austria</w:t>
            </w:r>
          </w:p>
        </w:tc>
        <w:tc>
          <w:tcPr>
            <w:tcW w:w="12523" w:type="dxa"/>
            <w:shd w:val="clear" w:color="auto" w:fill="auto"/>
          </w:tcPr>
          <w:p w:rsidR="00715801" w:rsidRDefault="00715801" w:rsidP="001636B4">
            <w:pPr>
              <w:keepNext/>
              <w:keepLines/>
              <w:ind w:left="284" w:hanging="284"/>
              <w:rPr>
                <w:szCs w:val="22"/>
              </w:rPr>
            </w:pPr>
            <w:r w:rsidRPr="00BB1148">
              <w:rPr>
                <w:szCs w:val="22"/>
              </w:rPr>
              <w:t>All simulations and measurements are done under real network conditions (actual load)</w:t>
            </w:r>
          </w:p>
        </w:tc>
      </w:tr>
      <w:tr w:rsidR="00715801" w:rsidRPr="00E918D3" w:rsidTr="001636B4">
        <w:tc>
          <w:tcPr>
            <w:tcW w:w="1809" w:type="dxa"/>
            <w:gridSpan w:val="2"/>
            <w:shd w:val="clear" w:color="auto" w:fill="auto"/>
          </w:tcPr>
          <w:p w:rsidR="00715801" w:rsidRPr="00127080" w:rsidRDefault="00715801" w:rsidP="001636B4">
            <w:pPr>
              <w:keepNext/>
              <w:keepLines/>
              <w:ind w:left="284" w:hanging="284"/>
              <w:rPr>
                <w:b/>
                <w:szCs w:val="22"/>
              </w:rPr>
            </w:pPr>
            <w:r w:rsidRPr="00127080">
              <w:rPr>
                <w:b/>
                <w:szCs w:val="22"/>
              </w:rPr>
              <w:t>Belgium</w:t>
            </w:r>
          </w:p>
        </w:tc>
        <w:tc>
          <w:tcPr>
            <w:tcW w:w="12523" w:type="dxa"/>
            <w:shd w:val="clear" w:color="auto" w:fill="auto"/>
          </w:tcPr>
          <w:p w:rsidR="00715801" w:rsidRPr="00E918D3" w:rsidRDefault="00715801" w:rsidP="001636B4">
            <w:pPr>
              <w:keepNext/>
              <w:keepLines/>
              <w:ind w:left="284" w:hanging="284"/>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t>Croatia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ind w:left="284" w:hanging="284"/>
              <w:rPr>
                <w:b/>
                <w:szCs w:val="22"/>
              </w:rPr>
            </w:pPr>
            <w:r>
              <w:rPr>
                <w:b/>
                <w:szCs w:val="22"/>
              </w:rPr>
              <w:lastRenderedPageBreak/>
              <w:t>Cyprus</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ind w:left="284" w:hanging="284"/>
              <w:rPr>
                <w:szCs w:val="22"/>
              </w:rPr>
            </w:pPr>
            <w:r>
              <w:rPr>
                <w:szCs w:val="22"/>
              </w:rPr>
              <w:t>N/A</w:t>
            </w:r>
          </w:p>
        </w:tc>
      </w:tr>
      <w:tr w:rsidR="00715801" w:rsidRPr="00E918D3" w:rsidTr="001636B4">
        <w:trPr>
          <w:ins w:id="176" w:author="Auteur"/>
        </w:trPr>
        <w:tc>
          <w:tcPr>
            <w:tcW w:w="1809" w:type="dxa"/>
            <w:gridSpan w:val="2"/>
            <w:shd w:val="clear" w:color="auto" w:fill="auto"/>
          </w:tcPr>
          <w:p w:rsidR="00715801" w:rsidRDefault="00715801" w:rsidP="001636B4">
            <w:pPr>
              <w:keepNext/>
              <w:keepLines/>
              <w:ind w:left="284" w:hanging="284"/>
              <w:rPr>
                <w:ins w:id="177" w:author="Auteur"/>
                <w:b/>
                <w:szCs w:val="22"/>
              </w:rPr>
            </w:pPr>
            <w:ins w:id="178" w:author="Auteur">
              <w:r>
                <w:rPr>
                  <w:b/>
                  <w:szCs w:val="22"/>
                </w:rPr>
                <w:t>Czech Republic</w:t>
              </w:r>
            </w:ins>
          </w:p>
        </w:tc>
        <w:tc>
          <w:tcPr>
            <w:tcW w:w="12523" w:type="dxa"/>
            <w:shd w:val="clear" w:color="auto" w:fill="auto"/>
          </w:tcPr>
          <w:p w:rsidR="00715801" w:rsidRDefault="00715801" w:rsidP="001636B4">
            <w:pPr>
              <w:keepNext/>
              <w:keepLines/>
              <w:ind w:left="284" w:hanging="284"/>
              <w:rPr>
                <w:ins w:id="179" w:author="Auteur"/>
                <w:szCs w:val="22"/>
              </w:rPr>
            </w:pPr>
            <w:ins w:id="180" w:author="Auteur">
              <w:r w:rsidRPr="00D27E63">
                <w:rPr>
                  <w:szCs w:val="22"/>
                </w:rPr>
                <w:t>No. Simulation is only performed for signal parameters, not speed parameters.</w:t>
              </w:r>
            </w:ins>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Estonia</w:t>
            </w:r>
          </w:p>
        </w:tc>
        <w:tc>
          <w:tcPr>
            <w:tcW w:w="12523" w:type="dxa"/>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Finland</w:t>
            </w:r>
          </w:p>
        </w:tc>
        <w:tc>
          <w:tcPr>
            <w:tcW w:w="12523" w:type="dxa"/>
            <w:shd w:val="clear" w:color="auto" w:fill="auto"/>
          </w:tcPr>
          <w:p w:rsidR="00715801" w:rsidRDefault="00715801" w:rsidP="001636B4">
            <w:pPr>
              <w:keepNext/>
              <w:keepLines/>
              <w:ind w:left="284" w:hanging="284"/>
              <w:rPr>
                <w:szCs w:val="22"/>
              </w:rPr>
            </w:pPr>
            <w:r w:rsidRPr="003540E3">
              <w:rPr>
                <w:szCs w:val="22"/>
              </w:rPr>
              <w:t>We have not considered multiple user scenarios so far. We hope that the ECC work will provide solutions.</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France</w:t>
            </w:r>
          </w:p>
        </w:tc>
        <w:tc>
          <w:tcPr>
            <w:tcW w:w="12523" w:type="dxa"/>
            <w:shd w:val="clear" w:color="auto" w:fill="auto"/>
          </w:tcPr>
          <w:p w:rsidR="00715801" w:rsidRDefault="00715801" w:rsidP="001636B4">
            <w:pPr>
              <w:keepNext/>
              <w:keepLines/>
              <w:ind w:left="284" w:hanging="284"/>
              <w:rPr>
                <w:szCs w:val="22"/>
              </w:rPr>
            </w:pPr>
            <w:r>
              <w:rPr>
                <w:szCs w:val="22"/>
              </w:rPr>
              <w:t>Not applicable</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Germany</w:t>
            </w:r>
          </w:p>
        </w:tc>
        <w:tc>
          <w:tcPr>
            <w:tcW w:w="12523" w:type="dxa"/>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Iceland</w:t>
            </w:r>
          </w:p>
        </w:tc>
        <w:tc>
          <w:tcPr>
            <w:tcW w:w="12523" w:type="dxa"/>
            <w:shd w:val="clear" w:color="auto" w:fill="auto"/>
          </w:tcPr>
          <w:p w:rsidR="00715801" w:rsidRDefault="00715801" w:rsidP="001636B4">
            <w:pPr>
              <w:keepNext/>
              <w:keepLines/>
              <w:ind w:left="284" w:hanging="284"/>
              <w:rPr>
                <w:szCs w:val="22"/>
              </w:rPr>
            </w:pPr>
            <w:r w:rsidRPr="00307361">
              <w:rPr>
                <w:szCs w:val="22"/>
              </w:rPr>
              <w:t>No, due to the scarce population of Iceland this is not the same problem as elsewhere.</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Italy</w:t>
            </w:r>
          </w:p>
        </w:tc>
        <w:tc>
          <w:tcPr>
            <w:tcW w:w="12523" w:type="dxa"/>
            <w:shd w:val="clear" w:color="auto" w:fill="auto"/>
          </w:tcPr>
          <w:p w:rsidR="00715801" w:rsidRDefault="00715801" w:rsidP="001636B4">
            <w:pPr>
              <w:keepNext/>
              <w:keepLines/>
              <w:rPr>
                <w:szCs w:val="22"/>
              </w:rPr>
            </w:pPr>
            <w:r>
              <w:rPr>
                <w:szCs w:val="22"/>
              </w:rPr>
              <w:t>O</w:t>
            </w:r>
            <w:r w:rsidRPr="00C70566">
              <w:rPr>
                <w:szCs w:val="22"/>
              </w:rPr>
              <w:t>nly in the 2100 MHz coverage model multi-user traffic is considered. Traffic distribution is proportional to the population density</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Latvia</w:t>
            </w:r>
          </w:p>
        </w:tc>
        <w:tc>
          <w:tcPr>
            <w:tcW w:w="12523" w:type="dxa"/>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Liechtenstein</w:t>
            </w:r>
          </w:p>
        </w:tc>
        <w:tc>
          <w:tcPr>
            <w:tcW w:w="12523" w:type="dxa"/>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Lithuania</w:t>
            </w:r>
          </w:p>
        </w:tc>
        <w:tc>
          <w:tcPr>
            <w:tcW w:w="12523" w:type="dxa"/>
            <w:shd w:val="clear" w:color="auto" w:fill="auto"/>
          </w:tcPr>
          <w:p w:rsidR="00715801" w:rsidRDefault="00715801" w:rsidP="001636B4">
            <w:pPr>
              <w:keepNext/>
              <w:keepLines/>
              <w:ind w:left="284" w:hanging="284"/>
              <w:rPr>
                <w:szCs w:val="22"/>
              </w:rPr>
            </w:pPr>
            <w:r w:rsidRPr="00EF07EA">
              <w:rPr>
                <w:szCs w:val="22"/>
              </w:rPr>
              <w:t>We do not take into account multiple user scenario.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Montenegro</w:t>
            </w:r>
          </w:p>
        </w:tc>
        <w:tc>
          <w:tcPr>
            <w:tcW w:w="12523" w:type="dxa"/>
            <w:shd w:val="clear" w:color="auto" w:fill="auto"/>
          </w:tcPr>
          <w:p w:rsidR="00715801" w:rsidRPr="00A7121E"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Netherlands</w:t>
            </w:r>
          </w:p>
        </w:tc>
        <w:tc>
          <w:tcPr>
            <w:tcW w:w="12523" w:type="dxa"/>
            <w:shd w:val="clear" w:color="auto" w:fill="auto"/>
          </w:tcPr>
          <w:p w:rsidR="00715801" w:rsidRDefault="00715801" w:rsidP="001636B4">
            <w:pPr>
              <w:keepNext/>
              <w:keepLines/>
              <w:rPr>
                <w:szCs w:val="22"/>
              </w:rPr>
            </w:pPr>
            <w:r w:rsidRPr="00A7121E">
              <w:rPr>
                <w:szCs w:val="22"/>
              </w:rPr>
              <w:t>No, we do not take into account the load of the network.</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Norway</w:t>
            </w:r>
          </w:p>
        </w:tc>
        <w:tc>
          <w:tcPr>
            <w:tcW w:w="12523" w:type="dxa"/>
            <w:shd w:val="clear" w:color="auto" w:fill="auto"/>
          </w:tcPr>
          <w:p w:rsidR="00715801" w:rsidRDefault="00715801" w:rsidP="001636B4">
            <w:pPr>
              <w:rPr>
                <w:szCs w:val="22"/>
              </w:rPr>
            </w:pPr>
            <w:r w:rsidRPr="00D00BEE">
              <w:rPr>
                <w:szCs w:val="22"/>
              </w:rPr>
              <w:t xml:space="preserve">Yes. Details will follow after </w:t>
            </w:r>
            <w:r>
              <w:rPr>
                <w:szCs w:val="22"/>
              </w:rPr>
              <w:t>discussions with the licensees.</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Portugal</w:t>
            </w:r>
          </w:p>
        </w:tc>
        <w:tc>
          <w:tcPr>
            <w:tcW w:w="12523" w:type="dxa"/>
            <w:shd w:val="clear" w:color="auto" w:fill="auto"/>
          </w:tcPr>
          <w:p w:rsidR="00715801" w:rsidRPr="00C0757B" w:rsidRDefault="00715801" w:rsidP="001636B4">
            <w:pPr>
              <w:keepNext/>
              <w:keepLines/>
              <w:ind w:left="284" w:hanging="284"/>
              <w:rPr>
                <w:szCs w:val="22"/>
              </w:rPr>
            </w:pPr>
            <w:r w:rsidRPr="00C0757B">
              <w:rPr>
                <w:szCs w:val="22"/>
              </w:rPr>
              <w:t>Not for GSM.</w:t>
            </w:r>
          </w:p>
          <w:p w:rsidR="00715801" w:rsidRPr="00C0757B" w:rsidRDefault="00715801" w:rsidP="001636B4">
            <w:pPr>
              <w:keepNext/>
              <w:keepLines/>
              <w:ind w:left="284" w:hanging="284"/>
              <w:rPr>
                <w:szCs w:val="22"/>
              </w:rPr>
            </w:pPr>
          </w:p>
          <w:p w:rsidR="00715801" w:rsidRDefault="00715801" w:rsidP="001636B4">
            <w:pPr>
              <w:keepNext/>
              <w:keepLines/>
              <w:rPr>
                <w:szCs w:val="22"/>
              </w:rPr>
            </w:pPr>
            <w:r w:rsidRPr="00C0757B">
              <w:rPr>
                <w:szCs w:val="22"/>
              </w:rPr>
              <w:t>For UMTS, and as far as the obligations are defined for data rates of 144 kbps and 384 kbps, our approach was to do the studies where we assumed that the cell is working with the maximum number of users (based in maximum cell loading) and using the same type of service, 144 kbps or 384 kbps. It is understood that this scenario is not realistic but served the objective.</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Slovak Republic</w:t>
            </w:r>
          </w:p>
        </w:tc>
        <w:tc>
          <w:tcPr>
            <w:tcW w:w="12523" w:type="dxa"/>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E918D3" w:rsidRDefault="00715801" w:rsidP="001636B4">
            <w:pPr>
              <w:keepNext/>
              <w:keepLines/>
              <w:ind w:left="284" w:hanging="284"/>
              <w:rPr>
                <w:szCs w:val="22"/>
              </w:rPr>
            </w:pPr>
            <w:r w:rsidRPr="00B72263">
              <w:rPr>
                <w:b/>
                <w:szCs w:val="22"/>
              </w:rPr>
              <w:t>Slovenia</w:t>
            </w:r>
          </w:p>
        </w:tc>
        <w:tc>
          <w:tcPr>
            <w:tcW w:w="12523" w:type="dxa"/>
            <w:shd w:val="clear" w:color="auto" w:fill="auto"/>
          </w:tcPr>
          <w:p w:rsidR="00715801" w:rsidRPr="00E918D3"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t>Spain</w:t>
            </w:r>
          </w:p>
        </w:tc>
        <w:tc>
          <w:tcPr>
            <w:tcW w:w="12523" w:type="dxa"/>
            <w:shd w:val="clear" w:color="auto" w:fill="auto"/>
          </w:tcPr>
          <w:p w:rsidR="00715801" w:rsidRPr="00E74F25" w:rsidRDefault="00715801" w:rsidP="001636B4">
            <w:pPr>
              <w:keepNext/>
              <w:keepLines/>
              <w:ind w:left="284" w:hanging="284"/>
              <w:rPr>
                <w:szCs w:val="22"/>
              </w:rPr>
            </w:pPr>
            <w:r w:rsidRPr="00E74F25">
              <w:rPr>
                <w:szCs w:val="22"/>
              </w:rPr>
              <w:t>800 MHz: not decided yet</w:t>
            </w:r>
          </w:p>
          <w:p w:rsidR="00715801" w:rsidRDefault="00715801" w:rsidP="001636B4">
            <w:pPr>
              <w:keepNext/>
              <w:keepLines/>
              <w:ind w:left="284" w:hanging="284"/>
              <w:rPr>
                <w:szCs w:val="22"/>
              </w:rPr>
            </w:pPr>
            <w:r w:rsidRPr="00E74F25">
              <w:rPr>
                <w:szCs w:val="22"/>
              </w:rPr>
              <w:lastRenderedPageBreak/>
              <w:t>900 MHz refarming: no</w:t>
            </w:r>
          </w:p>
        </w:tc>
      </w:tr>
      <w:tr w:rsidR="00715801" w:rsidRPr="00E918D3" w:rsidTr="001636B4">
        <w:tc>
          <w:tcPr>
            <w:tcW w:w="1809" w:type="dxa"/>
            <w:gridSpan w:val="2"/>
            <w:shd w:val="clear" w:color="auto" w:fill="auto"/>
          </w:tcPr>
          <w:p w:rsidR="00715801" w:rsidRDefault="00715801" w:rsidP="001636B4">
            <w:pPr>
              <w:keepNext/>
              <w:keepLines/>
              <w:ind w:left="284" w:hanging="284"/>
              <w:rPr>
                <w:b/>
                <w:szCs w:val="22"/>
              </w:rPr>
            </w:pPr>
            <w:r>
              <w:rPr>
                <w:b/>
                <w:szCs w:val="22"/>
              </w:rPr>
              <w:lastRenderedPageBreak/>
              <w:t>Sweden</w:t>
            </w:r>
          </w:p>
        </w:tc>
        <w:tc>
          <w:tcPr>
            <w:tcW w:w="12523" w:type="dxa"/>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Pr="00B72263" w:rsidRDefault="00715801" w:rsidP="001636B4">
            <w:pPr>
              <w:keepNext/>
              <w:keepLines/>
              <w:ind w:left="284" w:hanging="284"/>
              <w:rPr>
                <w:b/>
                <w:szCs w:val="22"/>
              </w:rPr>
            </w:pPr>
            <w:r>
              <w:rPr>
                <w:b/>
                <w:szCs w:val="22"/>
              </w:rPr>
              <w:t>Switzerland</w:t>
            </w:r>
          </w:p>
        </w:tc>
        <w:tc>
          <w:tcPr>
            <w:tcW w:w="12523" w:type="dxa"/>
            <w:shd w:val="clear" w:color="auto" w:fill="auto"/>
          </w:tcPr>
          <w:p w:rsidR="00715801" w:rsidRDefault="00715801" w:rsidP="001636B4">
            <w:pPr>
              <w:keepNext/>
              <w:keepLines/>
              <w:ind w:left="284" w:hanging="284"/>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ind w:left="284" w:hanging="284"/>
              <w:rPr>
                <w:b/>
                <w:szCs w:val="22"/>
              </w:rPr>
            </w:pPr>
            <w:r>
              <w:rPr>
                <w:b/>
                <w:szCs w:val="22"/>
              </w:rPr>
              <w:t>United Kingdom</w:t>
            </w:r>
          </w:p>
        </w:tc>
        <w:tc>
          <w:tcPr>
            <w:tcW w:w="12523" w:type="dxa"/>
            <w:shd w:val="clear" w:color="auto" w:fill="auto"/>
          </w:tcPr>
          <w:p w:rsidR="00715801" w:rsidRDefault="00715801" w:rsidP="001636B4">
            <w:pPr>
              <w:keepNext/>
              <w:rPr>
                <w:szCs w:val="22"/>
              </w:rPr>
            </w:pPr>
            <w:r w:rsidRPr="00D336E5">
              <w:rPr>
                <w:szCs w:val="22"/>
              </w:rPr>
              <w:t>A lightly loaded network is considered which is defined as having a single user demanding service within the serving cell, and the surrounding cells of the network are loaded to a light level (by which we mean the common channels only are transmitting at 22% of the maximum cell power).</w:t>
            </w:r>
          </w:p>
        </w:tc>
      </w:tr>
      <w:tr w:rsidR="00715801" w:rsidRPr="00E918D3" w:rsidTr="001636B4">
        <w:tc>
          <w:tcPr>
            <w:tcW w:w="14332" w:type="dxa"/>
            <w:gridSpan w:val="3"/>
            <w:shd w:val="clear" w:color="auto" w:fill="DBE5F1"/>
          </w:tcPr>
          <w:p w:rsidR="00715801" w:rsidRPr="002C0FEF" w:rsidRDefault="00715801" w:rsidP="00715801">
            <w:pPr>
              <w:keepNext/>
              <w:keepLines/>
              <w:numPr>
                <w:ilvl w:val="0"/>
                <w:numId w:val="38"/>
              </w:numPr>
              <w:spacing w:after="0"/>
              <w:ind w:left="284" w:hanging="284"/>
              <w:jc w:val="left"/>
              <w:rPr>
                <w:b/>
                <w:szCs w:val="22"/>
              </w:rPr>
            </w:pPr>
            <w:r w:rsidRPr="002C0FEF">
              <w:rPr>
                <w:b/>
                <w:szCs w:val="22"/>
              </w:rPr>
              <w:t>Is there any tolerance (margin allowed for coverage obligations) compliance established in your administration? (e.g. if an obligation of the right of use/authorisation requires 90 % of population/area coverage, will an operator be in breach if the simulation studies performed by your administration come to the result of 88 % of population/area covered?)</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Austria</w:t>
            </w:r>
          </w:p>
        </w:tc>
        <w:tc>
          <w:tcPr>
            <w:tcW w:w="12523" w:type="dxa"/>
            <w:shd w:val="clear" w:color="auto" w:fill="auto"/>
          </w:tcPr>
          <w:p w:rsidR="00715801" w:rsidRDefault="00715801" w:rsidP="001636B4">
            <w:pPr>
              <w:keepNext/>
              <w:keepLines/>
              <w:rPr>
                <w:szCs w:val="22"/>
              </w:rPr>
            </w:pPr>
            <w:r w:rsidRPr="00BB1148">
              <w:rPr>
                <w:szCs w:val="22"/>
              </w:rPr>
              <w:t>No, but penalties are linked to degree of violation of obligation</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sidRPr="009836BE">
              <w:rPr>
                <w:b/>
                <w:szCs w:val="22"/>
              </w:rPr>
              <w:t>Belgium</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Croatia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Cyprus</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rPr>
                <w:szCs w:val="22"/>
              </w:rPr>
            </w:pPr>
            <w:r>
              <w:rPr>
                <w:szCs w:val="22"/>
              </w:rPr>
              <w:t>N/A</w:t>
            </w:r>
          </w:p>
        </w:tc>
      </w:tr>
      <w:tr w:rsidR="00715801" w:rsidRPr="00E918D3" w:rsidTr="001636B4">
        <w:trPr>
          <w:ins w:id="181" w:author="Auteur"/>
        </w:trPr>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ins w:id="182" w:author="Auteur"/>
                <w:b/>
                <w:szCs w:val="22"/>
              </w:rPr>
            </w:pPr>
            <w:ins w:id="183" w:author="Auteur">
              <w:r>
                <w:rPr>
                  <w:b/>
                  <w:szCs w:val="22"/>
                </w:rPr>
                <w:t>Czech Republic</w:t>
              </w:r>
            </w:ins>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ins w:id="184" w:author="Auteur"/>
                <w:szCs w:val="22"/>
              </w:rPr>
            </w:pPr>
            <w:ins w:id="185" w:author="Auteur">
              <w:r w:rsidRPr="00D27E63">
                <w:rPr>
                  <w:szCs w:val="22"/>
                </w:rPr>
                <w:t>5% of population in each district (required coverage is 95 % of population in each district, results &gt;= 90% in administration coverage calculation are OK).</w:t>
              </w:r>
            </w:ins>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Denmark</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Pr="00B56CF1" w:rsidRDefault="00715801" w:rsidP="001636B4">
            <w:pPr>
              <w:keepNext/>
              <w:keepLines/>
              <w:rPr>
                <w:szCs w:val="22"/>
              </w:rPr>
            </w:pPr>
            <w:r>
              <w:rPr>
                <w:szCs w:val="22"/>
              </w:rPr>
              <w:t>There is not tolerance in the coverage obligations, they are minimum requirements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Estonia</w:t>
            </w:r>
          </w:p>
        </w:tc>
        <w:tc>
          <w:tcPr>
            <w:tcW w:w="12523" w:type="dxa"/>
            <w:shd w:val="clear" w:color="auto" w:fill="auto"/>
          </w:tcPr>
          <w:p w:rsidR="00715801" w:rsidRPr="00B56CF1" w:rsidRDefault="00715801" w:rsidP="001636B4">
            <w:pPr>
              <w:keepNext/>
              <w:keepLines/>
              <w:rPr>
                <w:szCs w:val="22"/>
              </w:rPr>
            </w:pPr>
            <w:r w:rsidRPr="00BF1C9F">
              <w:rPr>
                <w:szCs w:val="22"/>
              </w:rPr>
              <w:t>There are no tolerances established. But if we make on sight field strength measurements with special equipment then uncertainty is taken into account.</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Finland</w:t>
            </w:r>
          </w:p>
        </w:tc>
        <w:tc>
          <w:tcPr>
            <w:tcW w:w="12523" w:type="dxa"/>
            <w:shd w:val="clear" w:color="auto" w:fill="auto"/>
          </w:tcPr>
          <w:p w:rsidR="00715801" w:rsidRPr="00B56CF1" w:rsidRDefault="00715801" w:rsidP="001636B4">
            <w:pPr>
              <w:keepNext/>
              <w:keepLines/>
              <w:rPr>
                <w:szCs w:val="22"/>
              </w:rPr>
            </w:pPr>
            <w:r w:rsidRPr="003540E3">
              <w:rPr>
                <w:szCs w:val="22"/>
              </w:rPr>
              <w:t>We have not considered any tolerances so far. We hope that the ECC work will provide solutions.</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France</w:t>
            </w:r>
          </w:p>
        </w:tc>
        <w:tc>
          <w:tcPr>
            <w:tcW w:w="12523" w:type="dxa"/>
            <w:shd w:val="clear" w:color="auto" w:fill="auto"/>
          </w:tcPr>
          <w:p w:rsidR="00715801" w:rsidRPr="00E918D3" w:rsidRDefault="00715801" w:rsidP="001636B4">
            <w:pPr>
              <w:keepNext/>
              <w:keepLines/>
              <w:rPr>
                <w:szCs w:val="22"/>
              </w:rPr>
            </w:pPr>
            <w:r w:rsidRPr="00B56CF1">
              <w:rPr>
                <w:szCs w:val="22"/>
              </w:rPr>
              <w:t>The drive test results are compared to the coverage maps provided by operators: access has to be effective in any point within the coverage area (a local failure tolerance of 5% is accepted). If a discrepancy between the measures and a map is observed, the operator has to take measures either to correct its map or to modify the network coverage so that it matches the map.</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Germany</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Iceland</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Ireland</w:t>
            </w:r>
          </w:p>
        </w:tc>
        <w:tc>
          <w:tcPr>
            <w:tcW w:w="12523" w:type="dxa"/>
            <w:shd w:val="clear" w:color="auto" w:fill="auto"/>
          </w:tcPr>
          <w:p w:rsidR="00715801" w:rsidRPr="00E918D3" w:rsidRDefault="00715801" w:rsidP="001636B4">
            <w:pPr>
              <w:keepNext/>
              <w:keepLines/>
              <w:rPr>
                <w:szCs w:val="22"/>
              </w:rPr>
            </w:pPr>
            <w:r w:rsidRPr="000A6561">
              <w:rPr>
                <w:szCs w:val="22"/>
              </w:rPr>
              <w:t>No margin allowed in most cases, but 3G is probabilistic coverage.</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t>Italy</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A</w:t>
            </w:r>
            <w:r w:rsidRPr="005E585D">
              <w:rPr>
                <w:szCs w:val="22"/>
              </w:rPr>
              <w:t xml:space="preserve"> specific tolerance margin is defined only in the case of 800 MHz coverage obligations; since in this case the obligations </w:t>
            </w:r>
            <w:r w:rsidRPr="005E585D">
              <w:rPr>
                <w:szCs w:val="22"/>
              </w:rPr>
              <w:lastRenderedPageBreak/>
              <w:t>concerns mainly small towns and sparse areas, a coverage obligation is fulfilled even if it misses the target by at most 10%, provided that the number of people to reach the target is lower than 30.</w:t>
            </w:r>
          </w:p>
        </w:tc>
      </w:tr>
      <w:tr w:rsidR="00715801" w:rsidRPr="00E918D3" w:rsidTr="001636B4">
        <w:tc>
          <w:tcPr>
            <w:tcW w:w="1809" w:type="dxa"/>
            <w:gridSpan w:val="2"/>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b/>
                <w:szCs w:val="22"/>
              </w:rPr>
            </w:pPr>
            <w:r>
              <w:rPr>
                <w:b/>
                <w:szCs w:val="22"/>
              </w:rPr>
              <w:lastRenderedPageBreak/>
              <w:t>Latvia</w:t>
            </w:r>
          </w:p>
        </w:tc>
        <w:tc>
          <w:tcPr>
            <w:tcW w:w="12523" w:type="dxa"/>
            <w:tcBorders>
              <w:top w:val="single" w:sz="4" w:space="0" w:color="auto"/>
              <w:left w:val="single" w:sz="4" w:space="0" w:color="auto"/>
              <w:bottom w:val="single" w:sz="4" w:space="0" w:color="auto"/>
              <w:right w:val="single" w:sz="4" w:space="0" w:color="auto"/>
            </w:tcBorders>
            <w:shd w:val="clear" w:color="auto" w:fill="auto"/>
          </w:tcPr>
          <w:p w:rsidR="00715801"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sidRPr="009836BE">
              <w:rPr>
                <w:b/>
                <w:szCs w:val="22"/>
              </w:rPr>
              <w:t>Liechtenstein</w:t>
            </w:r>
          </w:p>
        </w:tc>
        <w:tc>
          <w:tcPr>
            <w:tcW w:w="12523" w:type="dxa"/>
            <w:shd w:val="clear" w:color="auto" w:fill="auto"/>
          </w:tcPr>
          <w:p w:rsidR="00715801" w:rsidRPr="00E918D3" w:rsidRDefault="00715801" w:rsidP="001636B4">
            <w:pPr>
              <w:keepNext/>
              <w:keepLines/>
              <w:rPr>
                <w:szCs w:val="22"/>
              </w:rPr>
            </w:pPr>
            <w:r>
              <w:rPr>
                <w:szCs w:val="22"/>
              </w:rPr>
              <w:t>The coverage obligations are predefined and has been fulfilled by all operators (Orange, Swisscom, Mobilkom)</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Lithuania</w:t>
            </w:r>
          </w:p>
        </w:tc>
        <w:tc>
          <w:tcPr>
            <w:tcW w:w="12523" w:type="dxa"/>
            <w:shd w:val="clear" w:color="auto" w:fill="auto"/>
          </w:tcPr>
          <w:p w:rsidR="00715801" w:rsidRPr="00E918D3" w:rsidRDefault="00715801" w:rsidP="001636B4">
            <w:pPr>
              <w:keepNext/>
              <w:keepLines/>
              <w:rPr>
                <w:szCs w:val="22"/>
              </w:rPr>
            </w:pPr>
            <w:r w:rsidRPr="00EF07EA">
              <w:rPr>
                <w:szCs w:val="22"/>
              </w:rPr>
              <w:t>We do not use any margin for coverage obligations.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Montenegro</w:t>
            </w:r>
          </w:p>
        </w:tc>
        <w:tc>
          <w:tcPr>
            <w:tcW w:w="12523" w:type="dxa"/>
            <w:shd w:val="clear" w:color="auto" w:fill="auto"/>
          </w:tcPr>
          <w:p w:rsidR="00715801" w:rsidRPr="00A7121E" w:rsidRDefault="00715801" w:rsidP="001636B4">
            <w:pPr>
              <w:keepNext/>
              <w:keepLines/>
              <w:rPr>
                <w:szCs w:val="22"/>
              </w:rPr>
            </w:pPr>
            <w:r w:rsidRPr="005300FA">
              <w:rPr>
                <w:szCs w:val="22"/>
              </w:rPr>
              <w:t>Yes, there is a tolerance on which we discuss with operators and give additional reasonable period of time to comply with licence.</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Netherlands</w:t>
            </w:r>
          </w:p>
        </w:tc>
        <w:tc>
          <w:tcPr>
            <w:tcW w:w="12523" w:type="dxa"/>
            <w:shd w:val="clear" w:color="auto" w:fill="auto"/>
          </w:tcPr>
          <w:p w:rsidR="00715801" w:rsidRPr="00E918D3" w:rsidRDefault="00715801" w:rsidP="001636B4">
            <w:pPr>
              <w:keepNext/>
              <w:keepLines/>
              <w:rPr>
                <w:szCs w:val="22"/>
              </w:rPr>
            </w:pPr>
            <w:r w:rsidRPr="00A7121E">
              <w:rPr>
                <w:szCs w:val="22"/>
              </w:rPr>
              <w:t>N.A. (see at c.)</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Norway</w:t>
            </w:r>
          </w:p>
        </w:tc>
        <w:tc>
          <w:tcPr>
            <w:tcW w:w="12523" w:type="dxa"/>
            <w:shd w:val="clear" w:color="auto" w:fill="auto"/>
          </w:tcPr>
          <w:p w:rsidR="00715801" w:rsidRPr="00E918D3" w:rsidRDefault="00715801" w:rsidP="001636B4">
            <w:pPr>
              <w:keepNext/>
              <w:keepLines/>
              <w:rPr>
                <w:szCs w:val="22"/>
              </w:rPr>
            </w:pPr>
            <w:r w:rsidRPr="00B2254E">
              <w:rPr>
                <w:szCs w:val="22"/>
              </w:rPr>
              <w:t>No defined level of tolerance. If simulations show a lower level of coverage than obliged, NPT will investigate this further. NPT believes that 2 Mbps criterion is quite moderate and should be fulfilled without problems by all of the licensees.</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Portugal</w:t>
            </w:r>
          </w:p>
        </w:tc>
        <w:tc>
          <w:tcPr>
            <w:tcW w:w="12523" w:type="dxa"/>
            <w:shd w:val="clear" w:color="auto" w:fill="auto"/>
          </w:tcPr>
          <w:p w:rsidR="00715801" w:rsidRPr="00C0757B" w:rsidRDefault="00715801" w:rsidP="001636B4">
            <w:pPr>
              <w:keepNext/>
              <w:keepLines/>
              <w:rPr>
                <w:szCs w:val="22"/>
              </w:rPr>
            </w:pPr>
            <w:r w:rsidRPr="00C0757B">
              <w:rPr>
                <w:szCs w:val="22"/>
              </w:rPr>
              <w:t xml:space="preserve">A tolerance is not established. </w:t>
            </w:r>
          </w:p>
          <w:p w:rsidR="00715801" w:rsidRPr="00C0757B" w:rsidRDefault="00715801" w:rsidP="001636B4">
            <w:pPr>
              <w:keepNext/>
              <w:keepLines/>
              <w:rPr>
                <w:szCs w:val="22"/>
              </w:rPr>
            </w:pPr>
            <w:r w:rsidRPr="00C0757B">
              <w:rPr>
                <w:szCs w:val="22"/>
              </w:rPr>
              <w:t>As a first step we try to identify the assumptions of the studies, including the differences between our assumptions and the ones used by the mobile operators (for instance the propagation model could be different); this may provide a god basis to understand the reason of such a difference (e.g. the digital terrain model, the cell loading or other issue). If the difference is explained, a closer look to the issue is required in order to verify if the difference resulting from our internal calculation is negligible.</w:t>
            </w:r>
          </w:p>
          <w:p w:rsidR="00715801" w:rsidRPr="00C0757B" w:rsidRDefault="00715801" w:rsidP="001636B4">
            <w:pPr>
              <w:keepNext/>
              <w:keepLines/>
              <w:rPr>
                <w:szCs w:val="22"/>
              </w:rPr>
            </w:pPr>
            <w:r w:rsidRPr="00C0757B">
              <w:rPr>
                <w:szCs w:val="22"/>
              </w:rPr>
              <w:t xml:space="preserve"> </w:t>
            </w:r>
          </w:p>
          <w:p w:rsidR="00715801" w:rsidRPr="006C3E4B" w:rsidRDefault="00715801" w:rsidP="001636B4">
            <w:pPr>
              <w:keepNext/>
              <w:keepLines/>
              <w:rPr>
                <w:szCs w:val="22"/>
              </w:rPr>
            </w:pPr>
            <w:r w:rsidRPr="00C0757B">
              <w:rPr>
                <w:szCs w:val="22"/>
              </w:rPr>
              <w:t>According to some internal analysis it is possible to say e.g. that a difference/error in threshold for coverage of 3 dB results in 2% of area coverage.</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Slovak Republic</w:t>
            </w:r>
          </w:p>
        </w:tc>
        <w:tc>
          <w:tcPr>
            <w:tcW w:w="12523" w:type="dxa"/>
            <w:shd w:val="clear" w:color="auto" w:fill="auto"/>
          </w:tcPr>
          <w:p w:rsidR="00715801" w:rsidRPr="00E918D3" w:rsidRDefault="00715801" w:rsidP="001636B4">
            <w:pPr>
              <w:keepNext/>
              <w:keepLines/>
              <w:rPr>
                <w:szCs w:val="22"/>
              </w:rPr>
            </w:pPr>
            <w:r w:rsidRPr="006C3E4B">
              <w:rPr>
                <w:szCs w:val="22"/>
              </w:rPr>
              <w:t>Providers have an obligation to comply with the conditions of coverage specified in their licences.</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sidRPr="009836BE">
              <w:rPr>
                <w:b/>
                <w:szCs w:val="22"/>
              </w:rPr>
              <w:t>Slovenia</w:t>
            </w:r>
          </w:p>
        </w:tc>
        <w:tc>
          <w:tcPr>
            <w:tcW w:w="12523" w:type="dxa"/>
            <w:shd w:val="clear" w:color="auto" w:fill="auto"/>
          </w:tcPr>
          <w:p w:rsidR="00715801" w:rsidRPr="00E918D3" w:rsidRDefault="00715801" w:rsidP="001636B4">
            <w:pPr>
              <w:keepNext/>
              <w:keepLines/>
              <w:rPr>
                <w:szCs w:val="22"/>
              </w:rPr>
            </w:pPr>
            <w:r>
              <w:rPr>
                <w:szCs w:val="22"/>
              </w:rPr>
              <w:t>No</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Spain</w:t>
            </w:r>
          </w:p>
        </w:tc>
        <w:tc>
          <w:tcPr>
            <w:tcW w:w="12523" w:type="dxa"/>
            <w:shd w:val="clear" w:color="auto" w:fill="auto"/>
          </w:tcPr>
          <w:p w:rsidR="00715801" w:rsidRPr="005C7D96" w:rsidRDefault="00715801" w:rsidP="001636B4">
            <w:pPr>
              <w:keepNext/>
              <w:keepLines/>
              <w:rPr>
                <w:szCs w:val="22"/>
              </w:rPr>
            </w:pPr>
            <w:r w:rsidRPr="005C7D96">
              <w:rPr>
                <w:szCs w:val="22"/>
              </w:rPr>
              <w:t>800 MHz: no tolerance</w:t>
            </w:r>
          </w:p>
          <w:p w:rsidR="00715801" w:rsidRDefault="00715801" w:rsidP="001636B4">
            <w:pPr>
              <w:keepNext/>
              <w:keepLines/>
              <w:rPr>
                <w:szCs w:val="22"/>
              </w:rPr>
            </w:pPr>
            <w:r w:rsidRPr="005C7D96">
              <w:rPr>
                <w:szCs w:val="22"/>
              </w:rPr>
              <w:t>900 MHz refarming: no tolerance</w:t>
            </w:r>
          </w:p>
        </w:tc>
      </w:tr>
      <w:tr w:rsidR="00715801" w:rsidRPr="00E918D3" w:rsidTr="001636B4">
        <w:tc>
          <w:tcPr>
            <w:tcW w:w="1809" w:type="dxa"/>
            <w:gridSpan w:val="2"/>
            <w:shd w:val="clear" w:color="auto" w:fill="auto"/>
          </w:tcPr>
          <w:p w:rsidR="00715801" w:rsidRPr="009836BE" w:rsidRDefault="00715801" w:rsidP="001636B4">
            <w:pPr>
              <w:keepNext/>
              <w:keepLines/>
              <w:rPr>
                <w:b/>
                <w:szCs w:val="22"/>
              </w:rPr>
            </w:pPr>
            <w:r>
              <w:rPr>
                <w:b/>
                <w:szCs w:val="22"/>
              </w:rPr>
              <w:t>Switzerland</w:t>
            </w:r>
          </w:p>
        </w:tc>
        <w:tc>
          <w:tcPr>
            <w:tcW w:w="12523" w:type="dxa"/>
            <w:shd w:val="clear" w:color="auto" w:fill="auto"/>
          </w:tcPr>
          <w:p w:rsidR="00715801" w:rsidRDefault="00715801" w:rsidP="001636B4">
            <w:pPr>
              <w:keepNext/>
              <w:keepLines/>
              <w:rPr>
                <w:szCs w:val="22"/>
              </w:rPr>
            </w:pPr>
            <w:r>
              <w:rPr>
                <w:szCs w:val="22"/>
              </w:rPr>
              <w:t>Not applicable in our case</w:t>
            </w:r>
          </w:p>
        </w:tc>
      </w:tr>
      <w:tr w:rsidR="00715801" w:rsidRPr="00E918D3" w:rsidTr="001636B4">
        <w:tc>
          <w:tcPr>
            <w:tcW w:w="1809" w:type="dxa"/>
            <w:gridSpan w:val="2"/>
            <w:shd w:val="clear" w:color="auto" w:fill="auto"/>
          </w:tcPr>
          <w:p w:rsidR="00715801" w:rsidRDefault="00715801" w:rsidP="001636B4">
            <w:pPr>
              <w:keepNext/>
              <w:keepLines/>
              <w:rPr>
                <w:b/>
                <w:szCs w:val="22"/>
              </w:rPr>
            </w:pPr>
            <w:r>
              <w:rPr>
                <w:b/>
                <w:szCs w:val="22"/>
              </w:rPr>
              <w:t>United Kingdom</w:t>
            </w:r>
          </w:p>
        </w:tc>
        <w:tc>
          <w:tcPr>
            <w:tcW w:w="12523" w:type="dxa"/>
            <w:shd w:val="clear" w:color="auto" w:fill="auto"/>
          </w:tcPr>
          <w:p w:rsidR="00715801" w:rsidRDefault="00715801" w:rsidP="001636B4">
            <w:pPr>
              <w:keepNext/>
              <w:keepLines/>
              <w:rPr>
                <w:szCs w:val="22"/>
              </w:rPr>
            </w:pPr>
            <w:r w:rsidRPr="00D336E5">
              <w:rPr>
                <w:szCs w:val="22"/>
              </w:rPr>
              <w:t xml:space="preserve">No. An operator will be in breach even if the set coverage threshold is missed by a small margin. However, the size of breach and time an operator remains noncompliant is taken into account when considering whether enforcement action may be </w:t>
            </w:r>
            <w:r w:rsidRPr="00D336E5">
              <w:rPr>
                <w:szCs w:val="22"/>
              </w:rPr>
              <w:lastRenderedPageBreak/>
              <w:t>taken.</w:t>
            </w:r>
          </w:p>
        </w:tc>
      </w:tr>
    </w:tbl>
    <w:p w:rsidR="00715801" w:rsidRDefault="00715801" w:rsidP="00715801">
      <w:pPr>
        <w:keepNext/>
        <w:keepLines/>
        <w:rPr>
          <w:b/>
          <w:szCs w:val="22"/>
          <w:u w:val="single"/>
        </w:rPr>
      </w:pPr>
    </w:p>
    <w:p w:rsidR="00715801" w:rsidRPr="001E536F" w:rsidRDefault="00715801" w:rsidP="00715801">
      <w:pPr>
        <w:keepNext/>
        <w:keepLines/>
        <w:rPr>
          <w:b/>
          <w:sz w:val="20"/>
          <w:highlight w:val="yellow"/>
          <w:u w:val="single"/>
        </w:rPr>
      </w:pPr>
      <w:r w:rsidRPr="001E536F">
        <w:rPr>
          <w:b/>
          <w:sz w:val="20"/>
          <w:highlight w:val="yellow"/>
          <w:u w:val="single"/>
        </w:rPr>
        <w:t>****Table provided by Italy</w:t>
      </w:r>
    </w:p>
    <w:p w:rsidR="00715801" w:rsidRPr="001E536F" w:rsidRDefault="00715801" w:rsidP="00715801">
      <w:pPr>
        <w:keepNext/>
        <w:keepLines/>
        <w:rPr>
          <w:b/>
          <w:sz w:val="20"/>
          <w:highlight w:val="yellow"/>
          <w:u w:val="single"/>
        </w:rPr>
      </w:pPr>
    </w:p>
    <w:tbl>
      <w:tblP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Change w:id="186" w:author="Auteur">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PrChange>
      </w:tblPr>
      <w:tblGrid>
        <w:gridCol w:w="2802"/>
        <w:gridCol w:w="4394"/>
        <w:gridCol w:w="5245"/>
        <w:tblGridChange w:id="187">
          <w:tblGrid>
            <w:gridCol w:w="2235"/>
            <w:gridCol w:w="3969"/>
            <w:gridCol w:w="4110"/>
          </w:tblGrid>
        </w:tblGridChange>
      </w:tblGrid>
      <w:tr w:rsidR="00715801" w:rsidRPr="001E536F" w:rsidTr="001636B4">
        <w:tc>
          <w:tcPr>
            <w:tcW w:w="2802" w:type="dxa"/>
            <w:tcPrChange w:id="188" w:author="Auteur">
              <w:tcPr>
                <w:tcW w:w="2235" w:type="dxa"/>
              </w:tcPr>
            </w:tcPrChange>
          </w:tcPr>
          <w:p w:rsidR="00715801" w:rsidRPr="001E536F" w:rsidRDefault="00715801" w:rsidP="001636B4">
            <w:pPr>
              <w:rPr>
                <w:sz w:val="20"/>
                <w:highlight w:val="yellow"/>
              </w:rPr>
            </w:pPr>
            <w:r w:rsidRPr="001E536F">
              <w:rPr>
                <w:sz w:val="20"/>
                <w:highlight w:val="yellow"/>
              </w:rPr>
              <w:t>Frequency band</w:t>
            </w:r>
          </w:p>
        </w:tc>
        <w:tc>
          <w:tcPr>
            <w:tcW w:w="4394" w:type="dxa"/>
            <w:tcPrChange w:id="189" w:author="Auteur">
              <w:tcPr>
                <w:tcW w:w="3969" w:type="dxa"/>
              </w:tcPr>
            </w:tcPrChange>
          </w:tcPr>
          <w:p w:rsidR="00715801" w:rsidRPr="001E536F" w:rsidRDefault="00715801" w:rsidP="001636B4">
            <w:pPr>
              <w:jc w:val="center"/>
              <w:rPr>
                <w:sz w:val="20"/>
                <w:highlight w:val="yellow"/>
              </w:rPr>
            </w:pPr>
            <w:r w:rsidRPr="001E536F">
              <w:rPr>
                <w:sz w:val="20"/>
                <w:highlight w:val="yellow"/>
              </w:rPr>
              <w:t>a)</w:t>
            </w:r>
          </w:p>
        </w:tc>
        <w:tc>
          <w:tcPr>
            <w:tcW w:w="5245" w:type="dxa"/>
            <w:tcPrChange w:id="190" w:author="Auteur">
              <w:tcPr>
                <w:tcW w:w="4110" w:type="dxa"/>
              </w:tcPr>
            </w:tcPrChange>
          </w:tcPr>
          <w:p w:rsidR="00715801" w:rsidRPr="001E536F" w:rsidRDefault="00715801" w:rsidP="001636B4">
            <w:pPr>
              <w:jc w:val="center"/>
              <w:rPr>
                <w:sz w:val="20"/>
                <w:highlight w:val="yellow"/>
              </w:rPr>
            </w:pPr>
            <w:r w:rsidRPr="001E536F">
              <w:rPr>
                <w:sz w:val="20"/>
                <w:highlight w:val="yellow"/>
              </w:rPr>
              <w:t>d)</w:t>
            </w:r>
          </w:p>
        </w:tc>
      </w:tr>
      <w:tr w:rsidR="00715801" w:rsidRPr="001E536F" w:rsidTr="001636B4">
        <w:tc>
          <w:tcPr>
            <w:tcW w:w="2802" w:type="dxa"/>
            <w:tcPrChange w:id="191" w:author="Auteur">
              <w:tcPr>
                <w:tcW w:w="2235" w:type="dxa"/>
              </w:tcPr>
            </w:tcPrChange>
          </w:tcPr>
          <w:p w:rsidR="00715801" w:rsidRPr="001E536F" w:rsidRDefault="00715801" w:rsidP="001636B4">
            <w:pPr>
              <w:rPr>
                <w:sz w:val="20"/>
                <w:highlight w:val="yellow"/>
              </w:rPr>
            </w:pPr>
            <w:r w:rsidRPr="001E536F">
              <w:rPr>
                <w:sz w:val="20"/>
                <w:highlight w:val="yellow"/>
              </w:rPr>
              <w:t>800 MHz</w:t>
            </w:r>
          </w:p>
          <w:p w:rsidR="00715801" w:rsidRPr="001E536F" w:rsidRDefault="00715801" w:rsidP="001636B4">
            <w:pPr>
              <w:ind w:left="851"/>
              <w:rPr>
                <w:sz w:val="20"/>
                <w:highlight w:val="yellow"/>
              </w:rPr>
            </w:pPr>
          </w:p>
        </w:tc>
        <w:tc>
          <w:tcPr>
            <w:tcW w:w="4394" w:type="dxa"/>
            <w:tcPrChange w:id="192" w:author="Auteur">
              <w:tcPr>
                <w:tcW w:w="3969" w:type="dxa"/>
              </w:tcPr>
            </w:tcPrChange>
          </w:tcPr>
          <w:p w:rsidR="00715801" w:rsidRPr="001E536F" w:rsidRDefault="00715801" w:rsidP="001636B4">
            <w:pPr>
              <w:rPr>
                <w:sz w:val="20"/>
                <w:highlight w:val="yellow"/>
              </w:rPr>
            </w:pPr>
            <w:r w:rsidRPr="001E536F">
              <w:rPr>
                <w:sz w:val="20"/>
                <w:highlight w:val="yellow"/>
              </w:rPr>
              <w:t>A coverage model for verifying the coverage obligations via simulations has been agreed.</w:t>
            </w:r>
          </w:p>
          <w:p w:rsidR="00715801" w:rsidRPr="001E536F" w:rsidRDefault="00715801" w:rsidP="001636B4">
            <w:pPr>
              <w:rPr>
                <w:sz w:val="20"/>
                <w:highlight w:val="yellow"/>
              </w:rPr>
            </w:pPr>
            <w:r w:rsidRPr="001E536F">
              <w:rPr>
                <w:sz w:val="20"/>
                <w:highlight w:val="yellow"/>
              </w:rPr>
              <w:t xml:space="preserve">It specifies link budget parameters, the propagation model, map resolution, clutter definition </w:t>
            </w:r>
          </w:p>
        </w:tc>
        <w:tc>
          <w:tcPr>
            <w:tcW w:w="5245" w:type="dxa"/>
            <w:tcPrChange w:id="193" w:author="Auteur">
              <w:tcPr>
                <w:tcW w:w="4110" w:type="dxa"/>
              </w:tcPr>
            </w:tcPrChange>
          </w:tcPr>
          <w:p w:rsidR="00715801" w:rsidRPr="001E536F" w:rsidRDefault="00715801" w:rsidP="001636B4">
            <w:pPr>
              <w:rPr>
                <w:sz w:val="20"/>
                <w:highlight w:val="yellow"/>
              </w:rPr>
            </w:pPr>
            <w:r w:rsidRPr="001E536F">
              <w:rPr>
                <w:sz w:val="20"/>
                <w:highlight w:val="yellow"/>
              </w:rPr>
              <w:t>The coverage data provided by the operators can be verified by simulations.</w:t>
            </w:r>
          </w:p>
          <w:p w:rsidR="00715801" w:rsidRPr="001E536F" w:rsidRDefault="00715801" w:rsidP="001636B4">
            <w:pPr>
              <w:rPr>
                <w:sz w:val="20"/>
                <w:highlight w:val="yellow"/>
              </w:rPr>
            </w:pPr>
            <w:r w:rsidRPr="001E536F">
              <w:rPr>
                <w:sz w:val="20"/>
                <w:highlight w:val="yellow"/>
              </w:rPr>
              <w:t xml:space="preserve">A software tool has been specifically developed to fully implement the agreed coverage model </w:t>
            </w:r>
          </w:p>
        </w:tc>
      </w:tr>
      <w:tr w:rsidR="00715801" w:rsidRPr="001E536F" w:rsidTr="001636B4">
        <w:tc>
          <w:tcPr>
            <w:tcW w:w="2802" w:type="dxa"/>
            <w:tcPrChange w:id="194" w:author="Auteur">
              <w:tcPr>
                <w:tcW w:w="2235" w:type="dxa"/>
              </w:tcPr>
            </w:tcPrChange>
          </w:tcPr>
          <w:p w:rsidR="00715801" w:rsidRPr="001E536F" w:rsidRDefault="00715801" w:rsidP="001636B4">
            <w:pPr>
              <w:rPr>
                <w:sz w:val="20"/>
                <w:highlight w:val="yellow"/>
              </w:rPr>
            </w:pPr>
            <w:r w:rsidRPr="001E536F">
              <w:rPr>
                <w:sz w:val="20"/>
                <w:highlight w:val="yellow"/>
              </w:rPr>
              <w:t>900 MHz</w:t>
            </w:r>
          </w:p>
          <w:p w:rsidR="00715801" w:rsidRPr="001E536F" w:rsidRDefault="00715801" w:rsidP="001636B4">
            <w:pPr>
              <w:rPr>
                <w:sz w:val="20"/>
                <w:highlight w:val="yellow"/>
              </w:rPr>
            </w:pPr>
          </w:p>
          <w:p w:rsidR="00715801" w:rsidRPr="001E536F" w:rsidRDefault="00715801" w:rsidP="001636B4">
            <w:pPr>
              <w:rPr>
                <w:sz w:val="20"/>
                <w:highlight w:val="yellow"/>
              </w:rPr>
            </w:pPr>
          </w:p>
        </w:tc>
        <w:tc>
          <w:tcPr>
            <w:tcW w:w="4394" w:type="dxa"/>
            <w:tcPrChange w:id="195" w:author="Auteur">
              <w:tcPr>
                <w:tcW w:w="3969" w:type="dxa"/>
              </w:tcPr>
            </w:tcPrChange>
          </w:tcPr>
          <w:p w:rsidR="00715801" w:rsidRPr="001E536F" w:rsidRDefault="00715801" w:rsidP="001636B4">
            <w:pPr>
              <w:rPr>
                <w:sz w:val="20"/>
                <w:highlight w:val="yellow"/>
              </w:rPr>
            </w:pPr>
            <w:r w:rsidRPr="001E536F">
              <w:rPr>
                <w:sz w:val="20"/>
                <w:highlight w:val="yellow"/>
              </w:rPr>
              <w:t>A coverage model has been agreed.</w:t>
            </w:r>
          </w:p>
          <w:p w:rsidR="00715801" w:rsidRPr="001E536F" w:rsidRDefault="00715801" w:rsidP="001636B4">
            <w:pPr>
              <w:rPr>
                <w:sz w:val="20"/>
                <w:highlight w:val="yellow"/>
              </w:rPr>
            </w:pPr>
            <w:r w:rsidRPr="001E536F">
              <w:rPr>
                <w:sz w:val="20"/>
                <w:highlight w:val="yellow"/>
              </w:rPr>
              <w:t>It specifies link budget parameters, the propagation model, map resolution, clutter definition</w:t>
            </w:r>
          </w:p>
        </w:tc>
        <w:tc>
          <w:tcPr>
            <w:tcW w:w="5245" w:type="dxa"/>
            <w:tcPrChange w:id="196" w:author="Auteur">
              <w:tcPr>
                <w:tcW w:w="4110" w:type="dxa"/>
              </w:tcPr>
            </w:tcPrChange>
          </w:tcPr>
          <w:p w:rsidR="00715801" w:rsidRPr="001E536F" w:rsidRDefault="00715801" w:rsidP="001636B4">
            <w:pPr>
              <w:rPr>
                <w:sz w:val="20"/>
                <w:highlight w:val="yellow"/>
              </w:rPr>
            </w:pPr>
          </w:p>
        </w:tc>
      </w:tr>
      <w:tr w:rsidR="00715801" w:rsidRPr="001E536F" w:rsidTr="001636B4">
        <w:tc>
          <w:tcPr>
            <w:tcW w:w="2802" w:type="dxa"/>
            <w:tcPrChange w:id="197" w:author="Auteur">
              <w:tcPr>
                <w:tcW w:w="2235" w:type="dxa"/>
              </w:tcPr>
            </w:tcPrChange>
          </w:tcPr>
          <w:p w:rsidR="00715801" w:rsidRPr="001E536F" w:rsidRDefault="00715801" w:rsidP="001636B4">
            <w:pPr>
              <w:rPr>
                <w:sz w:val="20"/>
                <w:highlight w:val="yellow"/>
              </w:rPr>
            </w:pPr>
            <w:r w:rsidRPr="001E536F">
              <w:rPr>
                <w:sz w:val="20"/>
                <w:highlight w:val="yellow"/>
              </w:rPr>
              <w:t>1800 MHz</w:t>
            </w:r>
          </w:p>
          <w:p w:rsidR="00715801" w:rsidRPr="001E536F" w:rsidRDefault="00715801" w:rsidP="001636B4">
            <w:pPr>
              <w:rPr>
                <w:sz w:val="20"/>
                <w:highlight w:val="yellow"/>
              </w:rPr>
            </w:pPr>
            <w:r w:rsidRPr="001E536F">
              <w:rPr>
                <w:sz w:val="20"/>
                <w:highlight w:val="yellow"/>
              </w:rPr>
              <w:t>Assigned before the LTE auction in 2011</w:t>
            </w:r>
          </w:p>
        </w:tc>
        <w:tc>
          <w:tcPr>
            <w:tcW w:w="4394" w:type="dxa"/>
            <w:tcPrChange w:id="198" w:author="Auteur">
              <w:tcPr>
                <w:tcW w:w="3969" w:type="dxa"/>
              </w:tcPr>
            </w:tcPrChange>
          </w:tcPr>
          <w:p w:rsidR="00715801" w:rsidRPr="001E536F" w:rsidRDefault="00715801" w:rsidP="001636B4">
            <w:pPr>
              <w:rPr>
                <w:sz w:val="20"/>
                <w:highlight w:val="yellow"/>
              </w:rPr>
            </w:pPr>
            <w:r w:rsidRPr="001E536F">
              <w:rPr>
                <w:sz w:val="20"/>
                <w:highlight w:val="yellow"/>
              </w:rPr>
              <w:t>Same model as for 900 MHz</w:t>
            </w:r>
          </w:p>
        </w:tc>
        <w:tc>
          <w:tcPr>
            <w:tcW w:w="5245" w:type="dxa"/>
            <w:tcPrChange w:id="199" w:author="Auteur">
              <w:tcPr>
                <w:tcW w:w="4110" w:type="dxa"/>
              </w:tcPr>
            </w:tcPrChange>
          </w:tcPr>
          <w:p w:rsidR="00715801" w:rsidRPr="001E536F" w:rsidRDefault="00715801" w:rsidP="001636B4">
            <w:pPr>
              <w:rPr>
                <w:sz w:val="20"/>
                <w:highlight w:val="yellow"/>
              </w:rPr>
            </w:pPr>
          </w:p>
        </w:tc>
      </w:tr>
      <w:tr w:rsidR="00715801" w:rsidRPr="001E536F" w:rsidTr="001636B4">
        <w:tc>
          <w:tcPr>
            <w:tcW w:w="2802" w:type="dxa"/>
            <w:tcPrChange w:id="200" w:author="Auteur">
              <w:tcPr>
                <w:tcW w:w="2235" w:type="dxa"/>
              </w:tcPr>
            </w:tcPrChange>
          </w:tcPr>
          <w:p w:rsidR="00715801" w:rsidRPr="001E536F" w:rsidRDefault="00715801" w:rsidP="001636B4">
            <w:pPr>
              <w:rPr>
                <w:sz w:val="20"/>
                <w:highlight w:val="yellow"/>
              </w:rPr>
            </w:pPr>
            <w:r w:rsidRPr="001E536F">
              <w:rPr>
                <w:sz w:val="20"/>
                <w:highlight w:val="yellow"/>
              </w:rPr>
              <w:t>1800 MHz</w:t>
            </w:r>
          </w:p>
          <w:p w:rsidR="00715801" w:rsidRPr="001E536F" w:rsidRDefault="00715801" w:rsidP="001636B4">
            <w:pPr>
              <w:rPr>
                <w:sz w:val="20"/>
                <w:highlight w:val="yellow"/>
              </w:rPr>
            </w:pPr>
            <w:r w:rsidRPr="001E536F">
              <w:rPr>
                <w:sz w:val="20"/>
                <w:highlight w:val="yellow"/>
              </w:rPr>
              <w:t>Assigned with the LTE auction in 2011</w:t>
            </w:r>
          </w:p>
        </w:tc>
        <w:tc>
          <w:tcPr>
            <w:tcW w:w="4394" w:type="dxa"/>
            <w:tcPrChange w:id="201" w:author="Auteur">
              <w:tcPr>
                <w:tcW w:w="3969" w:type="dxa"/>
              </w:tcPr>
            </w:tcPrChange>
          </w:tcPr>
          <w:p w:rsidR="00715801" w:rsidRPr="001E536F" w:rsidRDefault="00715801" w:rsidP="001636B4">
            <w:pPr>
              <w:rPr>
                <w:sz w:val="20"/>
                <w:highlight w:val="yellow"/>
              </w:rPr>
            </w:pPr>
            <w:r w:rsidRPr="001E536F">
              <w:rPr>
                <w:sz w:val="20"/>
                <w:highlight w:val="yellow"/>
              </w:rPr>
              <w:t>No, because there no specific obligations</w:t>
            </w:r>
          </w:p>
        </w:tc>
        <w:tc>
          <w:tcPr>
            <w:tcW w:w="5245" w:type="dxa"/>
            <w:tcPrChange w:id="202" w:author="Auteur">
              <w:tcPr>
                <w:tcW w:w="4110" w:type="dxa"/>
              </w:tcPr>
            </w:tcPrChange>
          </w:tcPr>
          <w:p w:rsidR="00715801" w:rsidRPr="001E536F" w:rsidRDefault="00715801" w:rsidP="001636B4">
            <w:pPr>
              <w:rPr>
                <w:sz w:val="20"/>
                <w:highlight w:val="yellow"/>
              </w:rPr>
            </w:pPr>
          </w:p>
        </w:tc>
      </w:tr>
      <w:tr w:rsidR="00715801" w:rsidRPr="001E536F" w:rsidTr="001636B4">
        <w:tc>
          <w:tcPr>
            <w:tcW w:w="2802" w:type="dxa"/>
            <w:tcPrChange w:id="203" w:author="Auteur">
              <w:tcPr>
                <w:tcW w:w="2235" w:type="dxa"/>
              </w:tcPr>
            </w:tcPrChange>
          </w:tcPr>
          <w:p w:rsidR="00715801" w:rsidRPr="001E536F" w:rsidRDefault="00715801" w:rsidP="001636B4">
            <w:pPr>
              <w:rPr>
                <w:sz w:val="20"/>
                <w:highlight w:val="yellow"/>
              </w:rPr>
            </w:pPr>
            <w:r w:rsidRPr="001E536F">
              <w:rPr>
                <w:sz w:val="20"/>
                <w:highlight w:val="yellow"/>
              </w:rPr>
              <w:t>2100 MHz</w:t>
            </w:r>
          </w:p>
          <w:p w:rsidR="00715801" w:rsidRPr="001E536F" w:rsidRDefault="00715801" w:rsidP="001636B4">
            <w:pPr>
              <w:rPr>
                <w:sz w:val="20"/>
                <w:highlight w:val="yellow"/>
              </w:rPr>
            </w:pPr>
          </w:p>
        </w:tc>
        <w:tc>
          <w:tcPr>
            <w:tcW w:w="4394" w:type="dxa"/>
            <w:tcPrChange w:id="204" w:author="Auteur">
              <w:tcPr>
                <w:tcW w:w="3969" w:type="dxa"/>
              </w:tcPr>
            </w:tcPrChange>
          </w:tcPr>
          <w:p w:rsidR="00715801" w:rsidRPr="001E536F" w:rsidRDefault="00715801" w:rsidP="001636B4">
            <w:pPr>
              <w:rPr>
                <w:sz w:val="20"/>
                <w:highlight w:val="yellow"/>
              </w:rPr>
            </w:pPr>
            <w:r w:rsidRPr="001E536F">
              <w:rPr>
                <w:sz w:val="20"/>
                <w:highlight w:val="yellow"/>
              </w:rPr>
              <w:t>A coverage model has been agreed.</w:t>
            </w:r>
          </w:p>
          <w:p w:rsidR="00715801" w:rsidRPr="001E536F" w:rsidRDefault="00715801" w:rsidP="001636B4">
            <w:pPr>
              <w:rPr>
                <w:sz w:val="20"/>
                <w:highlight w:val="yellow"/>
              </w:rPr>
            </w:pPr>
            <w:r w:rsidRPr="001E536F">
              <w:rPr>
                <w:sz w:val="20"/>
                <w:highlight w:val="yellow"/>
              </w:rPr>
              <w:t>It specifies link budget parameters, the propagation model, map resolution, clutter definition</w:t>
            </w:r>
          </w:p>
        </w:tc>
        <w:tc>
          <w:tcPr>
            <w:tcW w:w="5245" w:type="dxa"/>
            <w:tcPrChange w:id="205" w:author="Auteur">
              <w:tcPr>
                <w:tcW w:w="4110" w:type="dxa"/>
              </w:tcPr>
            </w:tcPrChange>
          </w:tcPr>
          <w:p w:rsidR="00715801" w:rsidRPr="001E536F" w:rsidRDefault="00715801" w:rsidP="001636B4">
            <w:pPr>
              <w:rPr>
                <w:sz w:val="20"/>
                <w:highlight w:val="yellow"/>
              </w:rPr>
            </w:pPr>
            <w:r w:rsidRPr="001E536F">
              <w:rPr>
                <w:sz w:val="20"/>
                <w:highlight w:val="yellow"/>
              </w:rPr>
              <w:t>The coverage data provided by the operators can be verified by simulations.</w:t>
            </w:r>
          </w:p>
          <w:p w:rsidR="00715801" w:rsidRPr="001E536F" w:rsidRDefault="00715801" w:rsidP="001636B4">
            <w:pPr>
              <w:rPr>
                <w:sz w:val="20"/>
                <w:highlight w:val="yellow"/>
              </w:rPr>
            </w:pPr>
            <w:r w:rsidRPr="001E536F">
              <w:rPr>
                <w:sz w:val="20"/>
                <w:highlight w:val="yellow"/>
              </w:rPr>
              <w:t xml:space="preserve">A software tool has been specifically developed to fully implement the agreed coverage model </w:t>
            </w:r>
          </w:p>
        </w:tc>
      </w:tr>
      <w:tr w:rsidR="00715801" w:rsidRPr="001E536F" w:rsidTr="001636B4">
        <w:tc>
          <w:tcPr>
            <w:tcW w:w="2802" w:type="dxa"/>
            <w:tcPrChange w:id="206" w:author="Auteur">
              <w:tcPr>
                <w:tcW w:w="2235" w:type="dxa"/>
              </w:tcPr>
            </w:tcPrChange>
          </w:tcPr>
          <w:p w:rsidR="00715801" w:rsidRPr="001E536F" w:rsidRDefault="00715801" w:rsidP="001636B4">
            <w:pPr>
              <w:rPr>
                <w:sz w:val="20"/>
                <w:highlight w:val="yellow"/>
              </w:rPr>
            </w:pPr>
            <w:r w:rsidRPr="001E536F">
              <w:rPr>
                <w:sz w:val="20"/>
                <w:highlight w:val="yellow"/>
              </w:rPr>
              <w:t>2600 MHz</w:t>
            </w:r>
          </w:p>
          <w:p w:rsidR="00715801" w:rsidRPr="001E536F" w:rsidRDefault="00715801" w:rsidP="001636B4">
            <w:pPr>
              <w:rPr>
                <w:sz w:val="20"/>
                <w:highlight w:val="yellow"/>
              </w:rPr>
            </w:pPr>
          </w:p>
        </w:tc>
        <w:tc>
          <w:tcPr>
            <w:tcW w:w="4394" w:type="dxa"/>
            <w:tcPrChange w:id="207" w:author="Auteur">
              <w:tcPr>
                <w:tcW w:w="3969" w:type="dxa"/>
              </w:tcPr>
            </w:tcPrChange>
          </w:tcPr>
          <w:p w:rsidR="00715801" w:rsidRPr="001E536F" w:rsidRDefault="00715801" w:rsidP="001636B4">
            <w:pPr>
              <w:rPr>
                <w:sz w:val="20"/>
                <w:highlight w:val="yellow"/>
              </w:rPr>
            </w:pPr>
            <w:r w:rsidRPr="001E536F">
              <w:rPr>
                <w:sz w:val="20"/>
                <w:highlight w:val="yellow"/>
              </w:rPr>
              <w:t>A coverage model has been agreed.</w:t>
            </w:r>
          </w:p>
          <w:p w:rsidR="00715801" w:rsidRPr="001E536F" w:rsidRDefault="00715801" w:rsidP="001636B4">
            <w:pPr>
              <w:rPr>
                <w:sz w:val="20"/>
                <w:highlight w:val="yellow"/>
              </w:rPr>
            </w:pPr>
            <w:r w:rsidRPr="001E536F">
              <w:rPr>
                <w:sz w:val="20"/>
                <w:highlight w:val="yellow"/>
              </w:rPr>
              <w:t>It specifies the cell radius for each clutter category</w:t>
            </w:r>
          </w:p>
        </w:tc>
        <w:tc>
          <w:tcPr>
            <w:tcW w:w="5245" w:type="dxa"/>
            <w:tcPrChange w:id="208" w:author="Auteur">
              <w:tcPr>
                <w:tcW w:w="4110" w:type="dxa"/>
              </w:tcPr>
            </w:tcPrChange>
          </w:tcPr>
          <w:p w:rsidR="00715801" w:rsidRPr="001E536F" w:rsidRDefault="00715801" w:rsidP="001636B4">
            <w:pPr>
              <w:rPr>
                <w:sz w:val="20"/>
                <w:highlight w:val="yellow"/>
              </w:rPr>
            </w:pPr>
            <w:r w:rsidRPr="001E536F">
              <w:rPr>
                <w:sz w:val="20"/>
                <w:highlight w:val="yellow"/>
              </w:rPr>
              <w:t>The coverage data provided by the operators can be verified by simulations.</w:t>
            </w:r>
          </w:p>
          <w:p w:rsidR="00715801" w:rsidRPr="001E536F" w:rsidRDefault="00715801" w:rsidP="001636B4">
            <w:pPr>
              <w:rPr>
                <w:sz w:val="20"/>
                <w:highlight w:val="yellow"/>
              </w:rPr>
            </w:pPr>
            <w:r w:rsidRPr="001E536F">
              <w:rPr>
                <w:sz w:val="20"/>
                <w:highlight w:val="yellow"/>
              </w:rPr>
              <w:t>A software tool has been specifically developed to fully implement the agreed coverage model</w:t>
            </w:r>
          </w:p>
        </w:tc>
      </w:tr>
      <w:tr w:rsidR="00715801" w:rsidRPr="00D1209D" w:rsidTr="001636B4">
        <w:tc>
          <w:tcPr>
            <w:tcW w:w="2802" w:type="dxa"/>
            <w:tcPrChange w:id="209" w:author="Auteur">
              <w:tcPr>
                <w:tcW w:w="2235" w:type="dxa"/>
              </w:tcPr>
            </w:tcPrChange>
          </w:tcPr>
          <w:p w:rsidR="00715801" w:rsidRPr="001E536F" w:rsidRDefault="00715801" w:rsidP="001636B4">
            <w:pPr>
              <w:rPr>
                <w:sz w:val="20"/>
                <w:highlight w:val="yellow"/>
              </w:rPr>
            </w:pPr>
            <w:r w:rsidRPr="001E536F">
              <w:rPr>
                <w:sz w:val="20"/>
                <w:highlight w:val="yellow"/>
              </w:rPr>
              <w:t>3400-3600 MHz</w:t>
            </w:r>
          </w:p>
        </w:tc>
        <w:tc>
          <w:tcPr>
            <w:tcW w:w="4394" w:type="dxa"/>
            <w:tcPrChange w:id="210" w:author="Auteur">
              <w:tcPr>
                <w:tcW w:w="3969" w:type="dxa"/>
              </w:tcPr>
            </w:tcPrChange>
          </w:tcPr>
          <w:p w:rsidR="00715801" w:rsidRPr="001E536F" w:rsidRDefault="00715801" w:rsidP="001636B4">
            <w:pPr>
              <w:rPr>
                <w:sz w:val="20"/>
                <w:highlight w:val="yellow"/>
              </w:rPr>
            </w:pPr>
            <w:r w:rsidRPr="001E536F">
              <w:rPr>
                <w:sz w:val="20"/>
                <w:highlight w:val="yellow"/>
              </w:rPr>
              <w:t>No</w:t>
            </w:r>
          </w:p>
        </w:tc>
        <w:tc>
          <w:tcPr>
            <w:tcW w:w="5245" w:type="dxa"/>
            <w:tcPrChange w:id="211" w:author="Auteur">
              <w:tcPr>
                <w:tcW w:w="4110" w:type="dxa"/>
              </w:tcPr>
            </w:tcPrChange>
          </w:tcPr>
          <w:p w:rsidR="00715801" w:rsidRPr="00D1209D" w:rsidRDefault="00715801" w:rsidP="001636B4">
            <w:pPr>
              <w:rPr>
                <w:sz w:val="20"/>
              </w:rPr>
            </w:pPr>
            <w:r w:rsidRPr="001E536F">
              <w:rPr>
                <w:sz w:val="20"/>
                <w:highlight w:val="yellow"/>
              </w:rPr>
              <w:t>No</w:t>
            </w:r>
          </w:p>
        </w:tc>
      </w:tr>
    </w:tbl>
    <w:p w:rsidR="00715801" w:rsidRDefault="00715801" w:rsidP="00715801">
      <w:pPr>
        <w:keepNext/>
        <w:keepLines/>
        <w:rPr>
          <w:b/>
          <w:szCs w:val="22"/>
          <w:u w:val="single"/>
        </w:rPr>
      </w:pPr>
    </w:p>
    <w:p w:rsidR="00715801" w:rsidRPr="00C63AA3" w:rsidRDefault="00715801" w:rsidP="00715801">
      <w:pPr>
        <w:keepNext/>
        <w:keepLines/>
        <w:rPr>
          <w:b/>
          <w:szCs w:val="22"/>
          <w:u w:val="single"/>
        </w:rPr>
      </w:pPr>
    </w:p>
    <w:p w:rsidR="00715801" w:rsidRPr="00C63AA3" w:rsidRDefault="00715801" w:rsidP="00715801">
      <w:pPr>
        <w:rPr>
          <w:szCs w:val="22"/>
        </w:rPr>
      </w:pPr>
    </w:p>
    <w:p w:rsidR="00715801" w:rsidRDefault="00715801" w:rsidP="00715801">
      <w:pPr>
        <w:rPr>
          <w:szCs w:val="22"/>
        </w:rPr>
        <w:sectPr w:rsidR="00715801" w:rsidSect="00FC26A8">
          <w:pgSz w:w="16838" w:h="11906" w:orient="landscape" w:code="9"/>
          <w:pgMar w:top="1418" w:right="1304" w:bottom="1418" w:left="1418" w:header="709" w:footer="709" w:gutter="0"/>
          <w:cols w:space="708"/>
          <w:docGrid w:linePitch="360"/>
        </w:sectPr>
      </w:pPr>
    </w:p>
    <w:p w:rsidR="00715801" w:rsidRDefault="00715801" w:rsidP="00715801">
      <w:pPr>
        <w:rPr>
          <w:szCs w:val="22"/>
        </w:rPr>
      </w:pPr>
    </w:p>
    <w:p w:rsidR="00715801" w:rsidRPr="00C63AA3" w:rsidRDefault="00715801" w:rsidP="00715801">
      <w:pPr>
        <w:rPr>
          <w:szCs w:val="22"/>
          <w:u w:val="single"/>
        </w:rPr>
      </w:pPr>
      <w:r>
        <w:rPr>
          <w:b/>
          <w:szCs w:val="22"/>
          <w:u w:val="single"/>
        </w:rPr>
        <w:t>Question 3 Possible relationship with coverage obligations and enforcement</w:t>
      </w:r>
    </w:p>
    <w:p w:rsidR="00715801" w:rsidRDefault="00715801" w:rsidP="00715801">
      <w:pPr>
        <w:rPr>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7829"/>
      </w:tblGrid>
      <w:tr w:rsidR="00715801" w:rsidRPr="00E918D3" w:rsidTr="001636B4">
        <w:tc>
          <w:tcPr>
            <w:tcW w:w="9464" w:type="dxa"/>
            <w:gridSpan w:val="2"/>
            <w:shd w:val="clear" w:color="auto" w:fill="B8CCE4"/>
          </w:tcPr>
          <w:p w:rsidR="00715801" w:rsidRPr="002C0FEF" w:rsidRDefault="00715801" w:rsidP="001636B4">
            <w:pPr>
              <w:rPr>
                <w:b/>
                <w:szCs w:val="22"/>
              </w:rPr>
            </w:pPr>
            <w:r w:rsidRPr="002C0FEF">
              <w:rPr>
                <w:b/>
                <w:szCs w:val="22"/>
              </w:rPr>
              <w:t>Question 3;</w:t>
            </w:r>
          </w:p>
          <w:p w:rsidR="00715801" w:rsidRPr="002C0FEF" w:rsidRDefault="00715801" w:rsidP="001636B4">
            <w:pPr>
              <w:rPr>
                <w:b/>
                <w:szCs w:val="22"/>
              </w:rPr>
            </w:pPr>
            <w:r w:rsidRPr="002C0FEF">
              <w:rPr>
                <w:b/>
                <w:szCs w:val="22"/>
              </w:rPr>
              <w:t>Based on your national experience – do you have any thoughts on how limits in a coverage obligation could be defined and verified in the future? For different technologies (GSM, UMTS, LTE, WIMAX) same of them allowed to share the same frequency band (e.g. 900 MHz) what should be the approach? And if a coverage obligation is done with different technologies operating in different frequency bands what should be the approach?*</w:t>
            </w:r>
          </w:p>
        </w:tc>
      </w:tr>
      <w:tr w:rsidR="00715801" w:rsidRPr="00E918D3" w:rsidTr="001636B4">
        <w:tc>
          <w:tcPr>
            <w:tcW w:w="1526" w:type="dxa"/>
            <w:shd w:val="clear" w:color="auto" w:fill="DBE5F1"/>
          </w:tcPr>
          <w:p w:rsidR="00715801" w:rsidRPr="002C0FEF" w:rsidRDefault="00715801" w:rsidP="001636B4">
            <w:pPr>
              <w:rPr>
                <w:b/>
                <w:szCs w:val="22"/>
              </w:rPr>
            </w:pPr>
            <w:r w:rsidRPr="002C0FEF">
              <w:rPr>
                <w:b/>
                <w:szCs w:val="22"/>
              </w:rPr>
              <w:t>Country</w:t>
            </w:r>
          </w:p>
        </w:tc>
        <w:tc>
          <w:tcPr>
            <w:tcW w:w="7938" w:type="dxa"/>
            <w:shd w:val="clear" w:color="auto" w:fill="DBE5F1"/>
          </w:tcPr>
          <w:p w:rsidR="00715801" w:rsidRPr="002C0FEF" w:rsidRDefault="00715801" w:rsidP="001636B4">
            <w:pPr>
              <w:rPr>
                <w:b/>
                <w:szCs w:val="22"/>
              </w:rPr>
            </w:pPr>
            <w:r w:rsidRPr="002C0FEF">
              <w:rPr>
                <w:b/>
                <w:szCs w:val="22"/>
              </w:rPr>
              <w:t>Comments</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Austria</w:t>
            </w:r>
          </w:p>
        </w:tc>
        <w:tc>
          <w:tcPr>
            <w:tcW w:w="7938" w:type="dxa"/>
            <w:shd w:val="clear" w:color="auto" w:fill="auto"/>
          </w:tcPr>
          <w:p w:rsidR="00715801" w:rsidRPr="00BB1148" w:rsidRDefault="00715801" w:rsidP="001636B4">
            <w:pPr>
              <w:rPr>
                <w:szCs w:val="22"/>
              </w:rPr>
            </w:pPr>
            <w:r w:rsidRPr="00BB1148">
              <w:rPr>
                <w:szCs w:val="22"/>
              </w:rPr>
              <w:t>Based on your national experience – do you have any thoughts on how limits in a coverage obligation could be defined and verified in the future? For different technologies (GSM, UMTS, LTE, WIMAX) same of them allowed to share the same frequency band (e.g. 900 MHz) what should be the approach? And if a coverage obligation is done with different technologies operating in different frequency bands what should be the approach?</w:t>
            </w:r>
          </w:p>
          <w:p w:rsidR="00715801" w:rsidRPr="00BB1148" w:rsidRDefault="00715801" w:rsidP="001636B4">
            <w:pPr>
              <w:rPr>
                <w:szCs w:val="22"/>
              </w:rPr>
            </w:pPr>
          </w:p>
          <w:p w:rsidR="00715801" w:rsidRPr="00BB1148" w:rsidRDefault="00715801" w:rsidP="001636B4">
            <w:pPr>
              <w:rPr>
                <w:szCs w:val="22"/>
              </w:rPr>
            </w:pPr>
            <w:r w:rsidRPr="00BB1148">
              <w:rPr>
                <w:szCs w:val="22"/>
              </w:rPr>
              <w:t xml:space="preserve">Yes, see coverage obligations in our recent tender: </w:t>
            </w:r>
          </w:p>
          <w:p w:rsidR="00715801" w:rsidRPr="00E918D3" w:rsidRDefault="00715801" w:rsidP="001636B4">
            <w:pPr>
              <w:rPr>
                <w:szCs w:val="22"/>
              </w:rPr>
            </w:pPr>
            <w:hyperlink r:id="rId28" w:history="1">
              <w:r w:rsidRPr="00CB75F7">
                <w:rPr>
                  <w:rStyle w:val="Lienhypertexte"/>
                  <w:rFonts w:eastAsia="MS ????"/>
                  <w:szCs w:val="22"/>
                </w:rPr>
                <w:t>https://www.rtr.at/en/tk/multibandauktion_AU</w:t>
              </w:r>
            </w:hyperlink>
            <w:r>
              <w:rPr>
                <w:szCs w:val="22"/>
              </w:rPr>
              <w:t xml:space="preserve"> </w:t>
            </w:r>
          </w:p>
        </w:tc>
      </w:tr>
      <w:tr w:rsidR="00715801" w:rsidRPr="00E918D3" w:rsidTr="001636B4">
        <w:tc>
          <w:tcPr>
            <w:tcW w:w="1526" w:type="dxa"/>
            <w:shd w:val="clear" w:color="auto" w:fill="auto"/>
          </w:tcPr>
          <w:p w:rsidR="00715801" w:rsidRDefault="00715801" w:rsidP="001636B4">
            <w:pPr>
              <w:rPr>
                <w:b/>
                <w:szCs w:val="22"/>
              </w:rPr>
            </w:pPr>
            <w:r>
              <w:rPr>
                <w:b/>
                <w:szCs w:val="22"/>
              </w:rPr>
              <w:t>Croatia</w:t>
            </w:r>
          </w:p>
        </w:tc>
        <w:tc>
          <w:tcPr>
            <w:tcW w:w="7938" w:type="dxa"/>
            <w:shd w:val="clear" w:color="auto" w:fill="auto"/>
          </w:tcPr>
          <w:p w:rsidR="00715801" w:rsidRDefault="00715801" w:rsidP="001636B4">
            <w:pPr>
              <w:rPr>
                <w:szCs w:val="22"/>
              </w:rPr>
            </w:pPr>
            <w:r w:rsidRPr="00BA68B0">
              <w:rPr>
                <w:szCs w:val="22"/>
              </w:rPr>
              <w:t>Thoughts within HAKOM went in two directions. The need to ensure GSM coverage as the universal service and the need to have the adequate data service. At the time of licensing 800 MHz band, it was concluded that the market itself ensures mentioned before. Otherwise HAKOM was ready to react, and in the case of data traffic the idea was to define service of x Mbit/s in certain time intervals. In existing technology neutral licenses, coverage obligations can be met with different technologies.</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Cyprus</w:t>
            </w:r>
          </w:p>
        </w:tc>
        <w:tc>
          <w:tcPr>
            <w:tcW w:w="7938" w:type="dxa"/>
            <w:shd w:val="clear" w:color="auto" w:fill="auto"/>
          </w:tcPr>
          <w:p w:rsidR="00715801" w:rsidRPr="00E918D3" w:rsidRDefault="00715801" w:rsidP="001636B4">
            <w:pPr>
              <w:rPr>
                <w:szCs w:val="22"/>
              </w:rPr>
            </w:pPr>
            <w:r>
              <w:rPr>
                <w:szCs w:val="22"/>
              </w:rPr>
              <w:t>We have no input for this matter</w:t>
            </w:r>
          </w:p>
        </w:tc>
      </w:tr>
      <w:tr w:rsidR="00715801" w:rsidRPr="00E918D3" w:rsidTr="001636B4">
        <w:tc>
          <w:tcPr>
            <w:tcW w:w="1526" w:type="dxa"/>
            <w:shd w:val="clear" w:color="auto" w:fill="auto"/>
          </w:tcPr>
          <w:p w:rsidR="00715801" w:rsidRDefault="00715801" w:rsidP="001636B4">
            <w:pPr>
              <w:rPr>
                <w:b/>
                <w:szCs w:val="22"/>
              </w:rPr>
            </w:pPr>
            <w:r>
              <w:rPr>
                <w:b/>
                <w:szCs w:val="22"/>
              </w:rPr>
              <w:t>Estonia</w:t>
            </w:r>
          </w:p>
        </w:tc>
        <w:tc>
          <w:tcPr>
            <w:tcW w:w="7938" w:type="dxa"/>
            <w:shd w:val="clear" w:color="auto" w:fill="auto"/>
          </w:tcPr>
          <w:p w:rsidR="00715801" w:rsidRPr="00AA7262" w:rsidRDefault="00715801" w:rsidP="001636B4">
            <w:pPr>
              <w:rPr>
                <w:szCs w:val="22"/>
              </w:rPr>
            </w:pPr>
            <w:r w:rsidRPr="00AA7262">
              <w:rPr>
                <w:szCs w:val="22"/>
              </w:rPr>
              <w:t>National Spectrum Authorities should decide freely the limits in a coverage obligation. This gives an opportunity to be flexible to motivate operators to focus certain aspects (area coverage, % of population etc.) in roll out.</w:t>
            </w:r>
          </w:p>
          <w:p w:rsidR="00715801" w:rsidRPr="00AA7262" w:rsidRDefault="00715801" w:rsidP="001636B4">
            <w:pPr>
              <w:rPr>
                <w:szCs w:val="22"/>
              </w:rPr>
            </w:pPr>
            <w:r w:rsidRPr="00AA7262">
              <w:rPr>
                <w:szCs w:val="22"/>
              </w:rPr>
              <w:t>In order to avoid possible disputes later in enforcement process ETSA recommends defining the measurement methodology before issuing the licence with obligation. Especially in the case of beauty contest.</w:t>
            </w:r>
          </w:p>
          <w:p w:rsidR="00715801" w:rsidRPr="00AA7262" w:rsidRDefault="00715801" w:rsidP="001636B4">
            <w:pPr>
              <w:rPr>
                <w:szCs w:val="22"/>
              </w:rPr>
            </w:pPr>
          </w:p>
          <w:p w:rsidR="00715801" w:rsidRPr="00B56CF1" w:rsidRDefault="00715801" w:rsidP="001636B4">
            <w:pPr>
              <w:rPr>
                <w:szCs w:val="22"/>
              </w:rPr>
            </w:pPr>
            <w:r w:rsidRPr="00AA7262">
              <w:rPr>
                <w:szCs w:val="22"/>
              </w:rPr>
              <w:t>Also we would like to point out, that in modern communications networks the parameter “field strength” is not the best parameter for defining network or service coverage. We would recommend defining coverage by download or upload speed which is also much more practical to measure. Modern networks have different intelligent power control options and they may not radiate with full field strength all the time. Also modulations are very complicated which make the field strength measurements very challenging and can cause intolerable uncertainty.</w:t>
            </w:r>
          </w:p>
        </w:tc>
      </w:tr>
      <w:tr w:rsidR="00715801" w:rsidRPr="00E918D3" w:rsidTr="001636B4">
        <w:tc>
          <w:tcPr>
            <w:tcW w:w="1526" w:type="dxa"/>
            <w:shd w:val="clear" w:color="auto" w:fill="auto"/>
          </w:tcPr>
          <w:p w:rsidR="00715801" w:rsidRDefault="00715801" w:rsidP="001636B4">
            <w:pPr>
              <w:rPr>
                <w:b/>
                <w:szCs w:val="22"/>
              </w:rPr>
            </w:pPr>
            <w:r>
              <w:rPr>
                <w:b/>
                <w:szCs w:val="22"/>
              </w:rPr>
              <w:t>Finland</w:t>
            </w:r>
          </w:p>
        </w:tc>
        <w:tc>
          <w:tcPr>
            <w:tcW w:w="7938" w:type="dxa"/>
            <w:shd w:val="clear" w:color="auto" w:fill="auto"/>
          </w:tcPr>
          <w:p w:rsidR="00715801" w:rsidRPr="00B56CF1" w:rsidRDefault="00715801" w:rsidP="001636B4">
            <w:pPr>
              <w:rPr>
                <w:szCs w:val="22"/>
              </w:rPr>
            </w:pPr>
            <w:r w:rsidRPr="003540E3">
              <w:rPr>
                <w:szCs w:val="22"/>
              </w:rPr>
              <w:t>For the voice service coverage obligation (geographic or population) a minimum signal strength requirement should be defined.  For data services different bit rates and specified probability requirements should be defined. These values should be measurable and verified according to me</w:t>
            </w:r>
            <w:r>
              <w:rPr>
                <w:szCs w:val="22"/>
              </w:rPr>
              <w:t>a</w:t>
            </w:r>
            <w:r w:rsidRPr="003540E3">
              <w:rPr>
                <w:szCs w:val="22"/>
              </w:rPr>
              <w:t xml:space="preserve">surement methods specified by ECC. Operators are requested to deliver their coverage maps and on special request also measurement results on coverage and data </w:t>
            </w:r>
            <w:r w:rsidRPr="003540E3">
              <w:rPr>
                <w:szCs w:val="22"/>
              </w:rPr>
              <w:lastRenderedPageBreak/>
              <w:t>service.</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lastRenderedPageBreak/>
              <w:t>France</w:t>
            </w:r>
          </w:p>
        </w:tc>
        <w:tc>
          <w:tcPr>
            <w:tcW w:w="7938" w:type="dxa"/>
            <w:shd w:val="clear" w:color="auto" w:fill="auto"/>
          </w:tcPr>
          <w:p w:rsidR="00715801" w:rsidRPr="00E918D3" w:rsidRDefault="00715801" w:rsidP="001636B4">
            <w:pPr>
              <w:rPr>
                <w:szCs w:val="22"/>
              </w:rPr>
            </w:pPr>
            <w:r w:rsidRPr="00B56CF1">
              <w:rPr>
                <w:szCs w:val="22"/>
              </w:rPr>
              <w:t>The framework is that operators have to publish reliable coverage maps, for each technology (and, if appropriate, for each band), and distinguishing voice and data services. The coverage verification method is defined once and for all for voice and data and can be used for any present or coming technology.</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Germany</w:t>
            </w:r>
          </w:p>
        </w:tc>
        <w:tc>
          <w:tcPr>
            <w:tcW w:w="7938" w:type="dxa"/>
            <w:shd w:val="clear" w:color="auto" w:fill="auto"/>
          </w:tcPr>
          <w:p w:rsidR="00715801" w:rsidRPr="00E918D3" w:rsidRDefault="00715801" w:rsidP="001636B4">
            <w:pPr>
              <w:rPr>
                <w:szCs w:val="22"/>
              </w:rPr>
            </w:pPr>
            <w:r w:rsidRPr="00127080">
              <w:rPr>
                <w:szCs w:val="22"/>
              </w:rPr>
              <w:t>No general specifications. Ex post parameters according to test and measurement services of the authority.</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Iceland</w:t>
            </w:r>
          </w:p>
        </w:tc>
        <w:tc>
          <w:tcPr>
            <w:tcW w:w="7938" w:type="dxa"/>
            <w:shd w:val="clear" w:color="auto" w:fill="auto"/>
          </w:tcPr>
          <w:p w:rsidR="00715801" w:rsidRPr="00307361" w:rsidRDefault="00715801" w:rsidP="001636B4">
            <w:pPr>
              <w:rPr>
                <w:szCs w:val="22"/>
              </w:rPr>
            </w:pPr>
            <w:r w:rsidRPr="00307361">
              <w:rPr>
                <w:szCs w:val="22"/>
              </w:rPr>
              <w:t>With the latest development in technology and regulation (GSM/UMTS/LTE in the same frequency band and shared spectrum for operators) it seems logical to require the same coverage obligation within certain time frame for at least GSM, UMTS and LTE.</w:t>
            </w:r>
          </w:p>
          <w:p w:rsidR="00715801" w:rsidRPr="00307361" w:rsidRDefault="00715801" w:rsidP="001636B4">
            <w:pPr>
              <w:rPr>
                <w:szCs w:val="22"/>
              </w:rPr>
            </w:pPr>
            <w:r w:rsidRPr="00307361">
              <w:rPr>
                <w:szCs w:val="22"/>
              </w:rPr>
              <w:t>Regulators also have better possibilities in making simulations/predictions than before so surveillance is easier than before. An example can be seen in shadow maps (GSM/UMTS) and coverage map (LTE) published on the Iceland PTA website (see links below). The maps represent all networks (outdoor coverage) but available are also maps for each operator separately. Further information is calculated/predicted (not yet published) regarding number of the population covered/not covered, number of homes covered/not covered (inside/outside), how far to a useful signal etc.</w:t>
            </w:r>
          </w:p>
          <w:p w:rsidR="00715801" w:rsidRPr="00307361" w:rsidRDefault="00715801" w:rsidP="001636B4">
            <w:pPr>
              <w:rPr>
                <w:szCs w:val="22"/>
              </w:rPr>
            </w:pPr>
          </w:p>
          <w:p w:rsidR="00715801" w:rsidRPr="00307361" w:rsidRDefault="00715801" w:rsidP="001636B4">
            <w:pPr>
              <w:rPr>
                <w:szCs w:val="22"/>
              </w:rPr>
            </w:pPr>
            <w:r w:rsidRPr="00307361">
              <w:rPr>
                <w:szCs w:val="22"/>
              </w:rPr>
              <w:t>Links:</w:t>
            </w:r>
          </w:p>
          <w:p w:rsidR="00715801" w:rsidRPr="00307361" w:rsidRDefault="00715801" w:rsidP="001636B4">
            <w:pPr>
              <w:rPr>
                <w:szCs w:val="22"/>
              </w:rPr>
            </w:pPr>
            <w:r w:rsidRPr="00307361">
              <w:rPr>
                <w:szCs w:val="22"/>
              </w:rPr>
              <w:t xml:space="preserve">Shadow map (no coverage) GSM: </w:t>
            </w:r>
            <w:hyperlink r:id="rId29" w:history="1">
              <w:r w:rsidRPr="00CB75F7">
                <w:rPr>
                  <w:rStyle w:val="Lienhypertexte"/>
                  <w:rFonts w:eastAsia="MS ????"/>
                  <w:szCs w:val="22"/>
                </w:rPr>
                <w:t>http://pfs.is/fjarskipti/kort-og-tidnitoflur/gsm-skuggakort/</w:t>
              </w:r>
            </w:hyperlink>
            <w:r>
              <w:rPr>
                <w:szCs w:val="22"/>
              </w:rPr>
              <w:t xml:space="preserve"> </w:t>
            </w:r>
          </w:p>
          <w:p w:rsidR="00715801" w:rsidRPr="00307361" w:rsidRDefault="00715801" w:rsidP="001636B4">
            <w:pPr>
              <w:rPr>
                <w:szCs w:val="22"/>
              </w:rPr>
            </w:pPr>
            <w:r w:rsidRPr="00307361">
              <w:rPr>
                <w:szCs w:val="22"/>
              </w:rPr>
              <w:t xml:space="preserve">Shadow map (no coverage) UMTS: </w:t>
            </w:r>
            <w:hyperlink r:id="rId30" w:history="1">
              <w:r w:rsidRPr="00CB75F7">
                <w:rPr>
                  <w:rStyle w:val="Lienhypertexte"/>
                  <w:rFonts w:eastAsia="MS ????"/>
                  <w:szCs w:val="22"/>
                </w:rPr>
                <w:t>http://pfs.is/fjarskipti/kort-og-tidnitoflur/3g-skuggakort/</w:t>
              </w:r>
            </w:hyperlink>
            <w:r>
              <w:rPr>
                <w:szCs w:val="22"/>
              </w:rPr>
              <w:t xml:space="preserve"> </w:t>
            </w:r>
          </w:p>
          <w:p w:rsidR="00715801" w:rsidRPr="00E918D3" w:rsidRDefault="00715801" w:rsidP="001636B4">
            <w:pPr>
              <w:rPr>
                <w:szCs w:val="22"/>
              </w:rPr>
            </w:pPr>
            <w:r w:rsidRPr="00307361">
              <w:rPr>
                <w:szCs w:val="22"/>
              </w:rPr>
              <w:t xml:space="preserve">Coverage map LTE (800/1800): </w:t>
            </w:r>
            <w:hyperlink r:id="rId31" w:history="1">
              <w:r w:rsidRPr="00CB75F7">
                <w:rPr>
                  <w:rStyle w:val="Lienhypertexte"/>
                  <w:rFonts w:eastAsia="MS ????"/>
                  <w:szCs w:val="22"/>
                </w:rPr>
                <w:t>http://pfs.is/fjarskipti/kort-og-tidnitoflur/4g-utbreidslukort/</w:t>
              </w:r>
            </w:hyperlink>
            <w:r>
              <w:rPr>
                <w:szCs w:val="22"/>
              </w:rPr>
              <w:t xml:space="preserve"> </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Ireland</w:t>
            </w:r>
          </w:p>
        </w:tc>
        <w:tc>
          <w:tcPr>
            <w:tcW w:w="7938" w:type="dxa"/>
            <w:shd w:val="clear" w:color="auto" w:fill="auto"/>
          </w:tcPr>
          <w:p w:rsidR="00715801" w:rsidRPr="00E918D3" w:rsidRDefault="00715801" w:rsidP="001636B4">
            <w:pPr>
              <w:rPr>
                <w:szCs w:val="22"/>
              </w:rPr>
            </w:pPr>
            <w:r w:rsidRPr="000A6561">
              <w:rPr>
                <w:szCs w:val="22"/>
              </w:rPr>
              <w:t>Yes. Coverage obligations could potentially be based upon Field Strengths and Carrier to Noise Ratios, or Bit Error Rates for quasi error free signal.</w:t>
            </w:r>
          </w:p>
        </w:tc>
      </w:tr>
      <w:tr w:rsidR="00715801" w:rsidRPr="00E918D3" w:rsidTr="001636B4">
        <w:tc>
          <w:tcPr>
            <w:tcW w:w="1526" w:type="dxa"/>
            <w:shd w:val="clear" w:color="auto" w:fill="auto"/>
          </w:tcPr>
          <w:p w:rsidR="00715801" w:rsidRDefault="00715801" w:rsidP="001636B4">
            <w:pPr>
              <w:rPr>
                <w:b/>
                <w:szCs w:val="22"/>
              </w:rPr>
            </w:pPr>
            <w:r>
              <w:rPr>
                <w:b/>
                <w:szCs w:val="22"/>
              </w:rPr>
              <w:t>Italy</w:t>
            </w:r>
          </w:p>
        </w:tc>
        <w:tc>
          <w:tcPr>
            <w:tcW w:w="7938" w:type="dxa"/>
            <w:shd w:val="clear" w:color="auto" w:fill="auto"/>
          </w:tcPr>
          <w:p w:rsidR="00715801" w:rsidRPr="00D509B2" w:rsidRDefault="00715801" w:rsidP="001636B4">
            <w:pPr>
              <w:rPr>
                <w:szCs w:val="22"/>
              </w:rPr>
            </w:pPr>
            <w:r w:rsidRPr="00D1209D">
              <w:rPr>
                <w:szCs w:val="22"/>
              </w:rPr>
              <w:t>Coverage obligations have the purpose to ensure that frequencies are used efficiently. Obligations should be formulated specifically for each frequency band and type of service, independently of technology. Requisites may vary, but as a general rule obligations are defined in terms of percentage of population reached by a good enough quality of service; in each case, required covered population may be set according to appropriate geographical sub-divisions of the national territory.</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Latvia</w:t>
            </w:r>
          </w:p>
        </w:tc>
        <w:tc>
          <w:tcPr>
            <w:tcW w:w="7938" w:type="dxa"/>
            <w:shd w:val="clear" w:color="auto" w:fill="auto"/>
          </w:tcPr>
          <w:p w:rsidR="00715801" w:rsidRPr="00D509B2" w:rsidRDefault="00715801" w:rsidP="001636B4">
            <w:pPr>
              <w:rPr>
                <w:szCs w:val="22"/>
              </w:rPr>
            </w:pPr>
            <w:r w:rsidRPr="00D509B2">
              <w:rPr>
                <w:szCs w:val="22"/>
              </w:rPr>
              <w:t>There could be geographical/population coverage obligations or a requirement to obtain a certain number of radio frequency assignment use permits.</w:t>
            </w:r>
          </w:p>
          <w:p w:rsidR="00715801" w:rsidRPr="00D509B2" w:rsidRDefault="00715801" w:rsidP="001636B4">
            <w:pPr>
              <w:rPr>
                <w:szCs w:val="22"/>
              </w:rPr>
            </w:pPr>
          </w:p>
          <w:p w:rsidR="00715801" w:rsidRDefault="00715801" w:rsidP="001636B4">
            <w:pPr>
              <w:rPr>
                <w:szCs w:val="22"/>
              </w:rPr>
            </w:pPr>
            <w:r w:rsidRPr="00D509B2">
              <w:rPr>
                <w:szCs w:val="22"/>
              </w:rPr>
              <w:t>For verification of geographical coverage obligations an approach could be to perform calculations of theoretical coverage. Therefore the received signal strength threshold values for different technologies and calculation variables for each corresponding frequency band should be defined.</w:t>
            </w:r>
          </w:p>
        </w:tc>
      </w:tr>
      <w:tr w:rsidR="00715801" w:rsidRPr="00E918D3" w:rsidTr="001636B4">
        <w:tc>
          <w:tcPr>
            <w:tcW w:w="1526" w:type="dxa"/>
            <w:shd w:val="clear" w:color="auto" w:fill="auto"/>
          </w:tcPr>
          <w:p w:rsidR="00715801" w:rsidRPr="009836BE" w:rsidRDefault="00715801" w:rsidP="001636B4">
            <w:pPr>
              <w:rPr>
                <w:b/>
                <w:szCs w:val="22"/>
              </w:rPr>
            </w:pPr>
            <w:r w:rsidRPr="009836BE">
              <w:rPr>
                <w:b/>
                <w:szCs w:val="22"/>
              </w:rPr>
              <w:t>Liechtenstein</w:t>
            </w:r>
          </w:p>
        </w:tc>
        <w:tc>
          <w:tcPr>
            <w:tcW w:w="7938" w:type="dxa"/>
            <w:shd w:val="clear" w:color="auto" w:fill="auto"/>
          </w:tcPr>
          <w:p w:rsidR="00715801" w:rsidRPr="00E918D3" w:rsidRDefault="00715801" w:rsidP="001636B4">
            <w:pPr>
              <w:rPr>
                <w:szCs w:val="22"/>
              </w:rPr>
            </w:pPr>
            <w:r>
              <w:rPr>
                <w:szCs w:val="22"/>
              </w:rPr>
              <w:t>There are no thoughts as regards to the above mentioned relationship</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Netherlands</w:t>
            </w:r>
          </w:p>
        </w:tc>
        <w:tc>
          <w:tcPr>
            <w:tcW w:w="7938" w:type="dxa"/>
            <w:shd w:val="clear" w:color="auto" w:fill="auto"/>
          </w:tcPr>
          <w:p w:rsidR="00715801" w:rsidRPr="00E918D3" w:rsidRDefault="00715801" w:rsidP="001636B4">
            <w:pPr>
              <w:rPr>
                <w:szCs w:val="22"/>
              </w:rPr>
            </w:pPr>
            <w:r w:rsidRPr="00A7121E">
              <w:rPr>
                <w:szCs w:val="22"/>
              </w:rPr>
              <w:t xml:space="preserve">In the Netherlands the coverage obligations are defined in a minimum square kilometre coverage of signal- and service per licence. Each individual licence covers 5 MHz.  These obligations are individually measured (per licence), the </w:t>
            </w:r>
            <w:r w:rsidRPr="00A7121E">
              <w:rPr>
                <w:szCs w:val="22"/>
              </w:rPr>
              <w:lastRenderedPageBreak/>
              <w:t xml:space="preserve">technique used in a specific licence is not of great influence. So multiband coverage with different techniques is no problem in our present method of measurements. Parallel for the near future we would like to develop simulation tools to predict coverage based on information provided by the licensees and our own monitoring- and drive test information, as well as consumer information. If these simulations indicate that an obligation for a particular license is clearly undisputed, we can avoid time consuming test drives. Only in cases of doubt we will perform  more extensive measurements.   </w:t>
            </w:r>
          </w:p>
        </w:tc>
      </w:tr>
      <w:tr w:rsidR="00715801" w:rsidRPr="00E918D3" w:rsidTr="001636B4">
        <w:tc>
          <w:tcPr>
            <w:tcW w:w="1526" w:type="dxa"/>
            <w:shd w:val="clear" w:color="auto" w:fill="auto"/>
          </w:tcPr>
          <w:p w:rsidR="00715801" w:rsidRDefault="00715801" w:rsidP="001636B4">
            <w:pPr>
              <w:rPr>
                <w:b/>
                <w:szCs w:val="22"/>
              </w:rPr>
            </w:pPr>
            <w:r>
              <w:rPr>
                <w:b/>
                <w:szCs w:val="22"/>
              </w:rPr>
              <w:lastRenderedPageBreak/>
              <w:t>Norway</w:t>
            </w:r>
          </w:p>
        </w:tc>
        <w:tc>
          <w:tcPr>
            <w:tcW w:w="7938" w:type="dxa"/>
            <w:shd w:val="clear" w:color="auto" w:fill="auto"/>
          </w:tcPr>
          <w:p w:rsidR="00715801" w:rsidRPr="006C3E4B" w:rsidRDefault="00715801" w:rsidP="001636B4">
            <w:pPr>
              <w:rPr>
                <w:szCs w:val="22"/>
              </w:rPr>
            </w:pPr>
            <w:r w:rsidRPr="001E536F">
              <w:rPr>
                <w:szCs w:val="22"/>
              </w:rPr>
              <w:t>In the 800 MHz licences, NPT has focused on the user experience. It is what the user experiences at a given geographical point that matters. This means that measurements by using commercial terminals will be important. One example on how measurements could be done is by using an app on the terminals that logs the data speed and location, and then registers this on a server. By focusing on the user experience you also address the fact that the quality of the terminals can vary. We think that it is difficult to set field strength limits to define coverage, but this might also be done in combination with user experience measurements.</w:t>
            </w:r>
          </w:p>
        </w:tc>
      </w:tr>
      <w:tr w:rsidR="00715801" w:rsidRPr="00E918D3" w:rsidTr="001636B4">
        <w:tc>
          <w:tcPr>
            <w:tcW w:w="1526" w:type="dxa"/>
            <w:shd w:val="clear" w:color="auto" w:fill="auto"/>
          </w:tcPr>
          <w:p w:rsidR="00715801" w:rsidRDefault="00715801" w:rsidP="001636B4">
            <w:pPr>
              <w:rPr>
                <w:b/>
                <w:szCs w:val="22"/>
              </w:rPr>
            </w:pPr>
            <w:r>
              <w:rPr>
                <w:b/>
                <w:szCs w:val="22"/>
              </w:rPr>
              <w:t>Portugal</w:t>
            </w:r>
          </w:p>
        </w:tc>
        <w:tc>
          <w:tcPr>
            <w:tcW w:w="7938" w:type="dxa"/>
            <w:shd w:val="clear" w:color="auto" w:fill="auto"/>
          </w:tcPr>
          <w:p w:rsidR="00715801" w:rsidRPr="00C0757B" w:rsidRDefault="00715801" w:rsidP="001636B4">
            <w:pPr>
              <w:rPr>
                <w:szCs w:val="22"/>
              </w:rPr>
            </w:pPr>
            <w:r w:rsidRPr="00C0757B">
              <w:rPr>
                <w:szCs w:val="22"/>
              </w:rPr>
              <w:t>For the services voice and data rate up to 9600 bps, and data rates of 144 kbps and 384 kbps, in terms of coverage (excluding capacity) if we have one main technology providing the coverage and others technologies providing capacity in areas already covered by the main technology, the issue could be “easy” to solve and similar to what has been referred above, i.e. calculating the coverage only for the main technology. If this is not the case, the solution could be to calculate the coverage for different technologies/frequencies and in the end mix the different layers to obtain only one, that would be used to calculate the population and are covered.</w:t>
            </w:r>
          </w:p>
          <w:p w:rsidR="00715801" w:rsidRPr="00C0757B" w:rsidRDefault="00715801" w:rsidP="001636B4">
            <w:pPr>
              <w:rPr>
                <w:szCs w:val="22"/>
              </w:rPr>
            </w:pPr>
          </w:p>
          <w:p w:rsidR="00715801" w:rsidRPr="00C0757B" w:rsidRDefault="00715801" w:rsidP="001636B4">
            <w:pPr>
              <w:rPr>
                <w:szCs w:val="22"/>
              </w:rPr>
            </w:pPr>
            <w:r w:rsidRPr="00C0757B">
              <w:rPr>
                <w:szCs w:val="22"/>
              </w:rPr>
              <w:t>The situation for the 800 MHz band is different because the coverage should be provided at least in specific points well known. So, after we define the data rates that the operators are obliged to deliver at least in those specific points, we could try three different exercises as appropriate, to evaluate the coverage obligations:</w:t>
            </w:r>
          </w:p>
          <w:p w:rsidR="00715801" w:rsidRPr="00C0757B" w:rsidRDefault="00715801" w:rsidP="001636B4">
            <w:pPr>
              <w:rPr>
                <w:szCs w:val="22"/>
              </w:rPr>
            </w:pPr>
            <w:r w:rsidRPr="00C0757B">
              <w:rPr>
                <w:szCs w:val="22"/>
              </w:rPr>
              <w:t>•</w:t>
            </w:r>
            <w:r w:rsidRPr="00C0757B">
              <w:rPr>
                <w:szCs w:val="22"/>
              </w:rPr>
              <w:tab/>
              <w:t>Perform theoretical studies similar to the ones we do actually to evaluate the coverage obligations, and using the same approach (consult mobile operators, analyze the information provided, do calculations and check the results);</w:t>
            </w:r>
          </w:p>
          <w:p w:rsidR="00715801" w:rsidRPr="00C0757B" w:rsidRDefault="00715801" w:rsidP="001636B4">
            <w:pPr>
              <w:rPr>
                <w:szCs w:val="22"/>
              </w:rPr>
            </w:pPr>
            <w:r w:rsidRPr="00C0757B">
              <w:rPr>
                <w:szCs w:val="22"/>
              </w:rPr>
              <w:t>•</w:t>
            </w:r>
            <w:r w:rsidRPr="00C0757B">
              <w:rPr>
                <w:szCs w:val="22"/>
              </w:rPr>
              <w:tab/>
              <w:t>Perform measurements in the field (field strength measurements and/or data rates measurements);</w:t>
            </w:r>
          </w:p>
          <w:p w:rsidR="00715801" w:rsidRPr="006C3E4B" w:rsidRDefault="00715801" w:rsidP="001636B4">
            <w:pPr>
              <w:rPr>
                <w:szCs w:val="22"/>
              </w:rPr>
            </w:pPr>
            <w:r w:rsidRPr="00C0757B">
              <w:rPr>
                <w:szCs w:val="22"/>
              </w:rPr>
              <w:t>•</w:t>
            </w:r>
            <w:r w:rsidRPr="00C0757B">
              <w:rPr>
                <w:szCs w:val="22"/>
              </w:rPr>
              <w:tab/>
              <w:t>Do both analyses above.</w:t>
            </w:r>
          </w:p>
        </w:tc>
      </w:tr>
      <w:tr w:rsidR="00715801" w:rsidRPr="00E918D3" w:rsidTr="001636B4">
        <w:tc>
          <w:tcPr>
            <w:tcW w:w="1526" w:type="dxa"/>
            <w:shd w:val="clear" w:color="auto" w:fill="auto"/>
          </w:tcPr>
          <w:p w:rsidR="00715801" w:rsidRDefault="00715801" w:rsidP="001636B4">
            <w:pPr>
              <w:rPr>
                <w:b/>
                <w:szCs w:val="22"/>
              </w:rPr>
            </w:pPr>
            <w:r>
              <w:rPr>
                <w:b/>
                <w:szCs w:val="22"/>
              </w:rPr>
              <w:t>Slovak Republic</w:t>
            </w:r>
          </w:p>
        </w:tc>
        <w:tc>
          <w:tcPr>
            <w:tcW w:w="7938" w:type="dxa"/>
            <w:shd w:val="clear" w:color="auto" w:fill="auto"/>
          </w:tcPr>
          <w:p w:rsidR="00715801" w:rsidRPr="00D336E5" w:rsidRDefault="00715801" w:rsidP="001636B4">
            <w:pPr>
              <w:rPr>
                <w:szCs w:val="22"/>
              </w:rPr>
            </w:pPr>
            <w:r w:rsidRPr="006C3E4B">
              <w:rPr>
                <w:szCs w:val="22"/>
              </w:rPr>
              <w:t>With regard to technological neutrality and service neutrality is not possible to predict the future and not unilaterally change the terms of coverage for frequencies whose license is still valid.</w:t>
            </w:r>
          </w:p>
        </w:tc>
      </w:tr>
      <w:tr w:rsidR="00715801" w:rsidRPr="00E918D3" w:rsidTr="001636B4">
        <w:tc>
          <w:tcPr>
            <w:tcW w:w="1526" w:type="dxa"/>
            <w:shd w:val="clear" w:color="auto" w:fill="auto"/>
          </w:tcPr>
          <w:p w:rsidR="00715801" w:rsidRDefault="00715801" w:rsidP="001636B4">
            <w:pPr>
              <w:rPr>
                <w:b/>
                <w:szCs w:val="22"/>
              </w:rPr>
            </w:pPr>
            <w:r>
              <w:rPr>
                <w:b/>
                <w:szCs w:val="22"/>
              </w:rPr>
              <w:t>Sweden</w:t>
            </w:r>
          </w:p>
        </w:tc>
        <w:tc>
          <w:tcPr>
            <w:tcW w:w="7938" w:type="dxa"/>
            <w:shd w:val="clear" w:color="auto" w:fill="auto"/>
          </w:tcPr>
          <w:p w:rsidR="00715801" w:rsidRPr="00D336E5" w:rsidRDefault="00715801" w:rsidP="001636B4">
            <w:pPr>
              <w:rPr>
                <w:szCs w:val="22"/>
              </w:rPr>
            </w:pPr>
            <w:r>
              <w:rPr>
                <w:szCs w:val="22"/>
              </w:rPr>
              <w:t>PTS has not a clear picture, there are ongoing discussions continuously</w:t>
            </w:r>
          </w:p>
        </w:tc>
      </w:tr>
      <w:tr w:rsidR="00715801" w:rsidRPr="00E918D3" w:rsidTr="001636B4">
        <w:tc>
          <w:tcPr>
            <w:tcW w:w="1526" w:type="dxa"/>
            <w:shd w:val="clear" w:color="auto" w:fill="auto"/>
          </w:tcPr>
          <w:p w:rsidR="00715801" w:rsidRPr="009836BE" w:rsidRDefault="00715801" w:rsidP="001636B4">
            <w:pPr>
              <w:rPr>
                <w:b/>
                <w:szCs w:val="22"/>
              </w:rPr>
            </w:pPr>
            <w:r>
              <w:rPr>
                <w:b/>
                <w:szCs w:val="22"/>
              </w:rPr>
              <w:t>United Kingdom</w:t>
            </w:r>
          </w:p>
        </w:tc>
        <w:tc>
          <w:tcPr>
            <w:tcW w:w="7938" w:type="dxa"/>
            <w:shd w:val="clear" w:color="auto" w:fill="auto"/>
          </w:tcPr>
          <w:p w:rsidR="00715801" w:rsidRPr="00E918D3" w:rsidRDefault="00715801" w:rsidP="001636B4">
            <w:pPr>
              <w:rPr>
                <w:szCs w:val="22"/>
              </w:rPr>
            </w:pPr>
            <w:r w:rsidRPr="00D336E5">
              <w:rPr>
                <w:szCs w:val="22"/>
              </w:rPr>
              <w:t xml:space="preserve">Coverage obligations as well as the assessment methodology (parameters, signal strength/interference thresholds and etc.) should be defined on a technology neutral basis. This means that coverage required under a licence condition (including a minimum level of capacity) may be delivered using any combination of that licensee’s spectrum holdings or other licences.  The licensee can therefore decide which frequencies and technologies may be appropriate to optimise efficiency in any area to be served.  Ofcom has had a long standing policy to avoid unnecessary technology restrictions in spectrum </w:t>
            </w:r>
            <w:r w:rsidRPr="00D336E5">
              <w:rPr>
                <w:szCs w:val="22"/>
              </w:rPr>
              <w:lastRenderedPageBreak/>
              <w:t>licences and to maximise the flexibility with which spectrum can be used, subject to the need to limit the risk of harmful interference. Within our liberalisation framework, we have varied the technical licence conditions to be technology neutral.</w:t>
            </w:r>
          </w:p>
        </w:tc>
      </w:tr>
    </w:tbl>
    <w:p w:rsidR="00715801" w:rsidRPr="00C63AA3" w:rsidRDefault="00715801" w:rsidP="00715801">
      <w:pPr>
        <w:rPr>
          <w:szCs w:val="22"/>
        </w:rPr>
      </w:pPr>
      <w:r>
        <w:rPr>
          <w:szCs w:val="22"/>
        </w:rPr>
        <w:lastRenderedPageBreak/>
        <w:t>*Note: The purpose is to identify how limits in future coverage obligations can be established – not what the limits should be. For example: If an administration wants an operator to provide a service of x Mbit/s to y% of the population in a given geographical area z, the question concerns how to define the coverage criteria and how to establish that the obligation has been met. The ‘x’, ‘y’ and ‘z’ values are of no interest for the purpose of this questionnaire.</w:t>
      </w:r>
    </w:p>
    <w:p w:rsidR="00715801" w:rsidRDefault="00715801" w:rsidP="00715801">
      <w:pPr>
        <w:rPr>
          <w:szCs w:val="22"/>
        </w:rPr>
      </w:pPr>
    </w:p>
    <w:p w:rsidR="00715801" w:rsidRDefault="00715801" w:rsidP="00715801">
      <w:pPr>
        <w:rPr>
          <w:szCs w:val="22"/>
        </w:rPr>
      </w:pPr>
    </w:p>
    <w:bookmarkStart w:id="212" w:name="_MON_1451729391"/>
    <w:bookmarkEnd w:id="212"/>
    <w:p w:rsidR="00715801" w:rsidRPr="00C63AA3" w:rsidRDefault="00715801" w:rsidP="00715801">
      <w:pPr>
        <w:rPr>
          <w:szCs w:val="22"/>
        </w:rPr>
      </w:pPr>
      <w:r>
        <w:rPr>
          <w:szCs w:val="22"/>
        </w:rPr>
        <w:object w:dxaOrig="1551" w:dyaOrig="991">
          <v:shape id="_x0000_i1026" type="#_x0000_t75" style="width:77.25pt;height:49.5pt" o:ole="">
            <v:imagedata r:id="rId32" o:title=""/>
          </v:shape>
          <o:OLEObject Type="Embed" ProgID="Word.Document.8" ShapeID="_x0000_i1026" DrawAspect="Icon" ObjectID="_1455522770" r:id="rId33">
            <o:FieldCodes>\s</o:FieldCodes>
          </o:OLEObject>
        </w:object>
      </w:r>
    </w:p>
    <w:p w:rsidR="005963EC" w:rsidRDefault="005963EC">
      <w:pPr>
        <w:spacing w:after="0"/>
        <w:jc w:val="left"/>
        <w:rPr>
          <w:lang w:val="fr-FR"/>
        </w:rPr>
      </w:pPr>
      <w:r>
        <w:rPr>
          <w:lang w:val="fr-FR"/>
        </w:rPr>
        <w:br w:type="page"/>
      </w:r>
    </w:p>
    <w:p w:rsidR="00646D56" w:rsidRDefault="005963EC" w:rsidP="005963EC">
      <w:pPr>
        <w:jc w:val="center"/>
        <w:rPr>
          <w:lang w:val="fr-FR"/>
        </w:rPr>
      </w:pPr>
      <w:r>
        <w:rPr>
          <w:lang w:val="fr-FR"/>
        </w:rPr>
        <w:lastRenderedPageBreak/>
        <w:t>ANNEX 2</w:t>
      </w:r>
    </w:p>
    <w:p w:rsidR="005963EC" w:rsidRDefault="005963EC" w:rsidP="005963EC">
      <w:pPr>
        <w:jc w:val="left"/>
        <w:rPr>
          <w:lang w:val="fr-FR"/>
        </w:rPr>
      </w:pPr>
    </w:p>
    <w:p w:rsidR="005963EC" w:rsidRDefault="005963EC" w:rsidP="005963EC">
      <w:pPr>
        <w:jc w:val="left"/>
        <w:rPr>
          <w:lang w:val="fr-FR"/>
        </w:rPr>
      </w:pPr>
    </w:p>
    <w:p w:rsidR="005963EC" w:rsidRDefault="005963EC" w:rsidP="005963EC">
      <w:pPr>
        <w:jc w:val="left"/>
        <w:rPr>
          <w:lang w:val="fr-FR"/>
        </w:rPr>
      </w:pPr>
    </w:p>
    <w:p w:rsidR="005963EC" w:rsidRPr="00A870E4" w:rsidRDefault="005963EC" w:rsidP="005963EC">
      <w:pPr>
        <w:jc w:val="center"/>
        <w:rPr>
          <w:lang w:val="fr-FR"/>
        </w:rPr>
      </w:pPr>
      <w:r>
        <w:rPr>
          <w:lang w:val="fr-FR"/>
        </w:rPr>
        <w:object w:dxaOrig="1530" w:dyaOrig="1002">
          <v:shape id="_x0000_i1027" type="#_x0000_t75" style="width:76.5pt;height:50.25pt" o:ole="">
            <v:imagedata r:id="rId34" o:title=""/>
          </v:shape>
          <o:OLEObject Type="Embed" ProgID="Package" ShapeID="_x0000_i1027" DrawAspect="Icon" ObjectID="_1455522771" r:id="rId35"/>
        </w:object>
      </w:r>
    </w:p>
    <w:sectPr w:rsidR="005963EC" w:rsidRPr="00A870E4" w:rsidSect="008F677F">
      <w:footerReference w:type="even" r:id="rId36"/>
      <w:footerReference w:type="default" r:id="rId37"/>
      <w:pgSz w:w="11907" w:h="16840" w:code="9"/>
      <w:pgMar w:top="1134" w:right="1275" w:bottom="1134" w:left="1276" w:header="708" w:footer="708" w:gutter="0"/>
      <w:paperSrc w:first="1" w:other="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76DC" w:rsidRDefault="000976DC">
      <w:r>
        <w:separator/>
      </w:r>
    </w:p>
  </w:endnote>
  <w:endnote w:type="continuationSeparator" w:id="0">
    <w:p w:rsidR="000976DC" w:rsidRDefault="0009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D56" w:rsidRDefault="00646D56">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46D56" w:rsidRDefault="00646D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D56" w:rsidRDefault="00646D56">
    <w:pPr>
      <w:framePr w:wrap="around" w:vAnchor="text" w:hAnchor="margin" w:xAlign="center" w:y="1"/>
      <w:rPr>
        <w:rStyle w:val="Numrodepage"/>
        <w:sz w:val="20"/>
      </w:rPr>
    </w:pPr>
    <w:r>
      <w:rPr>
        <w:rStyle w:val="Numrodepage"/>
        <w:sz w:val="20"/>
      </w:rPr>
      <w:fldChar w:fldCharType="begin"/>
    </w:r>
    <w:r>
      <w:rPr>
        <w:rStyle w:val="Numrodepage"/>
        <w:sz w:val="20"/>
      </w:rPr>
      <w:instrText xml:space="preserve">PAGE  </w:instrText>
    </w:r>
    <w:r>
      <w:rPr>
        <w:rStyle w:val="Numrodepage"/>
        <w:sz w:val="20"/>
      </w:rPr>
      <w:fldChar w:fldCharType="separate"/>
    </w:r>
    <w:r w:rsidR="00A34410">
      <w:rPr>
        <w:rStyle w:val="Numrodepage"/>
        <w:noProof/>
        <w:sz w:val="20"/>
      </w:rPr>
      <w:t>78</w:t>
    </w:r>
    <w:r>
      <w:rPr>
        <w:rStyle w:val="Numrodepage"/>
        <w:sz w:val="20"/>
      </w:rPr>
      <w:fldChar w:fldCharType="end"/>
    </w:r>
  </w:p>
  <w:p w:rsidR="00646D56" w:rsidRDefault="00646D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76DC" w:rsidRDefault="000976DC">
      <w:r>
        <w:separator/>
      </w:r>
    </w:p>
  </w:footnote>
  <w:footnote w:type="continuationSeparator" w:id="0">
    <w:p w:rsidR="000976DC" w:rsidRDefault="000976DC">
      <w:r>
        <w:continuationSeparator/>
      </w:r>
    </w:p>
  </w:footnote>
  <w:footnote w:id="1">
    <w:p w:rsidR="00715801" w:rsidRPr="00B6210F" w:rsidRDefault="00715801" w:rsidP="00715801">
      <w:pPr>
        <w:pStyle w:val="Notedebasdepage"/>
        <w:rPr>
          <w:lang w:val="en-IE"/>
        </w:rPr>
      </w:pPr>
      <w:r w:rsidRPr="00B6210F">
        <w:rPr>
          <w:rStyle w:val="Appelnotedebasdep"/>
        </w:rPr>
        <w:footnoteRef/>
      </w:r>
      <w:r w:rsidRPr="00B6210F">
        <w:t xml:space="preserve"> Where the Licensee has deployed more than one Terrestrial System in the 800 MHz, the 900 MHz and/or the 1800 MHz band, it is the combined coverage of these Terrestrial Systems that counts towards the minimum coverage and roll-out obligation set out in the Liberalised Use Licence.</w:t>
      </w:r>
    </w:p>
  </w:footnote>
  <w:footnote w:id="2">
    <w:p w:rsidR="00715801" w:rsidRPr="00B6210F" w:rsidRDefault="00715801" w:rsidP="00715801">
      <w:pPr>
        <w:pStyle w:val="Notedebasdepage"/>
        <w:rPr>
          <w:lang w:val="en-IE"/>
        </w:rPr>
      </w:pPr>
      <w:r w:rsidRPr="00B6210F">
        <w:rPr>
          <w:rStyle w:val="Appelnotedebasdep"/>
        </w:rPr>
        <w:footnoteRef/>
      </w:r>
      <w:r w:rsidRPr="00B6210F">
        <w:t xml:space="preserve"> </w:t>
      </w:r>
      <w:r w:rsidRPr="00C35001">
        <w:rPr>
          <w:lang w:val="en-GB"/>
        </w:rPr>
        <w:t>With regard to Liberalised Use Licences in the 800, 900 and 1800 MHz bands, where the Licensee has deployed one or more than one terrestrial system in the 2100 MHz band, up to 35% of the population coverage (that is to say, one-half) of the 70% of the population coverage obligation, as listed for the 800, 900 and 1800 Mhz bands, may be met using coverage provided by the terrestrial systems in the 2100 MHz band.</w:t>
      </w:r>
    </w:p>
  </w:footnote>
  <w:footnote w:id="3">
    <w:p w:rsidR="00715801" w:rsidRPr="00306A10" w:rsidRDefault="00715801" w:rsidP="00715801">
      <w:pPr>
        <w:pStyle w:val="Notedebasdepage"/>
        <w:rPr>
          <w:highlight w:val="yellow"/>
        </w:rPr>
      </w:pPr>
      <w:r>
        <w:rPr>
          <w:rStyle w:val="Appelnotedebasdep"/>
        </w:rPr>
        <w:footnoteRef/>
      </w:r>
      <w:r>
        <w:t xml:space="preserve"> </w:t>
      </w:r>
      <w:r w:rsidRPr="00306A10">
        <w:rPr>
          <w:highlight w:val="yellow"/>
        </w:rPr>
        <w:t xml:space="preserve">Where: </w:t>
      </w:r>
    </w:p>
    <w:p w:rsidR="00715801" w:rsidRPr="00306A10" w:rsidRDefault="00715801" w:rsidP="00715801">
      <w:pPr>
        <w:pStyle w:val="Notedebasdepage"/>
        <w:rPr>
          <w:highlight w:val="yellow"/>
        </w:rPr>
      </w:pPr>
      <w:r w:rsidRPr="00306A10">
        <w:rPr>
          <w:highlight w:val="yellow"/>
        </w:rPr>
        <w:t>•</w:t>
      </w:r>
      <w:r w:rsidRPr="00306A10">
        <w:rPr>
          <w:highlight w:val="yellow"/>
        </w:rPr>
        <w:tab/>
        <w:t xml:space="preserve">FS = Field Strength; </w:t>
      </w:r>
    </w:p>
    <w:p w:rsidR="00715801" w:rsidRPr="00306A10" w:rsidRDefault="00715801" w:rsidP="00715801">
      <w:pPr>
        <w:pStyle w:val="Notedebasdepage"/>
        <w:rPr>
          <w:highlight w:val="yellow"/>
        </w:rPr>
      </w:pPr>
      <w:r w:rsidRPr="00306A10">
        <w:rPr>
          <w:highlight w:val="yellow"/>
        </w:rPr>
        <w:t>•</w:t>
      </w:r>
      <w:r w:rsidRPr="00306A10">
        <w:rPr>
          <w:highlight w:val="yellow"/>
        </w:rPr>
        <w:tab/>
        <w:t>BLER = Block Error Rate; and</w:t>
      </w:r>
    </w:p>
    <w:p w:rsidR="00715801" w:rsidRPr="00306A10" w:rsidRDefault="00715801" w:rsidP="00715801">
      <w:pPr>
        <w:pStyle w:val="Notedebasdepage"/>
        <w:rPr>
          <w:highlight w:val="yellow"/>
        </w:rPr>
      </w:pPr>
      <w:r w:rsidRPr="00306A10">
        <w:rPr>
          <w:highlight w:val="yellow"/>
        </w:rPr>
        <w:t>•</w:t>
      </w:r>
      <w:r w:rsidRPr="00306A10">
        <w:rPr>
          <w:highlight w:val="yellow"/>
        </w:rPr>
        <w:tab/>
        <w:t>Ec/Io = The ratio of the received energy per chip and the interference level.</w:t>
      </w:r>
    </w:p>
    <w:p w:rsidR="00715801" w:rsidRPr="00306A10" w:rsidRDefault="00715801" w:rsidP="00715801">
      <w:pPr>
        <w:pStyle w:val="Notedebasdepage"/>
        <w:rPr>
          <w:highlight w:val="yellow"/>
        </w:rPr>
      </w:pPr>
    </w:p>
    <w:p w:rsidR="00715801" w:rsidRPr="00306A10" w:rsidRDefault="00715801" w:rsidP="00715801">
      <w:pPr>
        <w:pStyle w:val="Notedebasdepage"/>
        <w:rPr>
          <w:highlight w:val="yellow"/>
        </w:rPr>
      </w:pPr>
      <w:r w:rsidRPr="00306A10">
        <w:rPr>
          <w:highlight w:val="yellow"/>
        </w:rPr>
        <w:t>With regard to Table</w:t>
      </w:r>
      <w:r>
        <w:rPr>
          <w:sz w:val="22"/>
          <w:szCs w:val="22"/>
          <w:highlight w:val="yellow"/>
        </w:rPr>
        <w:t>**</w:t>
      </w:r>
      <w:r w:rsidRPr="00306A10">
        <w:rPr>
          <w:highlight w:val="yellow"/>
        </w:rPr>
        <w:t>, above :</w:t>
      </w:r>
    </w:p>
    <w:p w:rsidR="00715801" w:rsidRPr="00306A10" w:rsidRDefault="00715801" w:rsidP="00715801">
      <w:pPr>
        <w:pStyle w:val="Notedebasdepage"/>
        <w:rPr>
          <w:highlight w:val="yellow"/>
        </w:rPr>
      </w:pPr>
      <w:r w:rsidRPr="00306A10">
        <w:rPr>
          <w:highlight w:val="yellow"/>
        </w:rPr>
        <w:t>•</w:t>
      </w:r>
      <w:r w:rsidRPr="00306A10">
        <w:rPr>
          <w:highlight w:val="yellow"/>
        </w:rPr>
        <w:tab/>
        <w:t xml:space="preserve">Where both a FS and an Ec/Io or BLER metric are specified in Table 5 for a particular Terrestrial System (i.e. UMTS7 and LTE8), an area will be deemed to have coverage where the Ec/Io or BELR exceeds the levels as set out in Table 1, even if the Field Strength is less than the value shown in the Table 1. </w:t>
      </w:r>
    </w:p>
    <w:p w:rsidR="00715801" w:rsidRPr="00306A10" w:rsidRDefault="00715801" w:rsidP="00715801">
      <w:pPr>
        <w:pStyle w:val="Notedebasdepage"/>
        <w:rPr>
          <w:highlight w:val="yellow"/>
        </w:rPr>
      </w:pPr>
      <w:r w:rsidRPr="00306A10">
        <w:rPr>
          <w:highlight w:val="yellow"/>
        </w:rPr>
        <w:t>•</w:t>
      </w:r>
      <w:r w:rsidRPr="00306A10">
        <w:rPr>
          <w:highlight w:val="yellow"/>
        </w:rPr>
        <w:tab/>
        <w:t>Where a FS metric is the only metric specified in Table 1 for a particular Terrestrial System (i.e. GSM), an area will be deemed to have coverage where the Field Strength in Table 1 above is met.</w:t>
      </w:r>
    </w:p>
    <w:p w:rsidR="00715801" w:rsidRPr="00306A10" w:rsidRDefault="00715801" w:rsidP="00715801">
      <w:pPr>
        <w:pStyle w:val="Notedebasdepage"/>
        <w:rPr>
          <w:highlight w:val="yellow"/>
          <w:lang w:val="en-IE"/>
        </w:rPr>
      </w:pPr>
    </w:p>
  </w:footnote>
  <w:footnote w:id="4">
    <w:p w:rsidR="00715801" w:rsidRPr="00306A10" w:rsidRDefault="00715801" w:rsidP="00715801">
      <w:pPr>
        <w:pStyle w:val="Notedebasdepage"/>
        <w:rPr>
          <w:highlight w:val="yellow"/>
          <w:lang w:val="en-IE"/>
        </w:rPr>
      </w:pPr>
      <w:r w:rsidRPr="00306A10">
        <w:rPr>
          <w:rStyle w:val="Appelnotedebasdep"/>
          <w:highlight w:val="yellow"/>
        </w:rPr>
        <w:footnoteRef/>
      </w:r>
      <w:r w:rsidRPr="00306A10">
        <w:rPr>
          <w:highlight w:val="yellow"/>
        </w:rPr>
        <w:t xml:space="preserve"> </w:t>
      </w:r>
      <w:r w:rsidRPr="00306A10">
        <w:rPr>
          <w:highlight w:val="yellow"/>
          <w:lang w:val="en-IE"/>
        </w:rPr>
        <w:t>Should WiMAX, or any other terrestrial systems be deployed in one or more of the 800, 900, or 1800 MHz bands, measurement standards will be defined in accordance with, as appropriate, relevant international standards and recommendations, but for indicative purposes such standards  are likely to be based on the following:</w:t>
      </w:r>
    </w:p>
    <w:p w:rsidR="00715801" w:rsidRPr="00306A10" w:rsidRDefault="00715801" w:rsidP="00715801">
      <w:pPr>
        <w:pStyle w:val="Notedebasdepage"/>
        <w:rPr>
          <w:highlight w:val="yellow"/>
          <w:lang w:val="en-IE"/>
        </w:rPr>
      </w:pPr>
      <w:r w:rsidRPr="00306A10">
        <w:rPr>
          <w:highlight w:val="yellow"/>
        </w:rPr>
        <w:t>•</w:t>
      </w:r>
      <w:r w:rsidRPr="00306A10">
        <w:rPr>
          <w:highlight w:val="yellow"/>
        </w:rPr>
        <w:tab/>
      </w:r>
      <w:r w:rsidRPr="00306A10">
        <w:rPr>
          <w:highlight w:val="yellow"/>
          <w:lang w:val="en-IE"/>
        </w:rPr>
        <w:t xml:space="preserve">For measurement purposes – an average pilot signal field strength of “X” measured outdoors at a height of 1.5m, or a Carrier to Interference (C/I) ratio of –Y dB </w:t>
      </w:r>
    </w:p>
    <w:p w:rsidR="00715801" w:rsidRPr="00F45BF7" w:rsidRDefault="00715801" w:rsidP="00715801">
      <w:pPr>
        <w:pStyle w:val="Notedebasdepage"/>
        <w:rPr>
          <w:lang w:val="en-IE"/>
        </w:rPr>
      </w:pPr>
      <w:r w:rsidRPr="00306A10">
        <w:rPr>
          <w:highlight w:val="yellow"/>
          <w:lang w:val="en-IE"/>
        </w:rPr>
        <w:t>•</w:t>
      </w:r>
      <w:r w:rsidRPr="00306A10">
        <w:rPr>
          <w:highlight w:val="yellow"/>
          <w:lang w:val="en-IE"/>
        </w:rPr>
        <w:tab/>
        <w:t>For propagation prediction systems – a pilot signal field strength of “X” over 95% of the area during 95% of the time.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01" w:rsidRDefault="00715801" w:rsidP="00715801">
    <w:pPr>
      <w:jc w:val="center"/>
      <w:rPr>
        <w:lang w:val="fr-FR"/>
      </w:rPr>
    </w:pPr>
  </w:p>
  <w:p w:rsidR="00715801" w:rsidRPr="00715801" w:rsidRDefault="00715801">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FC414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BAA66A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D54C35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EF496D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B3053C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0DCDED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B046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4687F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4F2D9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5A0AC32"/>
    <w:lvl w:ilvl="0">
      <w:start w:val="1"/>
      <w:numFmt w:val="bullet"/>
      <w:lvlText w:val=""/>
      <w:lvlJc w:val="left"/>
      <w:pPr>
        <w:tabs>
          <w:tab w:val="num" w:pos="360"/>
        </w:tabs>
        <w:ind w:left="360" w:hanging="360"/>
      </w:pPr>
      <w:rPr>
        <w:rFonts w:ascii="Symbol" w:hAnsi="Symbol" w:hint="default"/>
      </w:rPr>
    </w:lvl>
  </w:abstractNum>
  <w:abstractNum w:abstractNumId="10">
    <w:nsid w:val="01AE25EC"/>
    <w:multiLevelType w:val="hybridMultilevel"/>
    <w:tmpl w:val="2A44C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425A77"/>
    <w:multiLevelType w:val="hybridMultilevel"/>
    <w:tmpl w:val="6FFEC46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3ED4562"/>
    <w:multiLevelType w:val="hybridMultilevel"/>
    <w:tmpl w:val="F30E26F2"/>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3">
    <w:nsid w:val="0434778A"/>
    <w:multiLevelType w:val="hybridMultilevel"/>
    <w:tmpl w:val="4B045860"/>
    <w:lvl w:ilvl="0" w:tplc="E96A2E4A">
      <w:start w:val="1"/>
      <w:numFmt w:val="bullet"/>
      <w:lvlText w:val="-"/>
      <w:lvlJc w:val="left"/>
      <w:pPr>
        <w:ind w:left="674" w:hanging="360"/>
      </w:pPr>
      <w:rPr>
        <w:rFonts w:ascii="Times New Roman" w:eastAsia="Times New Roman" w:hAnsi="Times New Roman" w:cs="Times New Roman" w:hint="default"/>
      </w:rPr>
    </w:lvl>
    <w:lvl w:ilvl="1" w:tplc="08090003" w:tentative="1">
      <w:start w:val="1"/>
      <w:numFmt w:val="bullet"/>
      <w:lvlText w:val="o"/>
      <w:lvlJc w:val="left"/>
      <w:pPr>
        <w:ind w:left="1394" w:hanging="360"/>
      </w:pPr>
      <w:rPr>
        <w:rFonts w:ascii="Courier New" w:hAnsi="Courier New" w:cs="Courier New" w:hint="default"/>
      </w:rPr>
    </w:lvl>
    <w:lvl w:ilvl="2" w:tplc="08090005" w:tentative="1">
      <w:start w:val="1"/>
      <w:numFmt w:val="bullet"/>
      <w:lvlText w:val=""/>
      <w:lvlJc w:val="left"/>
      <w:pPr>
        <w:ind w:left="2114" w:hanging="360"/>
      </w:pPr>
      <w:rPr>
        <w:rFonts w:ascii="Wingdings" w:hAnsi="Wingdings" w:hint="default"/>
      </w:rPr>
    </w:lvl>
    <w:lvl w:ilvl="3" w:tplc="08090001" w:tentative="1">
      <w:start w:val="1"/>
      <w:numFmt w:val="bullet"/>
      <w:lvlText w:val=""/>
      <w:lvlJc w:val="left"/>
      <w:pPr>
        <w:ind w:left="2834" w:hanging="360"/>
      </w:pPr>
      <w:rPr>
        <w:rFonts w:ascii="Symbol" w:hAnsi="Symbol" w:hint="default"/>
      </w:rPr>
    </w:lvl>
    <w:lvl w:ilvl="4" w:tplc="08090003" w:tentative="1">
      <w:start w:val="1"/>
      <w:numFmt w:val="bullet"/>
      <w:lvlText w:val="o"/>
      <w:lvlJc w:val="left"/>
      <w:pPr>
        <w:ind w:left="3554" w:hanging="360"/>
      </w:pPr>
      <w:rPr>
        <w:rFonts w:ascii="Courier New" w:hAnsi="Courier New" w:cs="Courier New" w:hint="default"/>
      </w:rPr>
    </w:lvl>
    <w:lvl w:ilvl="5" w:tplc="08090005" w:tentative="1">
      <w:start w:val="1"/>
      <w:numFmt w:val="bullet"/>
      <w:lvlText w:val=""/>
      <w:lvlJc w:val="left"/>
      <w:pPr>
        <w:ind w:left="4274" w:hanging="360"/>
      </w:pPr>
      <w:rPr>
        <w:rFonts w:ascii="Wingdings" w:hAnsi="Wingdings" w:hint="default"/>
      </w:rPr>
    </w:lvl>
    <w:lvl w:ilvl="6" w:tplc="08090001" w:tentative="1">
      <w:start w:val="1"/>
      <w:numFmt w:val="bullet"/>
      <w:lvlText w:val=""/>
      <w:lvlJc w:val="left"/>
      <w:pPr>
        <w:ind w:left="4994" w:hanging="360"/>
      </w:pPr>
      <w:rPr>
        <w:rFonts w:ascii="Symbol" w:hAnsi="Symbol" w:hint="default"/>
      </w:rPr>
    </w:lvl>
    <w:lvl w:ilvl="7" w:tplc="08090003" w:tentative="1">
      <w:start w:val="1"/>
      <w:numFmt w:val="bullet"/>
      <w:lvlText w:val="o"/>
      <w:lvlJc w:val="left"/>
      <w:pPr>
        <w:ind w:left="5714" w:hanging="360"/>
      </w:pPr>
      <w:rPr>
        <w:rFonts w:ascii="Courier New" w:hAnsi="Courier New" w:cs="Courier New" w:hint="default"/>
      </w:rPr>
    </w:lvl>
    <w:lvl w:ilvl="8" w:tplc="08090005" w:tentative="1">
      <w:start w:val="1"/>
      <w:numFmt w:val="bullet"/>
      <w:lvlText w:val=""/>
      <w:lvlJc w:val="left"/>
      <w:pPr>
        <w:ind w:left="6434" w:hanging="360"/>
      </w:pPr>
      <w:rPr>
        <w:rFonts w:ascii="Wingdings" w:hAnsi="Wingdings" w:hint="default"/>
      </w:rPr>
    </w:lvl>
  </w:abstractNum>
  <w:abstractNum w:abstractNumId="14">
    <w:nsid w:val="08902730"/>
    <w:multiLevelType w:val="hybridMultilevel"/>
    <w:tmpl w:val="39A265D6"/>
    <w:lvl w:ilvl="0" w:tplc="040C000F">
      <w:start w:val="1"/>
      <w:numFmt w:val="decimal"/>
      <w:lvlText w:val="%1."/>
      <w:lvlJc w:val="left"/>
      <w:pPr>
        <w:ind w:left="780" w:hanging="360"/>
      </w:pPr>
      <w:rPr>
        <w:rFonts w:cs="Times New Roman"/>
      </w:rPr>
    </w:lvl>
    <w:lvl w:ilvl="1" w:tplc="040C0019" w:tentative="1">
      <w:start w:val="1"/>
      <w:numFmt w:val="lowerLetter"/>
      <w:lvlText w:val="%2."/>
      <w:lvlJc w:val="left"/>
      <w:pPr>
        <w:ind w:left="1500" w:hanging="360"/>
      </w:pPr>
      <w:rPr>
        <w:rFonts w:cs="Times New Roman"/>
      </w:rPr>
    </w:lvl>
    <w:lvl w:ilvl="2" w:tplc="040C001B" w:tentative="1">
      <w:start w:val="1"/>
      <w:numFmt w:val="lowerRoman"/>
      <w:lvlText w:val="%3."/>
      <w:lvlJc w:val="right"/>
      <w:pPr>
        <w:ind w:left="2220" w:hanging="180"/>
      </w:pPr>
      <w:rPr>
        <w:rFonts w:cs="Times New Roman"/>
      </w:rPr>
    </w:lvl>
    <w:lvl w:ilvl="3" w:tplc="040C000F" w:tentative="1">
      <w:start w:val="1"/>
      <w:numFmt w:val="decimal"/>
      <w:lvlText w:val="%4."/>
      <w:lvlJc w:val="left"/>
      <w:pPr>
        <w:ind w:left="2940" w:hanging="360"/>
      </w:pPr>
      <w:rPr>
        <w:rFonts w:cs="Times New Roman"/>
      </w:rPr>
    </w:lvl>
    <w:lvl w:ilvl="4" w:tplc="040C0019" w:tentative="1">
      <w:start w:val="1"/>
      <w:numFmt w:val="lowerLetter"/>
      <w:lvlText w:val="%5."/>
      <w:lvlJc w:val="left"/>
      <w:pPr>
        <w:ind w:left="3660" w:hanging="360"/>
      </w:pPr>
      <w:rPr>
        <w:rFonts w:cs="Times New Roman"/>
      </w:rPr>
    </w:lvl>
    <w:lvl w:ilvl="5" w:tplc="040C001B" w:tentative="1">
      <w:start w:val="1"/>
      <w:numFmt w:val="lowerRoman"/>
      <w:lvlText w:val="%6."/>
      <w:lvlJc w:val="right"/>
      <w:pPr>
        <w:ind w:left="4380" w:hanging="180"/>
      </w:pPr>
      <w:rPr>
        <w:rFonts w:cs="Times New Roman"/>
      </w:rPr>
    </w:lvl>
    <w:lvl w:ilvl="6" w:tplc="040C000F" w:tentative="1">
      <w:start w:val="1"/>
      <w:numFmt w:val="decimal"/>
      <w:lvlText w:val="%7."/>
      <w:lvlJc w:val="left"/>
      <w:pPr>
        <w:ind w:left="5100" w:hanging="360"/>
      </w:pPr>
      <w:rPr>
        <w:rFonts w:cs="Times New Roman"/>
      </w:rPr>
    </w:lvl>
    <w:lvl w:ilvl="7" w:tplc="040C0019" w:tentative="1">
      <w:start w:val="1"/>
      <w:numFmt w:val="lowerLetter"/>
      <w:lvlText w:val="%8."/>
      <w:lvlJc w:val="left"/>
      <w:pPr>
        <w:ind w:left="5820" w:hanging="360"/>
      </w:pPr>
      <w:rPr>
        <w:rFonts w:cs="Times New Roman"/>
      </w:rPr>
    </w:lvl>
    <w:lvl w:ilvl="8" w:tplc="040C001B" w:tentative="1">
      <w:start w:val="1"/>
      <w:numFmt w:val="lowerRoman"/>
      <w:lvlText w:val="%9."/>
      <w:lvlJc w:val="right"/>
      <w:pPr>
        <w:ind w:left="6540" w:hanging="180"/>
      </w:pPr>
      <w:rPr>
        <w:rFonts w:cs="Times New Roman"/>
      </w:rPr>
    </w:lvl>
  </w:abstractNum>
  <w:abstractNum w:abstractNumId="15">
    <w:nsid w:val="0B66062D"/>
    <w:multiLevelType w:val="hybridMultilevel"/>
    <w:tmpl w:val="D33ADC22"/>
    <w:lvl w:ilvl="0" w:tplc="09AAFE48">
      <w:start w:val="23"/>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6">
    <w:nsid w:val="0D012027"/>
    <w:multiLevelType w:val="multilevel"/>
    <w:tmpl w:val="9B08FD8E"/>
    <w:styleLink w:val="BulletList01"/>
    <w:lvl w:ilvl="0">
      <w:start w:val="1"/>
      <w:numFmt w:val="bullet"/>
      <w:pStyle w:val="Listepuces"/>
      <w:lvlText w:val="—"/>
      <w:lvlJc w:val="left"/>
      <w:pPr>
        <w:tabs>
          <w:tab w:val="num" w:pos="1134"/>
        </w:tabs>
        <w:ind w:left="1134" w:hanging="283"/>
      </w:pPr>
      <w:rPr>
        <w:rFonts w:ascii="Times New Roman" w:hAnsi="Times New Roman" w:cs="Times New Roman" w:hint="default"/>
      </w:rPr>
    </w:lvl>
    <w:lvl w:ilvl="1">
      <w:start w:val="1"/>
      <w:numFmt w:val="bullet"/>
      <w:pStyle w:val="Listepuces2"/>
      <w:lvlText w:val="—"/>
      <w:lvlJc w:val="left"/>
      <w:pPr>
        <w:tabs>
          <w:tab w:val="num" w:pos="283"/>
        </w:tabs>
        <w:ind w:left="283" w:hanging="283"/>
      </w:pPr>
      <w:rPr>
        <w:rFonts w:ascii="Times New Roman" w:hAnsi="Times New Roman" w:cs="Times New Roman" w:hint="default"/>
      </w:rPr>
    </w:lvl>
    <w:lvl w:ilvl="2">
      <w:start w:val="1"/>
      <w:numFmt w:val="bullet"/>
      <w:pStyle w:val="Listepuces3"/>
      <w:lvlText w:val="—"/>
      <w:lvlJc w:val="left"/>
      <w:pPr>
        <w:tabs>
          <w:tab w:val="num" w:pos="993"/>
        </w:tabs>
        <w:ind w:left="993" w:hanging="283"/>
      </w:pPr>
      <w:rPr>
        <w:rFonts w:ascii="Times New Roman" w:hAnsi="Times New Roman" w:cs="Times New Roman" w:hint="default"/>
      </w:rPr>
    </w:lvl>
    <w:lvl w:ilvl="3">
      <w:start w:val="1"/>
      <w:numFmt w:val="bullet"/>
      <w:pStyle w:val="Listepuces4"/>
      <w:lvlText w:val="—"/>
      <w:lvlJc w:val="left"/>
      <w:pPr>
        <w:tabs>
          <w:tab w:val="num" w:pos="1277"/>
        </w:tabs>
        <w:ind w:left="1277" w:hanging="283"/>
      </w:pPr>
      <w:rPr>
        <w:rFonts w:ascii="Times New Roman" w:hAnsi="Times New Roman" w:cs="Times New Roman" w:hint="default"/>
      </w:rPr>
    </w:lvl>
    <w:lvl w:ilvl="4">
      <w:start w:val="1"/>
      <w:numFmt w:val="bullet"/>
      <w:pStyle w:val="Listepuces5"/>
      <w:lvlText w:val="—"/>
      <w:lvlJc w:val="left"/>
      <w:pPr>
        <w:tabs>
          <w:tab w:val="num" w:pos="1561"/>
        </w:tabs>
        <w:ind w:left="1561" w:hanging="283"/>
      </w:pPr>
      <w:rPr>
        <w:rFonts w:ascii="Times New Roman" w:hAnsi="Times New Roman" w:cs="Times New Roman" w:hint="default"/>
      </w:rPr>
    </w:lvl>
    <w:lvl w:ilvl="5">
      <w:start w:val="1"/>
      <w:numFmt w:val="bullet"/>
      <w:lvlText w:val="—"/>
      <w:lvlJc w:val="left"/>
      <w:pPr>
        <w:tabs>
          <w:tab w:val="num" w:pos="1845"/>
        </w:tabs>
        <w:ind w:left="1845" w:hanging="283"/>
      </w:pPr>
      <w:rPr>
        <w:rFonts w:ascii="Times New Roman" w:hAnsi="Times New Roman" w:cs="Times New Roman" w:hint="default"/>
      </w:rPr>
    </w:lvl>
    <w:lvl w:ilvl="6">
      <w:start w:val="1"/>
      <w:numFmt w:val="bullet"/>
      <w:lvlText w:val="—"/>
      <w:lvlJc w:val="left"/>
      <w:pPr>
        <w:tabs>
          <w:tab w:val="num" w:pos="2129"/>
        </w:tabs>
        <w:ind w:left="2129" w:hanging="283"/>
      </w:pPr>
      <w:rPr>
        <w:rFonts w:ascii="Times New Roman" w:hAnsi="Times New Roman" w:cs="Times New Roman" w:hint="default"/>
      </w:rPr>
    </w:lvl>
    <w:lvl w:ilvl="7">
      <w:start w:val="1"/>
      <w:numFmt w:val="bullet"/>
      <w:lvlText w:val="—"/>
      <w:lvlJc w:val="left"/>
      <w:pPr>
        <w:tabs>
          <w:tab w:val="num" w:pos="2413"/>
        </w:tabs>
        <w:ind w:left="2413" w:hanging="283"/>
      </w:pPr>
      <w:rPr>
        <w:rFonts w:ascii="Times New Roman" w:hAnsi="Times New Roman" w:cs="Times New Roman" w:hint="default"/>
      </w:rPr>
    </w:lvl>
    <w:lvl w:ilvl="8">
      <w:start w:val="1"/>
      <w:numFmt w:val="bullet"/>
      <w:lvlText w:val="—"/>
      <w:lvlJc w:val="left"/>
      <w:pPr>
        <w:tabs>
          <w:tab w:val="num" w:pos="2697"/>
        </w:tabs>
        <w:ind w:left="2697" w:hanging="283"/>
      </w:pPr>
      <w:rPr>
        <w:rFonts w:ascii="Times New Roman" w:hAnsi="Times New Roman" w:cs="Times New Roman" w:hint="default"/>
      </w:rPr>
    </w:lvl>
  </w:abstractNum>
  <w:abstractNum w:abstractNumId="17">
    <w:nsid w:val="1316571F"/>
    <w:multiLevelType w:val="hybridMultilevel"/>
    <w:tmpl w:val="AB1E30E4"/>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nsid w:val="22CD38AD"/>
    <w:multiLevelType w:val="hybridMultilevel"/>
    <w:tmpl w:val="C2EEAE2C"/>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nsid w:val="2D0D17E7"/>
    <w:multiLevelType w:val="multilevel"/>
    <w:tmpl w:val="14F2EEB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0">
    <w:nsid w:val="2E6C12CC"/>
    <w:multiLevelType w:val="hybridMultilevel"/>
    <w:tmpl w:val="B45EF0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0392B7A"/>
    <w:multiLevelType w:val="hybridMultilevel"/>
    <w:tmpl w:val="50F8C5A8"/>
    <w:lvl w:ilvl="0" w:tplc="04070001">
      <w:start w:val="1"/>
      <w:numFmt w:val="bullet"/>
      <w:lvlText w:val=""/>
      <w:lvlJc w:val="left"/>
      <w:pPr>
        <w:tabs>
          <w:tab w:val="num" w:pos="2134"/>
        </w:tabs>
        <w:ind w:left="2134" w:hanging="360"/>
      </w:pPr>
      <w:rPr>
        <w:rFonts w:ascii="Symbol" w:hAnsi="Symbol" w:hint="default"/>
      </w:rPr>
    </w:lvl>
    <w:lvl w:ilvl="1" w:tplc="04070003" w:tentative="1">
      <w:start w:val="1"/>
      <w:numFmt w:val="bullet"/>
      <w:lvlText w:val="o"/>
      <w:lvlJc w:val="left"/>
      <w:pPr>
        <w:tabs>
          <w:tab w:val="num" w:pos="2854"/>
        </w:tabs>
        <w:ind w:left="2854" w:hanging="360"/>
      </w:pPr>
      <w:rPr>
        <w:rFonts w:ascii="Courier New" w:hAnsi="Courier New" w:hint="default"/>
      </w:rPr>
    </w:lvl>
    <w:lvl w:ilvl="2" w:tplc="04070005" w:tentative="1">
      <w:start w:val="1"/>
      <w:numFmt w:val="bullet"/>
      <w:lvlText w:val=""/>
      <w:lvlJc w:val="left"/>
      <w:pPr>
        <w:tabs>
          <w:tab w:val="num" w:pos="3574"/>
        </w:tabs>
        <w:ind w:left="3574" w:hanging="360"/>
      </w:pPr>
      <w:rPr>
        <w:rFonts w:ascii="Wingdings" w:hAnsi="Wingdings" w:hint="default"/>
      </w:rPr>
    </w:lvl>
    <w:lvl w:ilvl="3" w:tplc="04070001" w:tentative="1">
      <w:start w:val="1"/>
      <w:numFmt w:val="bullet"/>
      <w:lvlText w:val=""/>
      <w:lvlJc w:val="left"/>
      <w:pPr>
        <w:tabs>
          <w:tab w:val="num" w:pos="4294"/>
        </w:tabs>
        <w:ind w:left="4294" w:hanging="360"/>
      </w:pPr>
      <w:rPr>
        <w:rFonts w:ascii="Symbol" w:hAnsi="Symbol" w:hint="default"/>
      </w:rPr>
    </w:lvl>
    <w:lvl w:ilvl="4" w:tplc="04070003" w:tentative="1">
      <w:start w:val="1"/>
      <w:numFmt w:val="bullet"/>
      <w:lvlText w:val="o"/>
      <w:lvlJc w:val="left"/>
      <w:pPr>
        <w:tabs>
          <w:tab w:val="num" w:pos="5014"/>
        </w:tabs>
        <w:ind w:left="5014" w:hanging="360"/>
      </w:pPr>
      <w:rPr>
        <w:rFonts w:ascii="Courier New" w:hAnsi="Courier New" w:hint="default"/>
      </w:rPr>
    </w:lvl>
    <w:lvl w:ilvl="5" w:tplc="04070005" w:tentative="1">
      <w:start w:val="1"/>
      <w:numFmt w:val="bullet"/>
      <w:lvlText w:val=""/>
      <w:lvlJc w:val="left"/>
      <w:pPr>
        <w:tabs>
          <w:tab w:val="num" w:pos="5734"/>
        </w:tabs>
        <w:ind w:left="5734" w:hanging="360"/>
      </w:pPr>
      <w:rPr>
        <w:rFonts w:ascii="Wingdings" w:hAnsi="Wingdings" w:hint="default"/>
      </w:rPr>
    </w:lvl>
    <w:lvl w:ilvl="6" w:tplc="04070001" w:tentative="1">
      <w:start w:val="1"/>
      <w:numFmt w:val="bullet"/>
      <w:lvlText w:val=""/>
      <w:lvlJc w:val="left"/>
      <w:pPr>
        <w:tabs>
          <w:tab w:val="num" w:pos="6454"/>
        </w:tabs>
        <w:ind w:left="6454" w:hanging="360"/>
      </w:pPr>
      <w:rPr>
        <w:rFonts w:ascii="Symbol" w:hAnsi="Symbol" w:hint="default"/>
      </w:rPr>
    </w:lvl>
    <w:lvl w:ilvl="7" w:tplc="04070003" w:tentative="1">
      <w:start w:val="1"/>
      <w:numFmt w:val="bullet"/>
      <w:lvlText w:val="o"/>
      <w:lvlJc w:val="left"/>
      <w:pPr>
        <w:tabs>
          <w:tab w:val="num" w:pos="7174"/>
        </w:tabs>
        <w:ind w:left="7174" w:hanging="360"/>
      </w:pPr>
      <w:rPr>
        <w:rFonts w:ascii="Courier New" w:hAnsi="Courier New" w:hint="default"/>
      </w:rPr>
    </w:lvl>
    <w:lvl w:ilvl="8" w:tplc="04070005" w:tentative="1">
      <w:start w:val="1"/>
      <w:numFmt w:val="bullet"/>
      <w:lvlText w:val=""/>
      <w:lvlJc w:val="left"/>
      <w:pPr>
        <w:tabs>
          <w:tab w:val="num" w:pos="7894"/>
        </w:tabs>
        <w:ind w:left="7894" w:hanging="360"/>
      </w:pPr>
      <w:rPr>
        <w:rFonts w:ascii="Wingdings" w:hAnsi="Wingdings" w:hint="default"/>
      </w:rPr>
    </w:lvl>
  </w:abstractNum>
  <w:abstractNum w:abstractNumId="22">
    <w:nsid w:val="342E1573"/>
    <w:multiLevelType w:val="hybridMultilevel"/>
    <w:tmpl w:val="3D622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5583191"/>
    <w:multiLevelType w:val="hybridMultilevel"/>
    <w:tmpl w:val="ED14CD58"/>
    <w:lvl w:ilvl="0" w:tplc="04240001">
      <w:start w:val="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35CC17F7"/>
    <w:multiLevelType w:val="multilevel"/>
    <w:tmpl w:val="0440665E"/>
    <w:lvl w:ilvl="0">
      <w:start w:val="1"/>
      <w:numFmt w:val="decimal"/>
      <w:lvlText w:val="%1."/>
      <w:lvlJc w:val="left"/>
      <w:pPr>
        <w:tabs>
          <w:tab w:val="num" w:pos="720"/>
        </w:tabs>
        <w:ind w:left="720" w:hanging="360"/>
      </w:pPr>
      <w:rPr>
        <w:rFonts w:cs="Times New Roman"/>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25">
    <w:nsid w:val="36046D04"/>
    <w:multiLevelType w:val="multilevel"/>
    <w:tmpl w:val="EC66CCCA"/>
    <w:lvl w:ilvl="0">
      <w:start w:val="1"/>
      <w:numFmt w:val="bullet"/>
      <w:lvlText w:val=""/>
      <w:lvlJc w:val="left"/>
      <w:pPr>
        <w:tabs>
          <w:tab w:val="num" w:pos="1571"/>
        </w:tabs>
        <w:ind w:left="1571" w:hanging="360"/>
      </w:pPr>
      <w:rPr>
        <w:rFonts w:ascii="Symbol" w:hAnsi="Symbol"/>
        <w:sz w:val="22"/>
      </w:rPr>
    </w:lvl>
    <w:lvl w:ilvl="1">
      <w:start w:val="1"/>
      <w:numFmt w:val="bullet"/>
      <w:lvlText w:val="o"/>
      <w:lvlJc w:val="left"/>
      <w:pPr>
        <w:tabs>
          <w:tab w:val="num" w:pos="2291"/>
        </w:tabs>
        <w:ind w:left="2291" w:hanging="360"/>
      </w:pPr>
      <w:rPr>
        <w:rFonts w:ascii="Courier New" w:hAnsi="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
    <w:nsid w:val="36BA33E7"/>
    <w:multiLevelType w:val="hybridMultilevel"/>
    <w:tmpl w:val="0B5C4E6C"/>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7">
    <w:nsid w:val="399B330B"/>
    <w:multiLevelType w:val="hybridMultilevel"/>
    <w:tmpl w:val="363E553C"/>
    <w:lvl w:ilvl="0" w:tplc="6E181A8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F0E4E94"/>
    <w:multiLevelType w:val="hybridMultilevel"/>
    <w:tmpl w:val="DB6AE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296428E"/>
    <w:multiLevelType w:val="hybridMultilevel"/>
    <w:tmpl w:val="7FF453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B361554"/>
    <w:multiLevelType w:val="hybridMultilevel"/>
    <w:tmpl w:val="EC66CCCA"/>
    <w:lvl w:ilvl="0" w:tplc="04070001">
      <w:start w:val="1"/>
      <w:numFmt w:val="bullet"/>
      <w:lvlText w:val=""/>
      <w:lvlJc w:val="left"/>
      <w:pPr>
        <w:tabs>
          <w:tab w:val="num" w:pos="1571"/>
        </w:tabs>
        <w:ind w:left="1571" w:hanging="360"/>
      </w:pPr>
      <w:rPr>
        <w:rFonts w:ascii="Symbol" w:hAnsi="Symbol" w:hint="default"/>
      </w:rPr>
    </w:lvl>
    <w:lvl w:ilvl="1" w:tplc="04070003" w:tentative="1">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31">
    <w:nsid w:val="4FDD1414"/>
    <w:multiLevelType w:val="hybridMultilevel"/>
    <w:tmpl w:val="AB66DA58"/>
    <w:lvl w:ilvl="0" w:tplc="04140019">
      <w:start w:val="1"/>
      <w:numFmt w:val="lowerLetter"/>
      <w:lvlText w:val="%1."/>
      <w:lvlJc w:val="left"/>
      <w:pPr>
        <w:ind w:left="72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32">
    <w:nsid w:val="54A576F7"/>
    <w:multiLevelType w:val="hybridMultilevel"/>
    <w:tmpl w:val="E74273FC"/>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nsid w:val="5AA77BE9"/>
    <w:multiLevelType w:val="hybridMultilevel"/>
    <w:tmpl w:val="BEC29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D29287F"/>
    <w:multiLevelType w:val="hybridMultilevel"/>
    <w:tmpl w:val="73C00256"/>
    <w:lvl w:ilvl="0" w:tplc="2382B4D2">
      <w:start w:val="4"/>
      <w:numFmt w:val="decimal"/>
      <w:lvlText w:val="%1"/>
      <w:lvlJc w:val="left"/>
      <w:pPr>
        <w:tabs>
          <w:tab w:val="num" w:pos="930"/>
        </w:tabs>
        <w:ind w:left="930" w:hanging="57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5">
    <w:nsid w:val="60183B5A"/>
    <w:multiLevelType w:val="hybridMultilevel"/>
    <w:tmpl w:val="D18ED4DC"/>
    <w:lvl w:ilvl="0" w:tplc="04060001">
      <w:start w:val="1"/>
      <w:numFmt w:val="bullet"/>
      <w:lvlText w:val=""/>
      <w:lvlJc w:val="left"/>
      <w:pPr>
        <w:tabs>
          <w:tab w:val="num" w:pos="1080"/>
        </w:tabs>
        <w:ind w:left="1080" w:hanging="360"/>
      </w:pPr>
      <w:rPr>
        <w:rFonts w:ascii="Symbol" w:hAnsi="Symbol" w:hint="default"/>
      </w:rPr>
    </w:lvl>
    <w:lvl w:ilvl="1" w:tplc="04060003" w:tentative="1">
      <w:start w:val="1"/>
      <w:numFmt w:val="bullet"/>
      <w:lvlText w:val="o"/>
      <w:lvlJc w:val="left"/>
      <w:pPr>
        <w:tabs>
          <w:tab w:val="num" w:pos="1800"/>
        </w:tabs>
        <w:ind w:left="1800" w:hanging="360"/>
      </w:pPr>
      <w:rPr>
        <w:rFonts w:ascii="Courier New" w:hAnsi="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36">
    <w:nsid w:val="61567838"/>
    <w:multiLevelType w:val="hybridMultilevel"/>
    <w:tmpl w:val="BC4E8EE8"/>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7">
    <w:nsid w:val="63561AE4"/>
    <w:multiLevelType w:val="hybridMultilevel"/>
    <w:tmpl w:val="B85653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46A0B27"/>
    <w:multiLevelType w:val="hybridMultilevel"/>
    <w:tmpl w:val="0B5C4E6C"/>
    <w:lvl w:ilvl="0" w:tplc="04140017">
      <w:start w:val="1"/>
      <w:numFmt w:val="lowerLetter"/>
      <w:lvlText w:val="%1)"/>
      <w:lvlJc w:val="left"/>
      <w:pPr>
        <w:tabs>
          <w:tab w:val="num" w:pos="720"/>
        </w:tabs>
        <w:ind w:left="720" w:hanging="360"/>
      </w:pPr>
      <w:rPr>
        <w:rFonts w:cs="Times New Roman"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707767BF"/>
    <w:multiLevelType w:val="multilevel"/>
    <w:tmpl w:val="7060B39E"/>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576"/>
        </w:tabs>
        <w:ind w:left="576"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40">
    <w:nsid w:val="709712BF"/>
    <w:multiLevelType w:val="hybridMultilevel"/>
    <w:tmpl w:val="0254C0A6"/>
    <w:lvl w:ilvl="0" w:tplc="FC4697B2">
      <w:start w:val="2"/>
      <w:numFmt w:val="bullet"/>
      <w:lvlText w:val="•"/>
      <w:lvlJc w:val="left"/>
      <w:pPr>
        <w:ind w:left="720" w:hanging="360"/>
      </w:pPr>
      <w:rPr>
        <w:rFonts w:ascii="Times New Roman" w:eastAsia="Times New Roman" w:hAnsi="Times New Roman" w:cs="Times New Roman"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BD1006"/>
    <w:multiLevelType w:val="hybridMultilevel"/>
    <w:tmpl w:val="6D608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EBE0D02"/>
    <w:multiLevelType w:val="hybridMultilevel"/>
    <w:tmpl w:val="034E3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5"/>
  </w:num>
  <w:num w:numId="3">
    <w:abstractNumId w:val="39"/>
  </w:num>
  <w:num w:numId="4">
    <w:abstractNumId w:val="39"/>
  </w:num>
  <w:num w:numId="5">
    <w:abstractNumId w:val="39"/>
  </w:num>
  <w:num w:numId="6">
    <w:abstractNumId w:val="36"/>
  </w:num>
  <w:num w:numId="7">
    <w:abstractNumId w:val="39"/>
  </w:num>
  <w:num w:numId="8">
    <w:abstractNumId w:val="39"/>
  </w:num>
  <w:num w:numId="9">
    <w:abstractNumId w:val="21"/>
  </w:num>
  <w:num w:numId="10">
    <w:abstractNumId w:val="30"/>
  </w:num>
  <w:num w:numId="11">
    <w:abstractNumId w:val="25"/>
  </w:num>
  <w:num w:numId="12">
    <w:abstractNumId w:val="32"/>
  </w:num>
  <w:num w:numId="13">
    <w:abstractNumId w:val="24"/>
  </w:num>
  <w:num w:numId="14">
    <w:abstractNumId w:val="19"/>
  </w:num>
  <w:num w:numId="15">
    <w:abstractNumId w:val="37"/>
  </w:num>
  <w:num w:numId="16">
    <w:abstractNumId w:val="14"/>
  </w:num>
  <w:num w:numId="17">
    <w:abstractNumId w:val="28"/>
  </w:num>
  <w:num w:numId="18">
    <w:abstractNumId w:val="3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6"/>
  </w:num>
  <w:num w:numId="30">
    <w:abstractNumId w:val="18"/>
  </w:num>
  <w:num w:numId="31">
    <w:abstractNumId w:val="31"/>
  </w:num>
  <w:num w:numId="32">
    <w:abstractNumId w:val="12"/>
  </w:num>
  <w:num w:numId="33">
    <w:abstractNumId w:val="33"/>
  </w:num>
  <w:num w:numId="34">
    <w:abstractNumId w:val="22"/>
  </w:num>
  <w:num w:numId="35">
    <w:abstractNumId w:val="17"/>
  </w:num>
  <w:num w:numId="36">
    <w:abstractNumId w:val="11"/>
  </w:num>
  <w:num w:numId="37">
    <w:abstractNumId w:val="29"/>
  </w:num>
  <w:num w:numId="38">
    <w:abstractNumId w:val="20"/>
  </w:num>
  <w:num w:numId="39">
    <w:abstractNumId w:val="38"/>
  </w:num>
  <w:num w:numId="40">
    <w:abstractNumId w:val="16"/>
    <w:lvlOverride w:ilvl="1">
      <w:lvl w:ilvl="1">
        <w:start w:val="1"/>
        <w:numFmt w:val="bullet"/>
        <w:pStyle w:val="Listepuces2"/>
        <w:lvlText w:val="—"/>
        <w:lvlJc w:val="left"/>
        <w:pPr>
          <w:tabs>
            <w:tab w:val="num" w:pos="283"/>
          </w:tabs>
          <w:ind w:left="283" w:hanging="283"/>
        </w:pPr>
        <w:rPr>
          <w:rFonts w:ascii="Times New Roman" w:hAnsi="Times New Roman" w:cs="Times New Roman" w:hint="default"/>
        </w:rPr>
      </w:lvl>
    </w:lvlOverride>
    <w:lvlOverride w:ilvl="2">
      <w:lvl w:ilvl="2">
        <w:start w:val="1"/>
        <w:numFmt w:val="bullet"/>
        <w:pStyle w:val="Listepuces3"/>
        <w:lvlText w:val="—"/>
        <w:lvlJc w:val="left"/>
        <w:pPr>
          <w:tabs>
            <w:tab w:val="num" w:pos="993"/>
          </w:tabs>
          <w:ind w:left="993" w:hanging="283"/>
        </w:pPr>
        <w:rPr>
          <w:rFonts w:ascii="Times New Roman" w:hAnsi="Times New Roman" w:cs="Times New Roman" w:hint="default"/>
        </w:rPr>
      </w:lvl>
    </w:lvlOverride>
  </w:num>
  <w:num w:numId="41">
    <w:abstractNumId w:val="23"/>
  </w:num>
  <w:num w:numId="42">
    <w:abstractNumId w:val="27"/>
  </w:num>
  <w:num w:numId="43">
    <w:abstractNumId w:val="13"/>
  </w:num>
  <w:num w:numId="44">
    <w:abstractNumId w:val="42"/>
  </w:num>
  <w:num w:numId="45">
    <w:abstractNumId w:val="41"/>
  </w:num>
  <w:num w:numId="46">
    <w:abstractNumId w:val="10"/>
  </w:num>
  <w:num w:numId="47">
    <w:abstractNumId w:val="4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C68"/>
    <w:rsid w:val="000024DF"/>
    <w:rsid w:val="000233C6"/>
    <w:rsid w:val="00033112"/>
    <w:rsid w:val="00035D98"/>
    <w:rsid w:val="000364E2"/>
    <w:rsid w:val="000370A6"/>
    <w:rsid w:val="000376E1"/>
    <w:rsid w:val="00042E6D"/>
    <w:rsid w:val="000641A7"/>
    <w:rsid w:val="00086867"/>
    <w:rsid w:val="00095D52"/>
    <w:rsid w:val="000976DC"/>
    <w:rsid w:val="00097E34"/>
    <w:rsid w:val="000B0905"/>
    <w:rsid w:val="000D0F3C"/>
    <w:rsid w:val="000E346F"/>
    <w:rsid w:val="000F1373"/>
    <w:rsid w:val="00103BAE"/>
    <w:rsid w:val="00106047"/>
    <w:rsid w:val="0010776E"/>
    <w:rsid w:val="00113B49"/>
    <w:rsid w:val="00135FE7"/>
    <w:rsid w:val="00154558"/>
    <w:rsid w:val="00161D26"/>
    <w:rsid w:val="00162CBB"/>
    <w:rsid w:val="0016435A"/>
    <w:rsid w:val="00165ABC"/>
    <w:rsid w:val="001B4DCB"/>
    <w:rsid w:val="001C754B"/>
    <w:rsid w:val="001D181E"/>
    <w:rsid w:val="001E0E49"/>
    <w:rsid w:val="001F2614"/>
    <w:rsid w:val="00215746"/>
    <w:rsid w:val="00222F7B"/>
    <w:rsid w:val="0024331E"/>
    <w:rsid w:val="00254FD9"/>
    <w:rsid w:val="00260D98"/>
    <w:rsid w:val="0026766F"/>
    <w:rsid w:val="00277BC1"/>
    <w:rsid w:val="0028051D"/>
    <w:rsid w:val="00294331"/>
    <w:rsid w:val="002A02A3"/>
    <w:rsid w:val="002B169D"/>
    <w:rsid w:val="002B47FC"/>
    <w:rsid w:val="002B683F"/>
    <w:rsid w:val="002E5B1D"/>
    <w:rsid w:val="002E71CF"/>
    <w:rsid w:val="002F25A9"/>
    <w:rsid w:val="00314E5E"/>
    <w:rsid w:val="00326C68"/>
    <w:rsid w:val="003457E6"/>
    <w:rsid w:val="00346C62"/>
    <w:rsid w:val="003545F1"/>
    <w:rsid w:val="00357A5F"/>
    <w:rsid w:val="00363E90"/>
    <w:rsid w:val="00377EC9"/>
    <w:rsid w:val="00387671"/>
    <w:rsid w:val="0039030E"/>
    <w:rsid w:val="003A48B5"/>
    <w:rsid w:val="003A57CC"/>
    <w:rsid w:val="003B1654"/>
    <w:rsid w:val="003C0921"/>
    <w:rsid w:val="003C2268"/>
    <w:rsid w:val="003C4848"/>
    <w:rsid w:val="003C53D0"/>
    <w:rsid w:val="003E76E9"/>
    <w:rsid w:val="003F73E2"/>
    <w:rsid w:val="004002F7"/>
    <w:rsid w:val="00426F8F"/>
    <w:rsid w:val="00430369"/>
    <w:rsid w:val="00431D12"/>
    <w:rsid w:val="004369DC"/>
    <w:rsid w:val="00443C40"/>
    <w:rsid w:val="004648A4"/>
    <w:rsid w:val="004662F9"/>
    <w:rsid w:val="00486369"/>
    <w:rsid w:val="0049302F"/>
    <w:rsid w:val="00493F86"/>
    <w:rsid w:val="004A099D"/>
    <w:rsid w:val="004A47FF"/>
    <w:rsid w:val="004B23D3"/>
    <w:rsid w:val="004E3C94"/>
    <w:rsid w:val="004F061E"/>
    <w:rsid w:val="004F2824"/>
    <w:rsid w:val="004F2E89"/>
    <w:rsid w:val="00500553"/>
    <w:rsid w:val="00514DE3"/>
    <w:rsid w:val="00520D29"/>
    <w:rsid w:val="005269EA"/>
    <w:rsid w:val="0053015C"/>
    <w:rsid w:val="00533846"/>
    <w:rsid w:val="005348B2"/>
    <w:rsid w:val="005434C4"/>
    <w:rsid w:val="0055174F"/>
    <w:rsid w:val="00554550"/>
    <w:rsid w:val="005549FF"/>
    <w:rsid w:val="00555F2C"/>
    <w:rsid w:val="005609B6"/>
    <w:rsid w:val="00562E1E"/>
    <w:rsid w:val="005761BB"/>
    <w:rsid w:val="005835FF"/>
    <w:rsid w:val="005956D5"/>
    <w:rsid w:val="005963EC"/>
    <w:rsid w:val="005A72AE"/>
    <w:rsid w:val="005C25F3"/>
    <w:rsid w:val="005D3FA1"/>
    <w:rsid w:val="005F1C1F"/>
    <w:rsid w:val="006011D8"/>
    <w:rsid w:val="00616265"/>
    <w:rsid w:val="0063524D"/>
    <w:rsid w:val="00646D56"/>
    <w:rsid w:val="00647A1E"/>
    <w:rsid w:val="00650E09"/>
    <w:rsid w:val="006542C3"/>
    <w:rsid w:val="0065588F"/>
    <w:rsid w:val="00656F62"/>
    <w:rsid w:val="00664805"/>
    <w:rsid w:val="00684589"/>
    <w:rsid w:val="006845C9"/>
    <w:rsid w:val="0068791B"/>
    <w:rsid w:val="006902F9"/>
    <w:rsid w:val="00690B4B"/>
    <w:rsid w:val="0069180A"/>
    <w:rsid w:val="0069585C"/>
    <w:rsid w:val="006B3FA5"/>
    <w:rsid w:val="006C4BCC"/>
    <w:rsid w:val="006D1EAC"/>
    <w:rsid w:val="006E1FA9"/>
    <w:rsid w:val="0070620F"/>
    <w:rsid w:val="0070740D"/>
    <w:rsid w:val="00715801"/>
    <w:rsid w:val="007538DB"/>
    <w:rsid w:val="0075560F"/>
    <w:rsid w:val="00782F34"/>
    <w:rsid w:val="007925CA"/>
    <w:rsid w:val="00793843"/>
    <w:rsid w:val="007A1831"/>
    <w:rsid w:val="007A49AD"/>
    <w:rsid w:val="007E33F7"/>
    <w:rsid w:val="00802521"/>
    <w:rsid w:val="00807AA2"/>
    <w:rsid w:val="00807F54"/>
    <w:rsid w:val="00820168"/>
    <w:rsid w:val="008547FB"/>
    <w:rsid w:val="008639CF"/>
    <w:rsid w:val="00884205"/>
    <w:rsid w:val="008A37BA"/>
    <w:rsid w:val="008A3970"/>
    <w:rsid w:val="008C4DD1"/>
    <w:rsid w:val="008D0ABC"/>
    <w:rsid w:val="008D2718"/>
    <w:rsid w:val="008D4942"/>
    <w:rsid w:val="008D763E"/>
    <w:rsid w:val="008F33D5"/>
    <w:rsid w:val="008F5596"/>
    <w:rsid w:val="008F5ECB"/>
    <w:rsid w:val="008F677F"/>
    <w:rsid w:val="008F74AF"/>
    <w:rsid w:val="0092565A"/>
    <w:rsid w:val="00982B33"/>
    <w:rsid w:val="009852E6"/>
    <w:rsid w:val="0098621D"/>
    <w:rsid w:val="00997A4D"/>
    <w:rsid w:val="009B3CB6"/>
    <w:rsid w:val="009C2F3B"/>
    <w:rsid w:val="009D242F"/>
    <w:rsid w:val="009D4B2F"/>
    <w:rsid w:val="009E1A74"/>
    <w:rsid w:val="009F0FF8"/>
    <w:rsid w:val="00A024A8"/>
    <w:rsid w:val="00A14E66"/>
    <w:rsid w:val="00A235AB"/>
    <w:rsid w:val="00A267CE"/>
    <w:rsid w:val="00A34410"/>
    <w:rsid w:val="00A4151B"/>
    <w:rsid w:val="00A477F3"/>
    <w:rsid w:val="00A557EB"/>
    <w:rsid w:val="00A64930"/>
    <w:rsid w:val="00A74AAF"/>
    <w:rsid w:val="00A77E89"/>
    <w:rsid w:val="00A870E4"/>
    <w:rsid w:val="00A87C8C"/>
    <w:rsid w:val="00A93990"/>
    <w:rsid w:val="00A95309"/>
    <w:rsid w:val="00AA26E7"/>
    <w:rsid w:val="00AA3CFD"/>
    <w:rsid w:val="00AA59E8"/>
    <w:rsid w:val="00AC0304"/>
    <w:rsid w:val="00AC345D"/>
    <w:rsid w:val="00AD0998"/>
    <w:rsid w:val="00AD241F"/>
    <w:rsid w:val="00AE191B"/>
    <w:rsid w:val="00AE7906"/>
    <w:rsid w:val="00B0161E"/>
    <w:rsid w:val="00B0490A"/>
    <w:rsid w:val="00B07A36"/>
    <w:rsid w:val="00B1073A"/>
    <w:rsid w:val="00B1660B"/>
    <w:rsid w:val="00B22929"/>
    <w:rsid w:val="00B23009"/>
    <w:rsid w:val="00B57EC3"/>
    <w:rsid w:val="00B6512A"/>
    <w:rsid w:val="00B70CD3"/>
    <w:rsid w:val="00B90507"/>
    <w:rsid w:val="00BB27C5"/>
    <w:rsid w:val="00BB5616"/>
    <w:rsid w:val="00BC2918"/>
    <w:rsid w:val="00BC64AA"/>
    <w:rsid w:val="00BE4CC9"/>
    <w:rsid w:val="00BF2999"/>
    <w:rsid w:val="00BF35C1"/>
    <w:rsid w:val="00C154C2"/>
    <w:rsid w:val="00C309B1"/>
    <w:rsid w:val="00C43796"/>
    <w:rsid w:val="00C47BE9"/>
    <w:rsid w:val="00C50764"/>
    <w:rsid w:val="00C5418E"/>
    <w:rsid w:val="00C60D46"/>
    <w:rsid w:val="00C62218"/>
    <w:rsid w:val="00C75E0E"/>
    <w:rsid w:val="00C76C32"/>
    <w:rsid w:val="00C82BC5"/>
    <w:rsid w:val="00CB0BBB"/>
    <w:rsid w:val="00CB4EE1"/>
    <w:rsid w:val="00CD4FA2"/>
    <w:rsid w:val="00CD51FD"/>
    <w:rsid w:val="00CE3031"/>
    <w:rsid w:val="00CE40EE"/>
    <w:rsid w:val="00CE6591"/>
    <w:rsid w:val="00CF3C75"/>
    <w:rsid w:val="00D004D0"/>
    <w:rsid w:val="00D00B4F"/>
    <w:rsid w:val="00D118E7"/>
    <w:rsid w:val="00D14191"/>
    <w:rsid w:val="00D149DA"/>
    <w:rsid w:val="00D21C3A"/>
    <w:rsid w:val="00D34708"/>
    <w:rsid w:val="00D53B5D"/>
    <w:rsid w:val="00D644F6"/>
    <w:rsid w:val="00D671A5"/>
    <w:rsid w:val="00D802E1"/>
    <w:rsid w:val="00DC02A1"/>
    <w:rsid w:val="00DD08BA"/>
    <w:rsid w:val="00DE5E01"/>
    <w:rsid w:val="00DF2A80"/>
    <w:rsid w:val="00E15F19"/>
    <w:rsid w:val="00E232D3"/>
    <w:rsid w:val="00E2796D"/>
    <w:rsid w:val="00E27C6A"/>
    <w:rsid w:val="00E40873"/>
    <w:rsid w:val="00E561B8"/>
    <w:rsid w:val="00E57401"/>
    <w:rsid w:val="00E577A4"/>
    <w:rsid w:val="00E779E2"/>
    <w:rsid w:val="00E8108B"/>
    <w:rsid w:val="00E87AEF"/>
    <w:rsid w:val="00E92F75"/>
    <w:rsid w:val="00E93323"/>
    <w:rsid w:val="00E95CFE"/>
    <w:rsid w:val="00EC175C"/>
    <w:rsid w:val="00ED7AEC"/>
    <w:rsid w:val="00EE07DC"/>
    <w:rsid w:val="00EE6D93"/>
    <w:rsid w:val="00EF1568"/>
    <w:rsid w:val="00F02652"/>
    <w:rsid w:val="00F05B26"/>
    <w:rsid w:val="00F138E5"/>
    <w:rsid w:val="00F22950"/>
    <w:rsid w:val="00F22B3F"/>
    <w:rsid w:val="00F311FB"/>
    <w:rsid w:val="00F37A73"/>
    <w:rsid w:val="00F43A91"/>
    <w:rsid w:val="00F43BE8"/>
    <w:rsid w:val="00F53012"/>
    <w:rsid w:val="00F9176B"/>
    <w:rsid w:val="00FA15BA"/>
    <w:rsid w:val="00FA6EBF"/>
    <w:rsid w:val="00FA7FC5"/>
    <w:rsid w:val="00FD0B6D"/>
    <w:rsid w:val="00FD7E46"/>
    <w:rsid w:val="00FE1DCB"/>
    <w:rsid w:val="00FE61C8"/>
    <w:rsid w:val="00FF320E"/>
    <w:rsid w:val="00FF37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iPriority="0"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qFormat="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qFormat="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iPriority="0"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iPriority="0"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iPriority="0"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F33D5"/>
    <w:pPr>
      <w:spacing w:after="120"/>
      <w:jc w:val="both"/>
    </w:pPr>
    <w:rPr>
      <w:rFonts w:ascii="Arial" w:hAnsi="Arial"/>
      <w:szCs w:val="20"/>
      <w:lang w:val="nb-NO" w:eastAsia="de-DE"/>
    </w:rPr>
  </w:style>
  <w:style w:type="paragraph" w:styleId="Titre1">
    <w:name w:val="heading 1"/>
    <w:basedOn w:val="Normal"/>
    <w:next w:val="Normal"/>
    <w:link w:val="Titre1Car"/>
    <w:uiPriority w:val="99"/>
    <w:qFormat/>
    <w:rsid w:val="00D004D0"/>
    <w:pPr>
      <w:numPr>
        <w:numId w:val="3"/>
      </w:numPr>
      <w:tabs>
        <w:tab w:val="left" w:pos="851"/>
      </w:tabs>
      <w:spacing w:before="360"/>
      <w:ind w:left="851" w:hanging="851"/>
      <w:jc w:val="left"/>
      <w:outlineLvl w:val="0"/>
    </w:pPr>
    <w:rPr>
      <w:rFonts w:cs="Arial"/>
      <w:b/>
      <w:sz w:val="28"/>
      <w:szCs w:val="28"/>
      <w:lang w:val="en-GB"/>
    </w:rPr>
  </w:style>
  <w:style w:type="paragraph" w:styleId="Titre2">
    <w:name w:val="heading 2"/>
    <w:basedOn w:val="Titre1"/>
    <w:next w:val="Normal"/>
    <w:link w:val="Titre2Car"/>
    <w:uiPriority w:val="99"/>
    <w:qFormat/>
    <w:rsid w:val="00D004D0"/>
    <w:pPr>
      <w:numPr>
        <w:ilvl w:val="1"/>
      </w:numPr>
      <w:spacing w:before="120"/>
      <w:outlineLvl w:val="1"/>
    </w:pPr>
    <w:rPr>
      <w:sz w:val="24"/>
    </w:rPr>
  </w:style>
  <w:style w:type="paragraph" w:styleId="Titre3">
    <w:name w:val="heading 3"/>
    <w:basedOn w:val="Titre2"/>
    <w:next w:val="Normal"/>
    <w:link w:val="Titre3Car"/>
    <w:uiPriority w:val="99"/>
    <w:qFormat/>
    <w:rsid w:val="00D004D0"/>
    <w:pPr>
      <w:numPr>
        <w:ilvl w:val="2"/>
      </w:numPr>
      <w:outlineLvl w:val="2"/>
    </w:pPr>
    <w:rPr>
      <w:i/>
      <w:sz w:val="22"/>
    </w:rPr>
  </w:style>
  <w:style w:type="paragraph" w:styleId="Titre4">
    <w:name w:val="heading 4"/>
    <w:basedOn w:val="Normal"/>
    <w:next w:val="Normal"/>
    <w:link w:val="Titre4Car"/>
    <w:uiPriority w:val="99"/>
    <w:qFormat/>
    <w:rsid w:val="00D004D0"/>
    <w:pPr>
      <w:numPr>
        <w:ilvl w:val="3"/>
        <w:numId w:val="3"/>
      </w:numPr>
      <w:outlineLvl w:val="3"/>
    </w:pPr>
    <w:rPr>
      <w:u w:val="single"/>
    </w:rPr>
  </w:style>
  <w:style w:type="paragraph" w:styleId="Titre5">
    <w:name w:val="heading 5"/>
    <w:basedOn w:val="Normal"/>
    <w:next w:val="Normal"/>
    <w:link w:val="Titre5Car"/>
    <w:uiPriority w:val="99"/>
    <w:qFormat/>
    <w:rsid w:val="00D004D0"/>
    <w:pPr>
      <w:numPr>
        <w:ilvl w:val="4"/>
        <w:numId w:val="3"/>
      </w:numPr>
      <w:outlineLvl w:val="4"/>
    </w:pPr>
    <w:rPr>
      <w:b/>
      <w:sz w:val="20"/>
    </w:rPr>
  </w:style>
  <w:style w:type="paragraph" w:styleId="Titre6">
    <w:name w:val="heading 6"/>
    <w:basedOn w:val="Normal"/>
    <w:next w:val="Normal"/>
    <w:link w:val="Titre6Car"/>
    <w:uiPriority w:val="99"/>
    <w:qFormat/>
    <w:rsid w:val="00D004D0"/>
    <w:pPr>
      <w:numPr>
        <w:ilvl w:val="5"/>
        <w:numId w:val="3"/>
      </w:numPr>
      <w:outlineLvl w:val="5"/>
    </w:pPr>
    <w:rPr>
      <w:sz w:val="20"/>
      <w:u w:val="single"/>
    </w:rPr>
  </w:style>
  <w:style w:type="paragraph" w:styleId="Titre7">
    <w:name w:val="heading 7"/>
    <w:basedOn w:val="Normal"/>
    <w:next w:val="Normal"/>
    <w:link w:val="Titre7Car"/>
    <w:uiPriority w:val="99"/>
    <w:qFormat/>
    <w:rsid w:val="00D004D0"/>
    <w:pPr>
      <w:numPr>
        <w:ilvl w:val="6"/>
        <w:numId w:val="3"/>
      </w:numPr>
      <w:outlineLvl w:val="6"/>
    </w:pPr>
    <w:rPr>
      <w:i/>
      <w:sz w:val="20"/>
    </w:rPr>
  </w:style>
  <w:style w:type="paragraph" w:styleId="Titre8">
    <w:name w:val="heading 8"/>
    <w:basedOn w:val="Normal"/>
    <w:next w:val="Normal"/>
    <w:link w:val="Titre8Car"/>
    <w:uiPriority w:val="99"/>
    <w:qFormat/>
    <w:rsid w:val="00D004D0"/>
    <w:pPr>
      <w:numPr>
        <w:ilvl w:val="7"/>
        <w:numId w:val="3"/>
      </w:numPr>
      <w:outlineLvl w:val="7"/>
    </w:pPr>
    <w:rPr>
      <w:i/>
      <w:sz w:val="20"/>
    </w:rPr>
  </w:style>
  <w:style w:type="paragraph" w:styleId="Titre9">
    <w:name w:val="heading 9"/>
    <w:basedOn w:val="Normal"/>
    <w:next w:val="Normal"/>
    <w:link w:val="Titre9Car"/>
    <w:uiPriority w:val="99"/>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9"/>
    <w:locked/>
    <w:rsid w:val="00F43A91"/>
    <w:rPr>
      <w:rFonts w:ascii="Cambria" w:eastAsia="MS ????" w:hAnsi="Cambria" w:cs="Times New Roman"/>
      <w:b/>
      <w:bCs/>
      <w:kern w:val="32"/>
      <w:sz w:val="32"/>
      <w:szCs w:val="32"/>
      <w:lang w:val="nb-NO" w:eastAsia="de-DE"/>
    </w:rPr>
  </w:style>
  <w:style w:type="character" w:customStyle="1" w:styleId="Titre2Car">
    <w:name w:val="Titre 2 Car"/>
    <w:basedOn w:val="Policepardfaut"/>
    <w:link w:val="Titre2"/>
    <w:uiPriority w:val="99"/>
    <w:semiHidden/>
    <w:locked/>
    <w:rsid w:val="00F43A91"/>
    <w:rPr>
      <w:rFonts w:ascii="Cambria" w:eastAsia="MS ????" w:hAnsi="Cambria" w:cs="Times New Roman"/>
      <w:b/>
      <w:bCs/>
      <w:i/>
      <w:iCs/>
      <w:sz w:val="28"/>
      <w:szCs w:val="28"/>
      <w:lang w:val="nb-NO" w:eastAsia="de-DE"/>
    </w:rPr>
  </w:style>
  <w:style w:type="character" w:customStyle="1" w:styleId="Titre3Car">
    <w:name w:val="Titre 3 Car"/>
    <w:basedOn w:val="Policepardfaut"/>
    <w:link w:val="Titre3"/>
    <w:uiPriority w:val="99"/>
    <w:semiHidden/>
    <w:locked/>
    <w:rsid w:val="00F43A91"/>
    <w:rPr>
      <w:rFonts w:ascii="Cambria" w:eastAsia="MS ????" w:hAnsi="Cambria" w:cs="Times New Roman"/>
      <w:b/>
      <w:bCs/>
      <w:sz w:val="26"/>
      <w:szCs w:val="26"/>
      <w:lang w:val="nb-NO" w:eastAsia="de-DE"/>
    </w:rPr>
  </w:style>
  <w:style w:type="character" w:customStyle="1" w:styleId="Titre4Car">
    <w:name w:val="Titre 4 Car"/>
    <w:basedOn w:val="Policepardfaut"/>
    <w:link w:val="Titre4"/>
    <w:uiPriority w:val="99"/>
    <w:semiHidden/>
    <w:locked/>
    <w:rsid w:val="00F43A91"/>
    <w:rPr>
      <w:rFonts w:ascii="Calibri" w:eastAsia="MS ??" w:hAnsi="Calibri" w:cs="Times New Roman"/>
      <w:b/>
      <w:bCs/>
      <w:sz w:val="28"/>
      <w:szCs w:val="28"/>
      <w:lang w:val="nb-NO" w:eastAsia="de-DE"/>
    </w:rPr>
  </w:style>
  <w:style w:type="character" w:customStyle="1" w:styleId="Titre5Car">
    <w:name w:val="Titre 5 Car"/>
    <w:basedOn w:val="Policepardfaut"/>
    <w:link w:val="Titre5"/>
    <w:uiPriority w:val="99"/>
    <w:semiHidden/>
    <w:locked/>
    <w:rsid w:val="00F43A91"/>
    <w:rPr>
      <w:rFonts w:ascii="Calibri" w:eastAsia="MS ??" w:hAnsi="Calibri" w:cs="Times New Roman"/>
      <w:b/>
      <w:bCs/>
      <w:i/>
      <w:iCs/>
      <w:sz w:val="26"/>
      <w:szCs w:val="26"/>
      <w:lang w:val="nb-NO" w:eastAsia="de-DE"/>
    </w:rPr>
  </w:style>
  <w:style w:type="character" w:customStyle="1" w:styleId="Titre6Car">
    <w:name w:val="Titre 6 Car"/>
    <w:basedOn w:val="Policepardfaut"/>
    <w:link w:val="Titre6"/>
    <w:uiPriority w:val="99"/>
    <w:semiHidden/>
    <w:locked/>
    <w:rsid w:val="00F43A91"/>
    <w:rPr>
      <w:rFonts w:ascii="Calibri" w:eastAsia="MS ??" w:hAnsi="Calibri" w:cs="Times New Roman"/>
      <w:b/>
      <w:bCs/>
      <w:lang w:val="nb-NO" w:eastAsia="de-DE"/>
    </w:rPr>
  </w:style>
  <w:style w:type="character" w:customStyle="1" w:styleId="Titre7Car">
    <w:name w:val="Titre 7 Car"/>
    <w:basedOn w:val="Policepardfaut"/>
    <w:link w:val="Titre7"/>
    <w:uiPriority w:val="99"/>
    <w:semiHidden/>
    <w:locked/>
    <w:rsid w:val="00F43A91"/>
    <w:rPr>
      <w:rFonts w:ascii="Calibri" w:eastAsia="MS ??" w:hAnsi="Calibri" w:cs="Times New Roman"/>
      <w:sz w:val="24"/>
      <w:szCs w:val="24"/>
      <w:lang w:val="nb-NO" w:eastAsia="de-DE"/>
    </w:rPr>
  </w:style>
  <w:style w:type="character" w:customStyle="1" w:styleId="Titre8Car">
    <w:name w:val="Titre 8 Car"/>
    <w:basedOn w:val="Policepardfaut"/>
    <w:link w:val="Titre8"/>
    <w:uiPriority w:val="99"/>
    <w:semiHidden/>
    <w:locked/>
    <w:rsid w:val="00F43A91"/>
    <w:rPr>
      <w:rFonts w:ascii="Calibri" w:eastAsia="MS ??" w:hAnsi="Calibri" w:cs="Times New Roman"/>
      <w:i/>
      <w:iCs/>
      <w:sz w:val="24"/>
      <w:szCs w:val="24"/>
      <w:lang w:val="nb-NO" w:eastAsia="de-DE"/>
    </w:rPr>
  </w:style>
  <w:style w:type="character" w:customStyle="1" w:styleId="Titre9Car">
    <w:name w:val="Titre 9 Car"/>
    <w:basedOn w:val="Policepardfaut"/>
    <w:link w:val="Titre9"/>
    <w:uiPriority w:val="99"/>
    <w:semiHidden/>
    <w:locked/>
    <w:rsid w:val="00F43A91"/>
    <w:rPr>
      <w:rFonts w:ascii="Cambria" w:eastAsia="MS ????" w:hAnsi="Cambria" w:cs="Times New Roman"/>
      <w:lang w:val="nb-NO" w:eastAsia="de-DE"/>
    </w:rPr>
  </w:style>
  <w:style w:type="paragraph" w:styleId="Textedebulles">
    <w:name w:val="Balloon Text"/>
    <w:basedOn w:val="Normal"/>
    <w:link w:val="TextedebullesCar"/>
    <w:rsid w:val="00103BAE"/>
    <w:pPr>
      <w:spacing w:after="0"/>
    </w:pPr>
    <w:rPr>
      <w:rFonts w:ascii="Tahoma" w:hAnsi="Tahoma" w:cs="Tahoma"/>
      <w:sz w:val="16"/>
      <w:szCs w:val="16"/>
    </w:rPr>
  </w:style>
  <w:style w:type="character" w:customStyle="1" w:styleId="TextedebullesCar">
    <w:name w:val="Texte de bulles Car"/>
    <w:basedOn w:val="Policepardfaut"/>
    <w:link w:val="Textedebulles"/>
    <w:locked/>
    <w:rsid w:val="00103BAE"/>
    <w:rPr>
      <w:rFonts w:ascii="Tahoma" w:hAnsi="Tahoma" w:cs="Tahoma"/>
      <w:sz w:val="16"/>
      <w:szCs w:val="16"/>
      <w:lang w:val="nb-NO" w:eastAsia="de-DE"/>
    </w:rPr>
  </w:style>
  <w:style w:type="paragraph" w:styleId="En-tte">
    <w:name w:val="header"/>
    <w:basedOn w:val="Normal"/>
    <w:link w:val="En-tteCar"/>
    <w:rsid w:val="0098621D"/>
    <w:pPr>
      <w:tabs>
        <w:tab w:val="center" w:pos="4536"/>
        <w:tab w:val="right" w:pos="9072"/>
      </w:tabs>
      <w:spacing w:after="0"/>
      <w:jc w:val="left"/>
    </w:pPr>
    <w:rPr>
      <w:b/>
    </w:rPr>
  </w:style>
  <w:style w:type="character" w:customStyle="1" w:styleId="En-tteCar">
    <w:name w:val="En-tête Car"/>
    <w:basedOn w:val="Policepardfaut"/>
    <w:link w:val="En-tte"/>
    <w:semiHidden/>
    <w:locked/>
    <w:rsid w:val="00F43A91"/>
    <w:rPr>
      <w:rFonts w:ascii="Arial" w:hAnsi="Arial" w:cs="Times New Roman"/>
      <w:sz w:val="20"/>
      <w:szCs w:val="20"/>
      <w:lang w:val="nb-NO" w:eastAsia="de-DE"/>
    </w:rPr>
  </w:style>
  <w:style w:type="paragraph" w:styleId="Liste">
    <w:name w:val="List"/>
    <w:basedOn w:val="Normal"/>
    <w:uiPriority w:val="99"/>
    <w:rsid w:val="00135FE7"/>
    <w:pPr>
      <w:tabs>
        <w:tab w:val="left" w:pos="1418"/>
      </w:tabs>
      <w:ind w:left="1418" w:hanging="567"/>
    </w:pPr>
  </w:style>
  <w:style w:type="paragraph" w:customStyle="1" w:styleId="Kopfzeile1">
    <w:name w:val="Kopfzeile1"/>
    <w:basedOn w:val="En-tte"/>
    <w:uiPriority w:val="99"/>
    <w:rsid w:val="00215746"/>
  </w:style>
  <w:style w:type="character" w:styleId="Appelnotedebasdep">
    <w:name w:val="footnote reference"/>
    <w:basedOn w:val="Policepardfaut"/>
    <w:rsid w:val="00A93990"/>
    <w:rPr>
      <w:rFonts w:cs="Times New Roman"/>
      <w:position w:val="6"/>
      <w:sz w:val="16"/>
    </w:rPr>
  </w:style>
  <w:style w:type="paragraph" w:styleId="Notedebasdepage">
    <w:name w:val="footnote text"/>
    <w:basedOn w:val="Normal"/>
    <w:link w:val="NotedebasdepageCar"/>
    <w:rsid w:val="00A93990"/>
    <w:rPr>
      <w:sz w:val="20"/>
    </w:rPr>
  </w:style>
  <w:style w:type="character" w:customStyle="1" w:styleId="NotedebasdepageCar">
    <w:name w:val="Note de bas de page Car"/>
    <w:basedOn w:val="Policepardfaut"/>
    <w:link w:val="Notedebasdepage"/>
    <w:locked/>
    <w:rsid w:val="00F43A91"/>
    <w:rPr>
      <w:rFonts w:ascii="Arial" w:hAnsi="Arial" w:cs="Times New Roman"/>
      <w:sz w:val="20"/>
      <w:szCs w:val="20"/>
      <w:lang w:val="nb-NO" w:eastAsia="de-DE"/>
    </w:rPr>
  </w:style>
  <w:style w:type="character" w:styleId="Numrodepage">
    <w:name w:val="page number"/>
    <w:basedOn w:val="Policepardfaut"/>
    <w:uiPriority w:val="99"/>
    <w:rsid w:val="00A93990"/>
    <w:rPr>
      <w:rFonts w:cs="Times New Roman"/>
    </w:rPr>
  </w:style>
  <w:style w:type="paragraph" w:styleId="Explorateurdedocuments">
    <w:name w:val="Document Map"/>
    <w:basedOn w:val="Normal"/>
    <w:link w:val="ExplorateurdedocumentsCar"/>
    <w:uiPriority w:val="99"/>
    <w:semiHidden/>
    <w:rsid w:val="00A93990"/>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semiHidden/>
    <w:locked/>
    <w:rsid w:val="00F43A91"/>
    <w:rPr>
      <w:rFonts w:cs="Times New Roman"/>
      <w:sz w:val="2"/>
      <w:lang w:val="nb-NO" w:eastAsia="de-DE"/>
    </w:rPr>
  </w:style>
  <w:style w:type="paragraph" w:styleId="Tabledesillustrations">
    <w:name w:val="table of figures"/>
    <w:basedOn w:val="Normal"/>
    <w:next w:val="Normal"/>
    <w:uiPriority w:val="99"/>
    <w:semiHidden/>
    <w:rsid w:val="00A93990"/>
    <w:pPr>
      <w:ind w:left="400" w:hanging="400"/>
    </w:pPr>
    <w:rPr>
      <w:sz w:val="20"/>
      <w:lang w:val="de-DE"/>
    </w:rPr>
  </w:style>
  <w:style w:type="paragraph" w:styleId="Titre">
    <w:name w:val="Title"/>
    <w:basedOn w:val="Normal"/>
    <w:link w:val="TitreCar"/>
    <w:uiPriority w:val="99"/>
    <w:qFormat/>
    <w:rsid w:val="00B70CD3"/>
    <w:pPr>
      <w:jc w:val="center"/>
    </w:pPr>
    <w:rPr>
      <w:b/>
      <w:sz w:val="28"/>
      <w:lang w:val="de-DE"/>
    </w:rPr>
  </w:style>
  <w:style w:type="character" w:customStyle="1" w:styleId="TitreCar">
    <w:name w:val="Titre Car"/>
    <w:basedOn w:val="Policepardfaut"/>
    <w:link w:val="Titre"/>
    <w:uiPriority w:val="99"/>
    <w:locked/>
    <w:rsid w:val="00F43A91"/>
    <w:rPr>
      <w:rFonts w:ascii="Cambria" w:eastAsia="MS ????" w:hAnsi="Cambria" w:cs="Times New Roman"/>
      <w:b/>
      <w:bCs/>
      <w:kern w:val="28"/>
      <w:sz w:val="32"/>
      <w:szCs w:val="32"/>
      <w:lang w:val="nb-NO" w:eastAsia="de-DE"/>
    </w:rPr>
  </w:style>
  <w:style w:type="paragraph" w:customStyle="1" w:styleId="Kasten">
    <w:name w:val="Kasten"/>
    <w:basedOn w:val="Normal"/>
    <w:uiPriority w:val="99"/>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basedOn w:val="Policepardfaut"/>
    <w:rsid w:val="003C53D0"/>
    <w:rPr>
      <w:rFonts w:cs="Times New Roman"/>
      <w:color w:val="0000FF"/>
      <w:u w:val="single"/>
    </w:rPr>
  </w:style>
  <w:style w:type="paragraph" w:customStyle="1" w:styleId="Note">
    <w:name w:val="Note"/>
    <w:basedOn w:val="Normal"/>
    <w:next w:val="Normal"/>
    <w:uiPriority w:val="99"/>
    <w:rsid w:val="00DE5E01"/>
    <w:pPr>
      <w:tabs>
        <w:tab w:val="left" w:pos="851"/>
      </w:tabs>
      <w:ind w:left="851" w:hanging="851"/>
    </w:pPr>
    <w:rPr>
      <w:b/>
      <w:lang w:val="en-GB"/>
    </w:rPr>
  </w:style>
  <w:style w:type="paragraph" w:customStyle="1" w:styleId="Header1">
    <w:name w:val="Header1"/>
    <w:basedOn w:val="En-tte"/>
    <w:link w:val="HeaderZchnZchn"/>
    <w:uiPriority w:val="99"/>
    <w:rsid w:val="00493F86"/>
    <w:pPr>
      <w:spacing w:before="60"/>
    </w:pPr>
    <w:rPr>
      <w:lang w:eastAsia="da-DK"/>
    </w:rPr>
  </w:style>
  <w:style w:type="character" w:customStyle="1" w:styleId="HeaderZchnZchn">
    <w:name w:val="Header Zchn Zchn"/>
    <w:link w:val="Header1"/>
    <w:uiPriority w:val="99"/>
    <w:locked/>
    <w:rsid w:val="00493F86"/>
    <w:rPr>
      <w:rFonts w:ascii="Arial" w:hAnsi="Arial"/>
      <w:b/>
      <w:sz w:val="22"/>
      <w:lang w:val="nb-NO"/>
    </w:rPr>
  </w:style>
  <w:style w:type="character" w:styleId="Marquedecommentaire">
    <w:name w:val="annotation reference"/>
    <w:basedOn w:val="Policepardfaut"/>
    <w:semiHidden/>
    <w:rsid w:val="0024331E"/>
    <w:rPr>
      <w:rFonts w:cs="Times New Roman"/>
      <w:sz w:val="18"/>
      <w:szCs w:val="18"/>
    </w:rPr>
  </w:style>
  <w:style w:type="paragraph" w:styleId="Commentaire">
    <w:name w:val="annotation text"/>
    <w:basedOn w:val="Normal"/>
    <w:link w:val="CommentaireCar"/>
    <w:semiHidden/>
    <w:rsid w:val="0024331E"/>
    <w:rPr>
      <w:sz w:val="24"/>
      <w:szCs w:val="24"/>
    </w:rPr>
  </w:style>
  <w:style w:type="character" w:customStyle="1" w:styleId="CommentaireCar">
    <w:name w:val="Commentaire Car"/>
    <w:basedOn w:val="Policepardfaut"/>
    <w:link w:val="Commentaire"/>
    <w:semiHidden/>
    <w:locked/>
    <w:rsid w:val="0024331E"/>
    <w:rPr>
      <w:rFonts w:ascii="Arial" w:hAnsi="Arial" w:cs="Times New Roman"/>
      <w:sz w:val="24"/>
      <w:szCs w:val="24"/>
      <w:lang w:val="nb-NO" w:eastAsia="de-DE"/>
    </w:rPr>
  </w:style>
  <w:style w:type="paragraph" w:styleId="Objetducommentaire">
    <w:name w:val="annotation subject"/>
    <w:basedOn w:val="Commentaire"/>
    <w:next w:val="Commentaire"/>
    <w:link w:val="ObjetducommentaireCar"/>
    <w:semiHidden/>
    <w:rsid w:val="0024331E"/>
    <w:rPr>
      <w:b/>
      <w:bCs/>
      <w:sz w:val="20"/>
      <w:szCs w:val="20"/>
    </w:rPr>
  </w:style>
  <w:style w:type="character" w:customStyle="1" w:styleId="ObjetducommentaireCar">
    <w:name w:val="Objet du commentaire Car"/>
    <w:basedOn w:val="CommentaireCar"/>
    <w:link w:val="Objetducommentaire"/>
    <w:semiHidden/>
    <w:locked/>
    <w:rsid w:val="0024331E"/>
    <w:rPr>
      <w:rFonts w:ascii="Arial" w:hAnsi="Arial" w:cs="Times New Roman"/>
      <w:b/>
      <w:bCs/>
      <w:sz w:val="20"/>
      <w:szCs w:val="20"/>
      <w:lang w:val="nb-NO" w:eastAsia="de-DE"/>
    </w:rPr>
  </w:style>
  <w:style w:type="paragraph" w:styleId="Paragraphedeliste">
    <w:name w:val="List Paragraph"/>
    <w:basedOn w:val="Normal"/>
    <w:uiPriority w:val="34"/>
    <w:qFormat/>
    <w:rsid w:val="00CB4EE1"/>
    <w:pPr>
      <w:ind w:left="720"/>
      <w:contextualSpacing/>
    </w:pPr>
  </w:style>
  <w:style w:type="table" w:styleId="Grilledutableau">
    <w:name w:val="Table Grid"/>
    <w:basedOn w:val="TableauNormal"/>
    <w:rsid w:val="007158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715801"/>
    <w:pPr>
      <w:spacing w:after="0"/>
      <w:ind w:left="720"/>
      <w:contextualSpacing/>
      <w:jc w:val="left"/>
    </w:pPr>
    <w:rPr>
      <w:rFonts w:ascii="Times New Roman" w:hAnsi="Times New Roman"/>
      <w:sz w:val="24"/>
      <w:szCs w:val="24"/>
      <w:lang w:val="en-GB" w:eastAsia="en-US"/>
    </w:rPr>
  </w:style>
  <w:style w:type="paragraph" w:styleId="Pieddepage">
    <w:name w:val="footer"/>
    <w:basedOn w:val="Normal"/>
    <w:link w:val="PieddepageCar"/>
    <w:semiHidden/>
    <w:locked/>
    <w:rsid w:val="00715801"/>
    <w:pPr>
      <w:tabs>
        <w:tab w:val="center" w:pos="4819"/>
        <w:tab w:val="right" w:pos="9638"/>
      </w:tabs>
      <w:spacing w:after="0"/>
      <w:jc w:val="left"/>
    </w:pPr>
    <w:rPr>
      <w:rFonts w:ascii="Times New Roman" w:hAnsi="Times New Roman"/>
      <w:sz w:val="24"/>
      <w:szCs w:val="24"/>
      <w:lang w:val="en-GB" w:eastAsia="en-US"/>
    </w:rPr>
  </w:style>
  <w:style w:type="character" w:customStyle="1" w:styleId="PieddepageCar">
    <w:name w:val="Pied de page Car"/>
    <w:basedOn w:val="Policepardfaut"/>
    <w:link w:val="Pieddepage"/>
    <w:semiHidden/>
    <w:rsid w:val="00715801"/>
    <w:rPr>
      <w:sz w:val="24"/>
      <w:szCs w:val="24"/>
      <w:lang w:val="en-GB" w:eastAsia="en-US"/>
    </w:rPr>
  </w:style>
  <w:style w:type="paragraph" w:customStyle="1" w:styleId="Revision1">
    <w:name w:val="Revision1"/>
    <w:hidden/>
    <w:semiHidden/>
    <w:rsid w:val="00715801"/>
    <w:rPr>
      <w:sz w:val="24"/>
      <w:szCs w:val="24"/>
      <w:lang w:val="fr-FR" w:eastAsia="en-US"/>
    </w:rPr>
  </w:style>
  <w:style w:type="character" w:styleId="Accentuation">
    <w:name w:val="Emphasis"/>
    <w:qFormat/>
    <w:rsid w:val="00715801"/>
    <w:rPr>
      <w:rFonts w:cs="Times New Roman"/>
      <w:i/>
      <w:iCs/>
    </w:rPr>
  </w:style>
  <w:style w:type="paragraph" w:styleId="Listepuces">
    <w:name w:val="List Bullet"/>
    <w:basedOn w:val="Normal"/>
    <w:uiPriority w:val="99"/>
    <w:qFormat/>
    <w:locked/>
    <w:rsid w:val="00715801"/>
    <w:pPr>
      <w:numPr>
        <w:numId w:val="40"/>
      </w:numPr>
      <w:tabs>
        <w:tab w:val="left" w:pos="709"/>
      </w:tabs>
      <w:spacing w:before="120" w:after="60" w:line="269" w:lineRule="auto"/>
      <w:contextualSpacing/>
    </w:pPr>
    <w:rPr>
      <w:sz w:val="21"/>
      <w:szCs w:val="24"/>
      <w:lang w:val="sl-SI" w:eastAsia="sl-SI"/>
    </w:rPr>
  </w:style>
  <w:style w:type="paragraph" w:styleId="Listepuces2">
    <w:name w:val="List Bullet 2"/>
    <w:basedOn w:val="Listepuces"/>
    <w:qFormat/>
    <w:locked/>
    <w:rsid w:val="00715801"/>
    <w:pPr>
      <w:numPr>
        <w:ilvl w:val="1"/>
      </w:numPr>
    </w:pPr>
    <w:rPr>
      <w:szCs w:val="21"/>
    </w:rPr>
  </w:style>
  <w:style w:type="paragraph" w:styleId="Listepuces3">
    <w:name w:val="List Bullet 3"/>
    <w:basedOn w:val="Listepuces"/>
    <w:uiPriority w:val="99"/>
    <w:locked/>
    <w:rsid w:val="00715801"/>
    <w:pPr>
      <w:numPr>
        <w:ilvl w:val="2"/>
      </w:numPr>
    </w:pPr>
  </w:style>
  <w:style w:type="paragraph" w:styleId="Listepuces4">
    <w:name w:val="List Bullet 4"/>
    <w:basedOn w:val="Listepuces"/>
    <w:uiPriority w:val="99"/>
    <w:locked/>
    <w:rsid w:val="00715801"/>
    <w:pPr>
      <w:numPr>
        <w:ilvl w:val="3"/>
      </w:numPr>
    </w:pPr>
  </w:style>
  <w:style w:type="paragraph" w:styleId="Listepuces5">
    <w:name w:val="List Bullet 5"/>
    <w:basedOn w:val="Listepuces"/>
    <w:uiPriority w:val="99"/>
    <w:locked/>
    <w:rsid w:val="00715801"/>
    <w:pPr>
      <w:numPr>
        <w:ilvl w:val="4"/>
      </w:numPr>
    </w:pPr>
  </w:style>
  <w:style w:type="numbering" w:customStyle="1" w:styleId="BulletList01">
    <w:name w:val="Bullet List 01"/>
    <w:uiPriority w:val="99"/>
    <w:rsid w:val="00715801"/>
    <w:pPr>
      <w:numPr>
        <w:numId w:val="40"/>
      </w:numPr>
    </w:pPr>
  </w:style>
  <w:style w:type="character" w:customStyle="1" w:styleId="longtext">
    <w:name w:val="long_text"/>
    <w:basedOn w:val="Policepardfaut"/>
    <w:rsid w:val="00715801"/>
  </w:style>
  <w:style w:type="paragraph" w:styleId="z-Hautduformulaire">
    <w:name w:val="HTML Top of Form"/>
    <w:basedOn w:val="Normal"/>
    <w:next w:val="Normal"/>
    <w:link w:val="z-HautduformulaireCar"/>
    <w:hidden/>
    <w:locked/>
    <w:rsid w:val="00715801"/>
    <w:pPr>
      <w:pBdr>
        <w:bottom w:val="single" w:sz="6" w:space="1" w:color="auto"/>
      </w:pBdr>
      <w:spacing w:after="0"/>
      <w:jc w:val="center"/>
    </w:pPr>
    <w:rPr>
      <w:rFonts w:cs="Arial"/>
      <w:vanish/>
      <w:sz w:val="16"/>
      <w:szCs w:val="16"/>
      <w:lang w:val="de-DE"/>
    </w:rPr>
  </w:style>
  <w:style w:type="character" w:customStyle="1" w:styleId="z-HautduformulaireCar">
    <w:name w:val="z-Haut du formulaire Car"/>
    <w:basedOn w:val="Policepardfaut"/>
    <w:link w:val="z-Hautduformulaire"/>
    <w:rsid w:val="00715801"/>
    <w:rPr>
      <w:rFonts w:ascii="Arial" w:hAnsi="Arial" w:cs="Arial"/>
      <w:vanish/>
      <w:sz w:val="16"/>
      <w:szCs w:val="16"/>
      <w:lang w:val="de-DE" w:eastAsia="de-DE"/>
    </w:rPr>
  </w:style>
  <w:style w:type="character" w:styleId="Lienhypertextesuivivisit">
    <w:name w:val="FollowedHyperlink"/>
    <w:locked/>
    <w:rsid w:val="00715801"/>
    <w:rPr>
      <w:color w:val="800080"/>
      <w:u w:val="single"/>
    </w:rPr>
  </w:style>
  <w:style w:type="paragraph" w:customStyle="1" w:styleId="Default">
    <w:name w:val="Default"/>
    <w:rsid w:val="00715801"/>
    <w:pPr>
      <w:autoSpaceDE w:val="0"/>
      <w:autoSpaceDN w:val="0"/>
      <w:adjustRightInd w:val="0"/>
    </w:pPr>
    <w:rPr>
      <w:rFonts w:ascii="Arial" w:hAnsi="Arial" w:cs="Arial"/>
      <w:color w:val="000000"/>
      <w:sz w:val="24"/>
      <w:szCs w:val="24"/>
      <w:lang w:val="en-US" w:eastAsia="en-US"/>
    </w:rPr>
  </w:style>
  <w:style w:type="paragraph" w:styleId="Lgende">
    <w:name w:val="caption"/>
    <w:basedOn w:val="Normal"/>
    <w:next w:val="Normal"/>
    <w:unhideWhenUsed/>
    <w:qFormat/>
    <w:rsid w:val="00715801"/>
    <w:pPr>
      <w:spacing w:after="0"/>
      <w:jc w:val="left"/>
    </w:pPr>
    <w:rPr>
      <w:rFonts w:ascii="Times New Roman" w:hAnsi="Times New Roman"/>
      <w:b/>
      <w:bCs/>
      <w:sz w:val="20"/>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iPriority="0"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qFormat="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iPriority="0" w:unhideWhenUsed="1" w:qFormat="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iPriority="0" w:unhideWhenUsed="1"/>
    <w:lsdException w:name="FollowedHyperlink" w:locked="1" w:uiPriority="0"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iPriority="0"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iPriority="0"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F33D5"/>
    <w:pPr>
      <w:spacing w:after="120"/>
      <w:jc w:val="both"/>
    </w:pPr>
    <w:rPr>
      <w:rFonts w:ascii="Arial" w:hAnsi="Arial"/>
      <w:szCs w:val="20"/>
      <w:lang w:val="nb-NO" w:eastAsia="de-DE"/>
    </w:rPr>
  </w:style>
  <w:style w:type="paragraph" w:styleId="Titre1">
    <w:name w:val="heading 1"/>
    <w:basedOn w:val="Normal"/>
    <w:next w:val="Normal"/>
    <w:link w:val="Titre1Car"/>
    <w:uiPriority w:val="99"/>
    <w:qFormat/>
    <w:rsid w:val="00D004D0"/>
    <w:pPr>
      <w:numPr>
        <w:numId w:val="3"/>
      </w:numPr>
      <w:tabs>
        <w:tab w:val="left" w:pos="851"/>
      </w:tabs>
      <w:spacing w:before="360"/>
      <w:ind w:left="851" w:hanging="851"/>
      <w:jc w:val="left"/>
      <w:outlineLvl w:val="0"/>
    </w:pPr>
    <w:rPr>
      <w:rFonts w:cs="Arial"/>
      <w:b/>
      <w:sz w:val="28"/>
      <w:szCs w:val="28"/>
      <w:lang w:val="en-GB"/>
    </w:rPr>
  </w:style>
  <w:style w:type="paragraph" w:styleId="Titre2">
    <w:name w:val="heading 2"/>
    <w:basedOn w:val="Titre1"/>
    <w:next w:val="Normal"/>
    <w:link w:val="Titre2Car"/>
    <w:uiPriority w:val="99"/>
    <w:qFormat/>
    <w:rsid w:val="00D004D0"/>
    <w:pPr>
      <w:numPr>
        <w:ilvl w:val="1"/>
      </w:numPr>
      <w:spacing w:before="120"/>
      <w:outlineLvl w:val="1"/>
    </w:pPr>
    <w:rPr>
      <w:sz w:val="24"/>
    </w:rPr>
  </w:style>
  <w:style w:type="paragraph" w:styleId="Titre3">
    <w:name w:val="heading 3"/>
    <w:basedOn w:val="Titre2"/>
    <w:next w:val="Normal"/>
    <w:link w:val="Titre3Car"/>
    <w:uiPriority w:val="99"/>
    <w:qFormat/>
    <w:rsid w:val="00D004D0"/>
    <w:pPr>
      <w:numPr>
        <w:ilvl w:val="2"/>
      </w:numPr>
      <w:outlineLvl w:val="2"/>
    </w:pPr>
    <w:rPr>
      <w:i/>
      <w:sz w:val="22"/>
    </w:rPr>
  </w:style>
  <w:style w:type="paragraph" w:styleId="Titre4">
    <w:name w:val="heading 4"/>
    <w:basedOn w:val="Normal"/>
    <w:next w:val="Normal"/>
    <w:link w:val="Titre4Car"/>
    <w:uiPriority w:val="99"/>
    <w:qFormat/>
    <w:rsid w:val="00D004D0"/>
    <w:pPr>
      <w:numPr>
        <w:ilvl w:val="3"/>
        <w:numId w:val="3"/>
      </w:numPr>
      <w:outlineLvl w:val="3"/>
    </w:pPr>
    <w:rPr>
      <w:u w:val="single"/>
    </w:rPr>
  </w:style>
  <w:style w:type="paragraph" w:styleId="Titre5">
    <w:name w:val="heading 5"/>
    <w:basedOn w:val="Normal"/>
    <w:next w:val="Normal"/>
    <w:link w:val="Titre5Car"/>
    <w:uiPriority w:val="99"/>
    <w:qFormat/>
    <w:rsid w:val="00D004D0"/>
    <w:pPr>
      <w:numPr>
        <w:ilvl w:val="4"/>
        <w:numId w:val="3"/>
      </w:numPr>
      <w:outlineLvl w:val="4"/>
    </w:pPr>
    <w:rPr>
      <w:b/>
      <w:sz w:val="20"/>
    </w:rPr>
  </w:style>
  <w:style w:type="paragraph" w:styleId="Titre6">
    <w:name w:val="heading 6"/>
    <w:basedOn w:val="Normal"/>
    <w:next w:val="Normal"/>
    <w:link w:val="Titre6Car"/>
    <w:uiPriority w:val="99"/>
    <w:qFormat/>
    <w:rsid w:val="00D004D0"/>
    <w:pPr>
      <w:numPr>
        <w:ilvl w:val="5"/>
        <w:numId w:val="3"/>
      </w:numPr>
      <w:outlineLvl w:val="5"/>
    </w:pPr>
    <w:rPr>
      <w:sz w:val="20"/>
      <w:u w:val="single"/>
    </w:rPr>
  </w:style>
  <w:style w:type="paragraph" w:styleId="Titre7">
    <w:name w:val="heading 7"/>
    <w:basedOn w:val="Normal"/>
    <w:next w:val="Normal"/>
    <w:link w:val="Titre7Car"/>
    <w:uiPriority w:val="99"/>
    <w:qFormat/>
    <w:rsid w:val="00D004D0"/>
    <w:pPr>
      <w:numPr>
        <w:ilvl w:val="6"/>
        <w:numId w:val="3"/>
      </w:numPr>
      <w:outlineLvl w:val="6"/>
    </w:pPr>
    <w:rPr>
      <w:i/>
      <w:sz w:val="20"/>
    </w:rPr>
  </w:style>
  <w:style w:type="paragraph" w:styleId="Titre8">
    <w:name w:val="heading 8"/>
    <w:basedOn w:val="Normal"/>
    <w:next w:val="Normal"/>
    <w:link w:val="Titre8Car"/>
    <w:uiPriority w:val="99"/>
    <w:qFormat/>
    <w:rsid w:val="00D004D0"/>
    <w:pPr>
      <w:numPr>
        <w:ilvl w:val="7"/>
        <w:numId w:val="3"/>
      </w:numPr>
      <w:outlineLvl w:val="7"/>
    </w:pPr>
    <w:rPr>
      <w:i/>
      <w:sz w:val="20"/>
    </w:rPr>
  </w:style>
  <w:style w:type="paragraph" w:styleId="Titre9">
    <w:name w:val="heading 9"/>
    <w:basedOn w:val="Normal"/>
    <w:next w:val="Normal"/>
    <w:link w:val="Titre9Car"/>
    <w:uiPriority w:val="99"/>
    <w:qFormat/>
    <w:rsid w:val="00D004D0"/>
    <w:pPr>
      <w:numPr>
        <w:ilvl w:val="8"/>
        <w:numId w:val="3"/>
      </w:numPr>
      <w:outlineLvl w:val="8"/>
    </w:pPr>
    <w:rPr>
      <w:i/>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9"/>
    <w:locked/>
    <w:rsid w:val="00F43A91"/>
    <w:rPr>
      <w:rFonts w:ascii="Cambria" w:eastAsia="MS ????" w:hAnsi="Cambria" w:cs="Times New Roman"/>
      <w:b/>
      <w:bCs/>
      <w:kern w:val="32"/>
      <w:sz w:val="32"/>
      <w:szCs w:val="32"/>
      <w:lang w:val="nb-NO" w:eastAsia="de-DE"/>
    </w:rPr>
  </w:style>
  <w:style w:type="character" w:customStyle="1" w:styleId="Titre2Car">
    <w:name w:val="Titre 2 Car"/>
    <w:basedOn w:val="Policepardfaut"/>
    <w:link w:val="Titre2"/>
    <w:uiPriority w:val="99"/>
    <w:semiHidden/>
    <w:locked/>
    <w:rsid w:val="00F43A91"/>
    <w:rPr>
      <w:rFonts w:ascii="Cambria" w:eastAsia="MS ????" w:hAnsi="Cambria" w:cs="Times New Roman"/>
      <w:b/>
      <w:bCs/>
      <w:i/>
      <w:iCs/>
      <w:sz w:val="28"/>
      <w:szCs w:val="28"/>
      <w:lang w:val="nb-NO" w:eastAsia="de-DE"/>
    </w:rPr>
  </w:style>
  <w:style w:type="character" w:customStyle="1" w:styleId="Titre3Car">
    <w:name w:val="Titre 3 Car"/>
    <w:basedOn w:val="Policepardfaut"/>
    <w:link w:val="Titre3"/>
    <w:uiPriority w:val="99"/>
    <w:semiHidden/>
    <w:locked/>
    <w:rsid w:val="00F43A91"/>
    <w:rPr>
      <w:rFonts w:ascii="Cambria" w:eastAsia="MS ????" w:hAnsi="Cambria" w:cs="Times New Roman"/>
      <w:b/>
      <w:bCs/>
      <w:sz w:val="26"/>
      <w:szCs w:val="26"/>
      <w:lang w:val="nb-NO" w:eastAsia="de-DE"/>
    </w:rPr>
  </w:style>
  <w:style w:type="character" w:customStyle="1" w:styleId="Titre4Car">
    <w:name w:val="Titre 4 Car"/>
    <w:basedOn w:val="Policepardfaut"/>
    <w:link w:val="Titre4"/>
    <w:uiPriority w:val="99"/>
    <w:semiHidden/>
    <w:locked/>
    <w:rsid w:val="00F43A91"/>
    <w:rPr>
      <w:rFonts w:ascii="Calibri" w:eastAsia="MS ??" w:hAnsi="Calibri" w:cs="Times New Roman"/>
      <w:b/>
      <w:bCs/>
      <w:sz w:val="28"/>
      <w:szCs w:val="28"/>
      <w:lang w:val="nb-NO" w:eastAsia="de-DE"/>
    </w:rPr>
  </w:style>
  <w:style w:type="character" w:customStyle="1" w:styleId="Titre5Car">
    <w:name w:val="Titre 5 Car"/>
    <w:basedOn w:val="Policepardfaut"/>
    <w:link w:val="Titre5"/>
    <w:uiPriority w:val="99"/>
    <w:semiHidden/>
    <w:locked/>
    <w:rsid w:val="00F43A91"/>
    <w:rPr>
      <w:rFonts w:ascii="Calibri" w:eastAsia="MS ??" w:hAnsi="Calibri" w:cs="Times New Roman"/>
      <w:b/>
      <w:bCs/>
      <w:i/>
      <w:iCs/>
      <w:sz w:val="26"/>
      <w:szCs w:val="26"/>
      <w:lang w:val="nb-NO" w:eastAsia="de-DE"/>
    </w:rPr>
  </w:style>
  <w:style w:type="character" w:customStyle="1" w:styleId="Titre6Car">
    <w:name w:val="Titre 6 Car"/>
    <w:basedOn w:val="Policepardfaut"/>
    <w:link w:val="Titre6"/>
    <w:uiPriority w:val="99"/>
    <w:semiHidden/>
    <w:locked/>
    <w:rsid w:val="00F43A91"/>
    <w:rPr>
      <w:rFonts w:ascii="Calibri" w:eastAsia="MS ??" w:hAnsi="Calibri" w:cs="Times New Roman"/>
      <w:b/>
      <w:bCs/>
      <w:lang w:val="nb-NO" w:eastAsia="de-DE"/>
    </w:rPr>
  </w:style>
  <w:style w:type="character" w:customStyle="1" w:styleId="Titre7Car">
    <w:name w:val="Titre 7 Car"/>
    <w:basedOn w:val="Policepardfaut"/>
    <w:link w:val="Titre7"/>
    <w:uiPriority w:val="99"/>
    <w:semiHidden/>
    <w:locked/>
    <w:rsid w:val="00F43A91"/>
    <w:rPr>
      <w:rFonts w:ascii="Calibri" w:eastAsia="MS ??" w:hAnsi="Calibri" w:cs="Times New Roman"/>
      <w:sz w:val="24"/>
      <w:szCs w:val="24"/>
      <w:lang w:val="nb-NO" w:eastAsia="de-DE"/>
    </w:rPr>
  </w:style>
  <w:style w:type="character" w:customStyle="1" w:styleId="Titre8Car">
    <w:name w:val="Titre 8 Car"/>
    <w:basedOn w:val="Policepardfaut"/>
    <w:link w:val="Titre8"/>
    <w:uiPriority w:val="99"/>
    <w:semiHidden/>
    <w:locked/>
    <w:rsid w:val="00F43A91"/>
    <w:rPr>
      <w:rFonts w:ascii="Calibri" w:eastAsia="MS ??" w:hAnsi="Calibri" w:cs="Times New Roman"/>
      <w:i/>
      <w:iCs/>
      <w:sz w:val="24"/>
      <w:szCs w:val="24"/>
      <w:lang w:val="nb-NO" w:eastAsia="de-DE"/>
    </w:rPr>
  </w:style>
  <w:style w:type="character" w:customStyle="1" w:styleId="Titre9Car">
    <w:name w:val="Titre 9 Car"/>
    <w:basedOn w:val="Policepardfaut"/>
    <w:link w:val="Titre9"/>
    <w:uiPriority w:val="99"/>
    <w:semiHidden/>
    <w:locked/>
    <w:rsid w:val="00F43A91"/>
    <w:rPr>
      <w:rFonts w:ascii="Cambria" w:eastAsia="MS ????" w:hAnsi="Cambria" w:cs="Times New Roman"/>
      <w:lang w:val="nb-NO" w:eastAsia="de-DE"/>
    </w:rPr>
  </w:style>
  <w:style w:type="paragraph" w:styleId="Textedebulles">
    <w:name w:val="Balloon Text"/>
    <w:basedOn w:val="Normal"/>
    <w:link w:val="TextedebullesCar"/>
    <w:rsid w:val="00103BAE"/>
    <w:pPr>
      <w:spacing w:after="0"/>
    </w:pPr>
    <w:rPr>
      <w:rFonts w:ascii="Tahoma" w:hAnsi="Tahoma" w:cs="Tahoma"/>
      <w:sz w:val="16"/>
      <w:szCs w:val="16"/>
    </w:rPr>
  </w:style>
  <w:style w:type="character" w:customStyle="1" w:styleId="TextedebullesCar">
    <w:name w:val="Texte de bulles Car"/>
    <w:basedOn w:val="Policepardfaut"/>
    <w:link w:val="Textedebulles"/>
    <w:locked/>
    <w:rsid w:val="00103BAE"/>
    <w:rPr>
      <w:rFonts w:ascii="Tahoma" w:hAnsi="Tahoma" w:cs="Tahoma"/>
      <w:sz w:val="16"/>
      <w:szCs w:val="16"/>
      <w:lang w:val="nb-NO" w:eastAsia="de-DE"/>
    </w:rPr>
  </w:style>
  <w:style w:type="paragraph" w:styleId="En-tte">
    <w:name w:val="header"/>
    <w:basedOn w:val="Normal"/>
    <w:link w:val="En-tteCar"/>
    <w:rsid w:val="0098621D"/>
    <w:pPr>
      <w:tabs>
        <w:tab w:val="center" w:pos="4536"/>
        <w:tab w:val="right" w:pos="9072"/>
      </w:tabs>
      <w:spacing w:after="0"/>
      <w:jc w:val="left"/>
    </w:pPr>
    <w:rPr>
      <w:b/>
    </w:rPr>
  </w:style>
  <w:style w:type="character" w:customStyle="1" w:styleId="En-tteCar">
    <w:name w:val="En-tête Car"/>
    <w:basedOn w:val="Policepardfaut"/>
    <w:link w:val="En-tte"/>
    <w:semiHidden/>
    <w:locked/>
    <w:rsid w:val="00F43A91"/>
    <w:rPr>
      <w:rFonts w:ascii="Arial" w:hAnsi="Arial" w:cs="Times New Roman"/>
      <w:sz w:val="20"/>
      <w:szCs w:val="20"/>
      <w:lang w:val="nb-NO" w:eastAsia="de-DE"/>
    </w:rPr>
  </w:style>
  <w:style w:type="paragraph" w:styleId="Liste">
    <w:name w:val="List"/>
    <w:basedOn w:val="Normal"/>
    <w:uiPriority w:val="99"/>
    <w:rsid w:val="00135FE7"/>
    <w:pPr>
      <w:tabs>
        <w:tab w:val="left" w:pos="1418"/>
      </w:tabs>
      <w:ind w:left="1418" w:hanging="567"/>
    </w:pPr>
  </w:style>
  <w:style w:type="paragraph" w:customStyle="1" w:styleId="Kopfzeile1">
    <w:name w:val="Kopfzeile1"/>
    <w:basedOn w:val="En-tte"/>
    <w:uiPriority w:val="99"/>
    <w:rsid w:val="00215746"/>
  </w:style>
  <w:style w:type="character" w:styleId="Appelnotedebasdep">
    <w:name w:val="footnote reference"/>
    <w:basedOn w:val="Policepardfaut"/>
    <w:rsid w:val="00A93990"/>
    <w:rPr>
      <w:rFonts w:cs="Times New Roman"/>
      <w:position w:val="6"/>
      <w:sz w:val="16"/>
    </w:rPr>
  </w:style>
  <w:style w:type="paragraph" w:styleId="Notedebasdepage">
    <w:name w:val="footnote text"/>
    <w:basedOn w:val="Normal"/>
    <w:link w:val="NotedebasdepageCar"/>
    <w:rsid w:val="00A93990"/>
    <w:rPr>
      <w:sz w:val="20"/>
    </w:rPr>
  </w:style>
  <w:style w:type="character" w:customStyle="1" w:styleId="NotedebasdepageCar">
    <w:name w:val="Note de bas de page Car"/>
    <w:basedOn w:val="Policepardfaut"/>
    <w:link w:val="Notedebasdepage"/>
    <w:locked/>
    <w:rsid w:val="00F43A91"/>
    <w:rPr>
      <w:rFonts w:ascii="Arial" w:hAnsi="Arial" w:cs="Times New Roman"/>
      <w:sz w:val="20"/>
      <w:szCs w:val="20"/>
      <w:lang w:val="nb-NO" w:eastAsia="de-DE"/>
    </w:rPr>
  </w:style>
  <w:style w:type="character" w:styleId="Numrodepage">
    <w:name w:val="page number"/>
    <w:basedOn w:val="Policepardfaut"/>
    <w:uiPriority w:val="99"/>
    <w:rsid w:val="00A93990"/>
    <w:rPr>
      <w:rFonts w:cs="Times New Roman"/>
    </w:rPr>
  </w:style>
  <w:style w:type="paragraph" w:styleId="Explorateurdedocuments">
    <w:name w:val="Document Map"/>
    <w:basedOn w:val="Normal"/>
    <w:link w:val="ExplorateurdedocumentsCar"/>
    <w:uiPriority w:val="99"/>
    <w:semiHidden/>
    <w:rsid w:val="00A93990"/>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semiHidden/>
    <w:locked/>
    <w:rsid w:val="00F43A91"/>
    <w:rPr>
      <w:rFonts w:cs="Times New Roman"/>
      <w:sz w:val="2"/>
      <w:lang w:val="nb-NO" w:eastAsia="de-DE"/>
    </w:rPr>
  </w:style>
  <w:style w:type="paragraph" w:styleId="Tabledesillustrations">
    <w:name w:val="table of figures"/>
    <w:basedOn w:val="Normal"/>
    <w:next w:val="Normal"/>
    <w:uiPriority w:val="99"/>
    <w:semiHidden/>
    <w:rsid w:val="00A93990"/>
    <w:pPr>
      <w:ind w:left="400" w:hanging="400"/>
    </w:pPr>
    <w:rPr>
      <w:sz w:val="20"/>
      <w:lang w:val="de-DE"/>
    </w:rPr>
  </w:style>
  <w:style w:type="paragraph" w:styleId="Titre">
    <w:name w:val="Title"/>
    <w:basedOn w:val="Normal"/>
    <w:link w:val="TitreCar"/>
    <w:uiPriority w:val="99"/>
    <w:qFormat/>
    <w:rsid w:val="00B70CD3"/>
    <w:pPr>
      <w:jc w:val="center"/>
    </w:pPr>
    <w:rPr>
      <w:b/>
      <w:sz w:val="28"/>
      <w:lang w:val="de-DE"/>
    </w:rPr>
  </w:style>
  <w:style w:type="character" w:customStyle="1" w:styleId="TitreCar">
    <w:name w:val="Titre Car"/>
    <w:basedOn w:val="Policepardfaut"/>
    <w:link w:val="Titre"/>
    <w:uiPriority w:val="99"/>
    <w:locked/>
    <w:rsid w:val="00F43A91"/>
    <w:rPr>
      <w:rFonts w:ascii="Cambria" w:eastAsia="MS ????" w:hAnsi="Cambria" w:cs="Times New Roman"/>
      <w:b/>
      <w:bCs/>
      <w:kern w:val="28"/>
      <w:sz w:val="32"/>
      <w:szCs w:val="32"/>
      <w:lang w:val="nb-NO" w:eastAsia="de-DE"/>
    </w:rPr>
  </w:style>
  <w:style w:type="paragraph" w:customStyle="1" w:styleId="Kasten">
    <w:name w:val="Kasten"/>
    <w:basedOn w:val="Normal"/>
    <w:uiPriority w:val="99"/>
    <w:rsid w:val="000641A7"/>
    <w:pPr>
      <w:pBdr>
        <w:top w:val="single" w:sz="12" w:space="1" w:color="auto"/>
        <w:left w:val="single" w:sz="12" w:space="4" w:color="auto"/>
        <w:bottom w:val="single" w:sz="12" w:space="1" w:color="auto"/>
        <w:right w:val="single" w:sz="12" w:space="4" w:color="auto"/>
      </w:pBdr>
    </w:pPr>
  </w:style>
  <w:style w:type="character" w:styleId="Lienhypertexte">
    <w:name w:val="Hyperlink"/>
    <w:basedOn w:val="Policepardfaut"/>
    <w:rsid w:val="003C53D0"/>
    <w:rPr>
      <w:rFonts w:cs="Times New Roman"/>
      <w:color w:val="0000FF"/>
      <w:u w:val="single"/>
    </w:rPr>
  </w:style>
  <w:style w:type="paragraph" w:customStyle="1" w:styleId="Note">
    <w:name w:val="Note"/>
    <w:basedOn w:val="Normal"/>
    <w:next w:val="Normal"/>
    <w:uiPriority w:val="99"/>
    <w:rsid w:val="00DE5E01"/>
    <w:pPr>
      <w:tabs>
        <w:tab w:val="left" w:pos="851"/>
      </w:tabs>
      <w:ind w:left="851" w:hanging="851"/>
    </w:pPr>
    <w:rPr>
      <w:b/>
      <w:lang w:val="en-GB"/>
    </w:rPr>
  </w:style>
  <w:style w:type="paragraph" w:customStyle="1" w:styleId="Header1">
    <w:name w:val="Header1"/>
    <w:basedOn w:val="En-tte"/>
    <w:link w:val="HeaderZchnZchn"/>
    <w:uiPriority w:val="99"/>
    <w:rsid w:val="00493F86"/>
    <w:pPr>
      <w:spacing w:before="60"/>
    </w:pPr>
    <w:rPr>
      <w:lang w:eastAsia="da-DK"/>
    </w:rPr>
  </w:style>
  <w:style w:type="character" w:customStyle="1" w:styleId="HeaderZchnZchn">
    <w:name w:val="Header Zchn Zchn"/>
    <w:link w:val="Header1"/>
    <w:uiPriority w:val="99"/>
    <w:locked/>
    <w:rsid w:val="00493F86"/>
    <w:rPr>
      <w:rFonts w:ascii="Arial" w:hAnsi="Arial"/>
      <w:b/>
      <w:sz w:val="22"/>
      <w:lang w:val="nb-NO"/>
    </w:rPr>
  </w:style>
  <w:style w:type="character" w:styleId="Marquedecommentaire">
    <w:name w:val="annotation reference"/>
    <w:basedOn w:val="Policepardfaut"/>
    <w:semiHidden/>
    <w:rsid w:val="0024331E"/>
    <w:rPr>
      <w:rFonts w:cs="Times New Roman"/>
      <w:sz w:val="18"/>
      <w:szCs w:val="18"/>
    </w:rPr>
  </w:style>
  <w:style w:type="paragraph" w:styleId="Commentaire">
    <w:name w:val="annotation text"/>
    <w:basedOn w:val="Normal"/>
    <w:link w:val="CommentaireCar"/>
    <w:semiHidden/>
    <w:rsid w:val="0024331E"/>
    <w:rPr>
      <w:sz w:val="24"/>
      <w:szCs w:val="24"/>
    </w:rPr>
  </w:style>
  <w:style w:type="character" w:customStyle="1" w:styleId="CommentaireCar">
    <w:name w:val="Commentaire Car"/>
    <w:basedOn w:val="Policepardfaut"/>
    <w:link w:val="Commentaire"/>
    <w:semiHidden/>
    <w:locked/>
    <w:rsid w:val="0024331E"/>
    <w:rPr>
      <w:rFonts w:ascii="Arial" w:hAnsi="Arial" w:cs="Times New Roman"/>
      <w:sz w:val="24"/>
      <w:szCs w:val="24"/>
      <w:lang w:val="nb-NO" w:eastAsia="de-DE"/>
    </w:rPr>
  </w:style>
  <w:style w:type="paragraph" w:styleId="Objetducommentaire">
    <w:name w:val="annotation subject"/>
    <w:basedOn w:val="Commentaire"/>
    <w:next w:val="Commentaire"/>
    <w:link w:val="ObjetducommentaireCar"/>
    <w:semiHidden/>
    <w:rsid w:val="0024331E"/>
    <w:rPr>
      <w:b/>
      <w:bCs/>
      <w:sz w:val="20"/>
      <w:szCs w:val="20"/>
    </w:rPr>
  </w:style>
  <w:style w:type="character" w:customStyle="1" w:styleId="ObjetducommentaireCar">
    <w:name w:val="Objet du commentaire Car"/>
    <w:basedOn w:val="CommentaireCar"/>
    <w:link w:val="Objetducommentaire"/>
    <w:semiHidden/>
    <w:locked/>
    <w:rsid w:val="0024331E"/>
    <w:rPr>
      <w:rFonts w:ascii="Arial" w:hAnsi="Arial" w:cs="Times New Roman"/>
      <w:b/>
      <w:bCs/>
      <w:sz w:val="20"/>
      <w:szCs w:val="20"/>
      <w:lang w:val="nb-NO" w:eastAsia="de-DE"/>
    </w:rPr>
  </w:style>
  <w:style w:type="paragraph" w:styleId="Paragraphedeliste">
    <w:name w:val="List Paragraph"/>
    <w:basedOn w:val="Normal"/>
    <w:uiPriority w:val="34"/>
    <w:qFormat/>
    <w:rsid w:val="00CB4EE1"/>
    <w:pPr>
      <w:ind w:left="720"/>
      <w:contextualSpacing/>
    </w:pPr>
  </w:style>
  <w:style w:type="table" w:styleId="Grilledutableau">
    <w:name w:val="Table Grid"/>
    <w:basedOn w:val="TableauNormal"/>
    <w:rsid w:val="007158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715801"/>
    <w:pPr>
      <w:spacing w:after="0"/>
      <w:ind w:left="720"/>
      <w:contextualSpacing/>
      <w:jc w:val="left"/>
    </w:pPr>
    <w:rPr>
      <w:rFonts w:ascii="Times New Roman" w:hAnsi="Times New Roman"/>
      <w:sz w:val="24"/>
      <w:szCs w:val="24"/>
      <w:lang w:val="en-GB" w:eastAsia="en-US"/>
    </w:rPr>
  </w:style>
  <w:style w:type="paragraph" w:styleId="Pieddepage">
    <w:name w:val="footer"/>
    <w:basedOn w:val="Normal"/>
    <w:link w:val="PieddepageCar"/>
    <w:semiHidden/>
    <w:locked/>
    <w:rsid w:val="00715801"/>
    <w:pPr>
      <w:tabs>
        <w:tab w:val="center" w:pos="4819"/>
        <w:tab w:val="right" w:pos="9638"/>
      </w:tabs>
      <w:spacing w:after="0"/>
      <w:jc w:val="left"/>
    </w:pPr>
    <w:rPr>
      <w:rFonts w:ascii="Times New Roman" w:hAnsi="Times New Roman"/>
      <w:sz w:val="24"/>
      <w:szCs w:val="24"/>
      <w:lang w:val="en-GB" w:eastAsia="en-US"/>
    </w:rPr>
  </w:style>
  <w:style w:type="character" w:customStyle="1" w:styleId="PieddepageCar">
    <w:name w:val="Pied de page Car"/>
    <w:basedOn w:val="Policepardfaut"/>
    <w:link w:val="Pieddepage"/>
    <w:semiHidden/>
    <w:rsid w:val="00715801"/>
    <w:rPr>
      <w:sz w:val="24"/>
      <w:szCs w:val="24"/>
      <w:lang w:val="en-GB" w:eastAsia="en-US"/>
    </w:rPr>
  </w:style>
  <w:style w:type="paragraph" w:customStyle="1" w:styleId="Revision1">
    <w:name w:val="Revision1"/>
    <w:hidden/>
    <w:semiHidden/>
    <w:rsid w:val="00715801"/>
    <w:rPr>
      <w:sz w:val="24"/>
      <w:szCs w:val="24"/>
      <w:lang w:val="fr-FR" w:eastAsia="en-US"/>
    </w:rPr>
  </w:style>
  <w:style w:type="character" w:styleId="Accentuation">
    <w:name w:val="Emphasis"/>
    <w:qFormat/>
    <w:rsid w:val="00715801"/>
    <w:rPr>
      <w:rFonts w:cs="Times New Roman"/>
      <w:i/>
      <w:iCs/>
    </w:rPr>
  </w:style>
  <w:style w:type="paragraph" w:styleId="Listepuces">
    <w:name w:val="List Bullet"/>
    <w:basedOn w:val="Normal"/>
    <w:uiPriority w:val="99"/>
    <w:qFormat/>
    <w:locked/>
    <w:rsid w:val="00715801"/>
    <w:pPr>
      <w:numPr>
        <w:numId w:val="40"/>
      </w:numPr>
      <w:tabs>
        <w:tab w:val="left" w:pos="709"/>
      </w:tabs>
      <w:spacing w:before="120" w:after="60" w:line="269" w:lineRule="auto"/>
      <w:contextualSpacing/>
    </w:pPr>
    <w:rPr>
      <w:sz w:val="21"/>
      <w:szCs w:val="24"/>
      <w:lang w:val="sl-SI" w:eastAsia="sl-SI"/>
    </w:rPr>
  </w:style>
  <w:style w:type="paragraph" w:styleId="Listepuces2">
    <w:name w:val="List Bullet 2"/>
    <w:basedOn w:val="Listepuces"/>
    <w:qFormat/>
    <w:locked/>
    <w:rsid w:val="00715801"/>
    <w:pPr>
      <w:numPr>
        <w:ilvl w:val="1"/>
      </w:numPr>
    </w:pPr>
    <w:rPr>
      <w:szCs w:val="21"/>
    </w:rPr>
  </w:style>
  <w:style w:type="paragraph" w:styleId="Listepuces3">
    <w:name w:val="List Bullet 3"/>
    <w:basedOn w:val="Listepuces"/>
    <w:uiPriority w:val="99"/>
    <w:locked/>
    <w:rsid w:val="00715801"/>
    <w:pPr>
      <w:numPr>
        <w:ilvl w:val="2"/>
      </w:numPr>
    </w:pPr>
  </w:style>
  <w:style w:type="paragraph" w:styleId="Listepuces4">
    <w:name w:val="List Bullet 4"/>
    <w:basedOn w:val="Listepuces"/>
    <w:uiPriority w:val="99"/>
    <w:locked/>
    <w:rsid w:val="00715801"/>
    <w:pPr>
      <w:numPr>
        <w:ilvl w:val="3"/>
      </w:numPr>
    </w:pPr>
  </w:style>
  <w:style w:type="paragraph" w:styleId="Listepuces5">
    <w:name w:val="List Bullet 5"/>
    <w:basedOn w:val="Listepuces"/>
    <w:uiPriority w:val="99"/>
    <w:locked/>
    <w:rsid w:val="00715801"/>
    <w:pPr>
      <w:numPr>
        <w:ilvl w:val="4"/>
      </w:numPr>
    </w:pPr>
  </w:style>
  <w:style w:type="numbering" w:customStyle="1" w:styleId="BulletList01">
    <w:name w:val="Bullet List 01"/>
    <w:uiPriority w:val="99"/>
    <w:rsid w:val="00715801"/>
    <w:pPr>
      <w:numPr>
        <w:numId w:val="40"/>
      </w:numPr>
    </w:pPr>
  </w:style>
  <w:style w:type="character" w:customStyle="1" w:styleId="longtext">
    <w:name w:val="long_text"/>
    <w:basedOn w:val="Policepardfaut"/>
    <w:rsid w:val="00715801"/>
  </w:style>
  <w:style w:type="paragraph" w:styleId="z-Hautduformulaire">
    <w:name w:val="HTML Top of Form"/>
    <w:basedOn w:val="Normal"/>
    <w:next w:val="Normal"/>
    <w:link w:val="z-HautduformulaireCar"/>
    <w:hidden/>
    <w:locked/>
    <w:rsid w:val="00715801"/>
    <w:pPr>
      <w:pBdr>
        <w:bottom w:val="single" w:sz="6" w:space="1" w:color="auto"/>
      </w:pBdr>
      <w:spacing w:after="0"/>
      <w:jc w:val="center"/>
    </w:pPr>
    <w:rPr>
      <w:rFonts w:cs="Arial"/>
      <w:vanish/>
      <w:sz w:val="16"/>
      <w:szCs w:val="16"/>
      <w:lang w:val="de-DE"/>
    </w:rPr>
  </w:style>
  <w:style w:type="character" w:customStyle="1" w:styleId="z-HautduformulaireCar">
    <w:name w:val="z-Haut du formulaire Car"/>
    <w:basedOn w:val="Policepardfaut"/>
    <w:link w:val="z-Hautduformulaire"/>
    <w:rsid w:val="00715801"/>
    <w:rPr>
      <w:rFonts w:ascii="Arial" w:hAnsi="Arial" w:cs="Arial"/>
      <w:vanish/>
      <w:sz w:val="16"/>
      <w:szCs w:val="16"/>
      <w:lang w:val="de-DE" w:eastAsia="de-DE"/>
    </w:rPr>
  </w:style>
  <w:style w:type="character" w:styleId="Lienhypertextesuivivisit">
    <w:name w:val="FollowedHyperlink"/>
    <w:locked/>
    <w:rsid w:val="00715801"/>
    <w:rPr>
      <w:color w:val="800080"/>
      <w:u w:val="single"/>
    </w:rPr>
  </w:style>
  <w:style w:type="paragraph" w:customStyle="1" w:styleId="Default">
    <w:name w:val="Default"/>
    <w:rsid w:val="00715801"/>
    <w:pPr>
      <w:autoSpaceDE w:val="0"/>
      <w:autoSpaceDN w:val="0"/>
      <w:adjustRightInd w:val="0"/>
    </w:pPr>
    <w:rPr>
      <w:rFonts w:ascii="Arial" w:hAnsi="Arial" w:cs="Arial"/>
      <w:color w:val="000000"/>
      <w:sz w:val="24"/>
      <w:szCs w:val="24"/>
      <w:lang w:val="en-US" w:eastAsia="en-US"/>
    </w:rPr>
  </w:style>
  <w:style w:type="paragraph" w:styleId="Lgende">
    <w:name w:val="caption"/>
    <w:basedOn w:val="Normal"/>
    <w:next w:val="Normal"/>
    <w:unhideWhenUsed/>
    <w:qFormat/>
    <w:rsid w:val="00715801"/>
    <w:pPr>
      <w:spacing w:after="0"/>
      <w:jc w:val="left"/>
    </w:pPr>
    <w:rPr>
      <w:rFonts w:ascii="Times New Roman" w:hAnsi="Times New Roman"/>
      <w:b/>
      <w:bCs/>
      <w:sz w:val="2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package" Target="embeddings/Microsoft_Word_Document1.docx"/><Relationship Id="rId18" Type="http://schemas.openxmlformats.org/officeDocument/2006/relationships/hyperlink" Target="https://www.rtr.at/en/tk/FRQ_2600MHz_2010_AU" TargetMode="External"/><Relationship Id="rId26" Type="http://schemas.openxmlformats.org/officeDocument/2006/relationships/hyperlink" Target="http://consumers.ofcom.org.uk/2013/11/five-point-plan-to-improving-mobile-coverage/" TargetMode="External"/><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stakeholders.ofcom.org.uk/binaries/consultations/2100-MHz-Third-Generation-Mobile/annexes/methodology.pdf"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rtr.at/en/tk/FRQ_2100MHz_2000_AU" TargetMode="External"/><Relationship Id="rId25" Type="http://schemas.openxmlformats.org/officeDocument/2006/relationships/image" Target="cid:image004.jpg@01CDC8A7.470165E0" TargetMode="External"/><Relationship Id="rId33" Type="http://schemas.openxmlformats.org/officeDocument/2006/relationships/oleObject" Target="embeddings/Microsoft_Word_97_-_2003_Document1.doc"/><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tr.at/en/tk/multibandauktion_AU" TargetMode="External"/><Relationship Id="rId20" Type="http://schemas.openxmlformats.org/officeDocument/2006/relationships/hyperlink" Target="http://stakeholders.ofcom.org.uk/binaries/consultations/award-800mhz/statement/4GCov-verification.pdf" TargetMode="External"/><Relationship Id="rId29" Type="http://schemas.openxmlformats.org/officeDocument/2006/relationships/hyperlink" Target="http://pfs.is/fjarskipti/kort-og-tidnitoflur/gsm-skuggakor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eg"/><Relationship Id="rId32" Type="http://schemas.openxmlformats.org/officeDocument/2006/relationships/image" Target="media/image4.emf"/><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rtr.at/en/tk/multibandauktion_AU" TargetMode="External"/><Relationship Id="rId23" Type="http://schemas.openxmlformats.org/officeDocument/2006/relationships/hyperlink" Target="http://www.anacom.pt/render.jsp?categoryId=293535&amp;channel=graphic" TargetMode="External"/><Relationship Id="rId28" Type="http://schemas.openxmlformats.org/officeDocument/2006/relationships/hyperlink" Target="https://www.rtr.at/en/tk/multibandauktion_AU" TargetMode="External"/><Relationship Id="rId36" Type="http://schemas.openxmlformats.org/officeDocument/2006/relationships/footer" Target="footer1.xml"/><Relationship Id="rId10" Type="http://schemas.openxmlformats.org/officeDocument/2006/relationships/hyperlink" Target="mailto:alexander.gulyaev@eco.cept.org" TargetMode="External"/><Relationship Id="rId19" Type="http://schemas.openxmlformats.org/officeDocument/2006/relationships/hyperlink" Target="http://www.comreg.ie/radio_spectrum/search.541.874.10031.0.rslicensing.html" TargetMode="External"/><Relationship Id="rId31" Type="http://schemas.openxmlformats.org/officeDocument/2006/relationships/hyperlink" Target="http://pfs.is/fjarskipti/kort-og-tidnitoflur/4g-utbreidslukort/" TargetMode="External"/><Relationship Id="rId4" Type="http://schemas.openxmlformats.org/officeDocument/2006/relationships/settings" Target="settings.xml"/><Relationship Id="rId9" Type="http://schemas.openxmlformats.org/officeDocument/2006/relationships/hyperlink" Target="mailto:susanne.have@eco.cept.org" TargetMode="External"/><Relationship Id="rId14" Type="http://schemas.openxmlformats.org/officeDocument/2006/relationships/hyperlink" Target="https://www.rtr.at/en/tk/multibandauktion_AU" TargetMode="External"/><Relationship Id="rId22" Type="http://schemas.openxmlformats.org/officeDocument/2006/relationships/hyperlink" Target="http://stakeholders.ofcom.org.uk/binaries/consultations/2100-MHz-Third-Generation-Mobile/annexes/methodology.pdf" TargetMode="External"/><Relationship Id="rId27" Type="http://schemas.openxmlformats.org/officeDocument/2006/relationships/hyperlink" Target="http://www.ofcom.org.uk/static/research/CRFS_report.pdf" TargetMode="External"/><Relationship Id="rId30" Type="http://schemas.openxmlformats.org/officeDocument/2006/relationships/hyperlink" Target="http://pfs.is/fjarskipti/kort-og-tidnitoflur/3g-skuggakort/" TargetMode="External"/><Relationship Id="rId35"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221-1c\Lokale%20Einstellungen\Temporary%20Internet%20Files\Content.IE5\39AY32B9\FORM01_Input_contribution%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FORM01_Input_contribution[1]</Template>
  <TotalTime>17</TotalTime>
  <Pages>81</Pages>
  <Words>18243</Words>
  <Characters>100342</Characters>
  <Application>Microsoft Office Word</Application>
  <DocSecurity>0</DocSecurity>
  <Lines>836</Lines>
  <Paragraphs>236</Paragraphs>
  <ScaleCrop>false</ScaleCrop>
  <HeadingPairs>
    <vt:vector size="2" baseType="variant">
      <vt:variant>
        <vt:lpstr>Titre</vt:lpstr>
      </vt:variant>
      <vt:variant>
        <vt:i4>1</vt:i4>
      </vt:variant>
    </vt:vector>
  </HeadingPairs>
  <TitlesOfParts>
    <vt:vector size="1" baseType="lpstr">
      <vt:lpstr>Cover page</vt:lpstr>
    </vt:vector>
  </TitlesOfParts>
  <Company>BNetzA</Company>
  <LinksUpToDate>false</LinksUpToDate>
  <CharactersWithSpaces>118349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page</dc:title>
  <dc:subject>ECC Template</dc:subject>
  <dc:creator>221-1c</dc:creator>
  <cp:keywords>ECC, CEPT, Template</cp:keywords>
  <cp:lastModifiedBy>RISSONE Christian</cp:lastModifiedBy>
  <cp:revision>7</cp:revision>
  <cp:lastPrinted>1999-09-27T14:20:00Z</cp:lastPrinted>
  <dcterms:created xsi:type="dcterms:W3CDTF">2014-03-05T07:54:00Z</dcterms:created>
  <dcterms:modified xsi:type="dcterms:W3CDTF">2014-03-05T10:06:00Z</dcterms:modified>
</cp:coreProperties>
</file>