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48624D" w14:textId="77777777" w:rsidR="004A13D8" w:rsidRPr="002748B5" w:rsidRDefault="004A13D8" w:rsidP="004A13D8">
      <w:pPr>
        <w:pStyle w:val="coverpageReporttitledescription"/>
        <w:rPr>
          <w:lang w:val="en-GB"/>
        </w:rPr>
      </w:pPr>
      <w:r w:rsidRPr="002748B5">
        <w:rPr>
          <w:lang w:val="en-GB"/>
        </w:rPr>
        <w:t>Evaluation of receiver parameters and the future role of receiver performance in spectrum management and coexistence studies</w:t>
      </w:r>
    </w:p>
    <w:p w14:paraId="47F01E08" w14:textId="77777777" w:rsidR="00941D3A" w:rsidRPr="002E5D44" w:rsidRDefault="00941D3A" w:rsidP="0027787F">
      <w:pPr>
        <w:pStyle w:val="coverpageReporttitledescription"/>
        <w:rPr>
          <w:lang w:val="en-GB"/>
        </w:rPr>
      </w:pPr>
    </w:p>
    <w:p w14:paraId="61BCEE9F" w14:textId="77777777" w:rsidR="00930439" w:rsidRPr="00BC03FD" w:rsidRDefault="0027787F" w:rsidP="00941D3A">
      <w:pPr>
        <w:pStyle w:val="coverpageapprovedDDMMYY"/>
        <w:rPr>
          <w:lang w:val="en-GB"/>
        </w:rPr>
      </w:pPr>
      <w:r w:rsidRPr="00BC03FD">
        <w:rPr>
          <w:noProof/>
          <w:lang w:val="sl-SI" w:eastAsia="sl-SI"/>
        </w:rPr>
        <mc:AlternateContent>
          <mc:Choice Requires="wpg">
            <w:drawing>
              <wp:anchor distT="0" distB="0" distL="114300" distR="114300" simplePos="0" relativeHeight="251663360" behindDoc="0" locked="1" layoutInCell="1" allowOverlap="1" wp14:anchorId="2D915BDB" wp14:editId="3C7DA831">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FA59B" w14:textId="77777777" w:rsidR="00755CFD" w:rsidRPr="00F7440E" w:rsidRDefault="00755CFD" w:rsidP="00264464">
                              <w:pPr>
                                <w:pStyle w:val="coverpageECCReport"/>
                                <w:shd w:val="clear" w:color="auto" w:fill="auto"/>
                              </w:pPr>
                              <w:r w:rsidRPr="00264464">
                                <w:t xml:space="preserve">ECC Report </w:t>
                              </w:r>
                              <w:bookmarkStart w:id="0" w:name="Report_Number"/>
                              <w:r w:rsidRPr="00264464">
                                <w:rPr>
                                  <w:rStyle w:val="Intenzivensklic"/>
                                </w:rPr>
                                <w:t>&lt;No&gt;</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D915BDB"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14:paraId="383FA59B" w14:textId="77777777" w:rsidR="00755CFD" w:rsidRPr="00F7440E" w:rsidRDefault="00755CFD" w:rsidP="00264464">
                        <w:pPr>
                          <w:pStyle w:val="coverpageECCReport"/>
                          <w:shd w:val="clear" w:color="auto" w:fill="auto"/>
                        </w:pPr>
                        <w:r w:rsidRPr="00264464">
                          <w:t xml:space="preserve">ECC Report </w:t>
                        </w:r>
                        <w:bookmarkStart w:id="1" w:name="Report_Number"/>
                        <w:r w:rsidRPr="00264464">
                          <w:rPr>
                            <w:rStyle w:val="Intenzivensklic"/>
                          </w:rPr>
                          <w:t>&lt;No&gt;</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47784A" w:rsidRPr="00BC03FD">
        <w:rPr>
          <w:lang w:val="en-GB"/>
        </w:rPr>
        <w:fldChar w:fldCharType="begin">
          <w:ffData>
            <w:name w:val="Text8"/>
            <w:enabled/>
            <w:calcOnExit w:val="0"/>
            <w:textInput>
              <w:default w:val="approved DD Month YYYY (Arial 9)"/>
            </w:textInput>
          </w:ffData>
        </w:fldChar>
      </w:r>
      <w:bookmarkStart w:id="1" w:name="Text8"/>
      <w:r w:rsidR="0047784A" w:rsidRPr="00BC03FD">
        <w:rPr>
          <w:lang w:val="en-GB"/>
        </w:rPr>
        <w:instrText xml:space="preserve"> FORMTEXT </w:instrText>
      </w:r>
      <w:r w:rsidR="0047784A" w:rsidRPr="00BC03FD">
        <w:rPr>
          <w:lang w:val="en-GB"/>
        </w:rPr>
      </w:r>
      <w:r w:rsidR="0047784A" w:rsidRPr="00BC03FD">
        <w:rPr>
          <w:lang w:val="en-GB"/>
        </w:rPr>
        <w:fldChar w:fldCharType="separate"/>
      </w:r>
      <w:r w:rsidR="0047784A" w:rsidRPr="00BC03FD">
        <w:rPr>
          <w:noProof/>
          <w:lang w:val="en-GB"/>
        </w:rPr>
        <w:t>approved DD Month YYYY (Arial 9)</w:t>
      </w:r>
      <w:r w:rsidR="0047784A" w:rsidRPr="00BC03FD">
        <w:rPr>
          <w:lang w:val="en-GB"/>
        </w:rPr>
        <w:fldChar w:fldCharType="end"/>
      </w:r>
      <w:bookmarkEnd w:id="1"/>
    </w:p>
    <w:p w14:paraId="281B422C" w14:textId="77777777" w:rsidR="00930439" w:rsidRPr="00BC03FD" w:rsidRDefault="00930439" w:rsidP="00673A9B">
      <w:pPr>
        <w:pStyle w:val="coverpagelastupdatedDDMMYY"/>
        <w:rPr>
          <w:lang w:val="en-GB"/>
        </w:rPr>
      </w:pPr>
      <w:r w:rsidRPr="00BC03FD">
        <w:rPr>
          <w:noProof/>
          <w:lang w:val="sl-SI" w:eastAsia="sl-SI"/>
        </w:rPr>
        <mc:AlternateContent>
          <mc:Choice Requires="wps">
            <w:drawing>
              <wp:anchor distT="0" distB="0" distL="114300" distR="114300" simplePos="0" relativeHeight="251662336" behindDoc="0" locked="1" layoutInCell="1" allowOverlap="1" wp14:anchorId="3BAA2C27" wp14:editId="0A6CB188">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B8F93"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r w:rsidR="0047784A" w:rsidRPr="00BC03FD">
        <w:rPr>
          <w:lang w:val="en-GB"/>
        </w:rPr>
        <w:fldChar w:fldCharType="begin">
          <w:ffData>
            <w:name w:val="Text3"/>
            <w:enabled/>
            <w:calcOnExit w:val="0"/>
            <w:textInput>
              <w:default w:val="[last updated: DD Month YYYY] (Arial 9)"/>
            </w:textInput>
          </w:ffData>
        </w:fldChar>
      </w:r>
      <w:bookmarkStart w:id="2" w:name="Text3"/>
      <w:r w:rsidR="0047784A" w:rsidRPr="00BC03FD">
        <w:rPr>
          <w:lang w:val="en-GB"/>
        </w:rPr>
        <w:instrText xml:space="preserve"> FORMTEXT </w:instrText>
      </w:r>
      <w:r w:rsidR="0047784A" w:rsidRPr="00BC03FD">
        <w:rPr>
          <w:lang w:val="en-GB"/>
        </w:rPr>
      </w:r>
      <w:r w:rsidR="0047784A" w:rsidRPr="00BC03FD">
        <w:rPr>
          <w:lang w:val="en-GB"/>
        </w:rPr>
        <w:fldChar w:fldCharType="separate"/>
      </w:r>
      <w:r w:rsidR="0047784A" w:rsidRPr="00BC03FD">
        <w:rPr>
          <w:noProof/>
          <w:lang w:val="en-GB"/>
        </w:rPr>
        <w:t>[last updated: DD Month YYYY] (Arial 9)</w:t>
      </w:r>
      <w:r w:rsidR="0047784A" w:rsidRPr="00BC03FD">
        <w:rPr>
          <w:lang w:val="en-GB"/>
        </w:rPr>
        <w:fldChar w:fldCharType="end"/>
      </w:r>
      <w:bookmarkEnd w:id="2"/>
    </w:p>
    <w:p w14:paraId="38C667DA" w14:textId="77777777" w:rsidR="008A54FC" w:rsidRPr="00BC03FD" w:rsidRDefault="008A54FC" w:rsidP="00264464">
      <w:pPr>
        <w:rPr>
          <w:rStyle w:val="ECCParagraph"/>
        </w:rPr>
      </w:pPr>
    </w:p>
    <w:p w14:paraId="2E8AF62E" w14:textId="77777777" w:rsidR="008A54FC" w:rsidRPr="00BC03FD" w:rsidRDefault="008A54FC" w:rsidP="009465E0">
      <w:pPr>
        <w:pStyle w:val="Naslov1"/>
        <w:rPr>
          <w:lang w:val="en-GB"/>
        </w:rPr>
      </w:pPr>
      <w:bookmarkStart w:id="3" w:name="_Toc455482651"/>
      <w:bookmarkStart w:id="4" w:name="_Toc380056496"/>
      <w:bookmarkStart w:id="5" w:name="_Toc380059747"/>
      <w:bookmarkStart w:id="6" w:name="_Toc380059784"/>
      <w:bookmarkStart w:id="7" w:name="_Toc396153635"/>
      <w:bookmarkStart w:id="8" w:name="_Toc396383862"/>
      <w:bookmarkStart w:id="9" w:name="_Toc396917295"/>
      <w:bookmarkStart w:id="10" w:name="_Toc396917344"/>
      <w:bookmarkStart w:id="11" w:name="_Toc396917406"/>
      <w:bookmarkStart w:id="12" w:name="_Toc396917459"/>
      <w:bookmarkStart w:id="13" w:name="_Toc396917626"/>
      <w:bookmarkStart w:id="14" w:name="_Toc396917641"/>
      <w:bookmarkStart w:id="15" w:name="_Toc396917746"/>
      <w:r w:rsidRPr="00BC03FD">
        <w:rPr>
          <w:lang w:val="en-GB"/>
        </w:rPr>
        <w:lastRenderedPageBreak/>
        <w:t>Executive summary</w:t>
      </w:r>
      <w:bookmarkEnd w:id="3"/>
      <w:r w:rsidRPr="00BC03FD">
        <w:rPr>
          <w:lang w:val="en-GB"/>
        </w:rPr>
        <w:t xml:space="preserve"> </w:t>
      </w:r>
      <w:bookmarkEnd w:id="4"/>
      <w:bookmarkEnd w:id="5"/>
      <w:bookmarkEnd w:id="6"/>
      <w:bookmarkEnd w:id="7"/>
      <w:bookmarkEnd w:id="8"/>
      <w:bookmarkEnd w:id="9"/>
      <w:bookmarkEnd w:id="10"/>
      <w:bookmarkEnd w:id="11"/>
      <w:bookmarkEnd w:id="12"/>
      <w:bookmarkEnd w:id="13"/>
      <w:bookmarkEnd w:id="14"/>
      <w:bookmarkEnd w:id="15"/>
    </w:p>
    <w:p w14:paraId="24131057" w14:textId="77777777" w:rsidR="00757F24" w:rsidRPr="00BC03FD" w:rsidRDefault="00757F24" w:rsidP="0007526D">
      <w:pPr>
        <w:rPr>
          <w:rStyle w:val="ECCParagraph"/>
        </w:rPr>
      </w:pPr>
    </w:p>
    <w:p w14:paraId="0A6693FA" w14:textId="77777777" w:rsidR="007D06F4" w:rsidRPr="00BC03FD" w:rsidRDefault="007D06F4" w:rsidP="00264464">
      <w:pPr>
        <w:rPr>
          <w:rStyle w:val="ECCParagraph"/>
        </w:rPr>
      </w:pPr>
    </w:p>
    <w:p w14:paraId="1C47A468" w14:textId="77777777" w:rsidR="00F77680" w:rsidRPr="00BC03FD" w:rsidRDefault="00F77680" w:rsidP="00264464">
      <w:pPr>
        <w:rPr>
          <w:rStyle w:val="ECCParagraph"/>
        </w:rPr>
      </w:pPr>
      <w:r w:rsidRPr="00BC03FD">
        <w:rPr>
          <w:rStyle w:val="ECCParagraph"/>
        </w:rPr>
        <w:br w:type="page"/>
      </w:r>
    </w:p>
    <w:p w14:paraId="037AE14F" w14:textId="77777777" w:rsidR="00F77680" w:rsidRPr="00BC03FD" w:rsidRDefault="00F77680" w:rsidP="00E2303A">
      <w:pPr>
        <w:pStyle w:val="coverpageTableofContent"/>
        <w:rPr>
          <w:noProof w:val="0"/>
          <w:lang w:val="en-GB"/>
        </w:rPr>
      </w:pPr>
    </w:p>
    <w:p w14:paraId="1C2237AB" w14:textId="77777777" w:rsidR="008A54FC" w:rsidRPr="00BC03FD" w:rsidRDefault="005C5A96" w:rsidP="00E2303A">
      <w:pPr>
        <w:pStyle w:val="coverpageTableofContent"/>
        <w:rPr>
          <w:noProof w:val="0"/>
          <w:lang w:val="en-GB"/>
        </w:rPr>
      </w:pPr>
      <w:r w:rsidRPr="00BC03FD">
        <w:rPr>
          <w:lang w:val="sl-SI" w:eastAsia="sl-SI"/>
        </w:rPr>
        <mc:AlternateContent>
          <mc:Choice Requires="wps">
            <w:drawing>
              <wp:anchor distT="0" distB="0" distL="114300" distR="114300" simplePos="0" relativeHeight="251658240" behindDoc="1" locked="1" layoutInCell="1" allowOverlap="1" wp14:anchorId="06E36E53" wp14:editId="5E0C174E">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9842F" w14:textId="77777777" w:rsidR="00755CFD" w:rsidRPr="005C5A96" w:rsidRDefault="00755CFD" w:rsidP="005C5A96">
                            <w:pPr>
                              <w:pStyle w:val="coverpageTableofContent"/>
                            </w:pPr>
                          </w:p>
                          <w:p w14:paraId="2630C3EF" w14:textId="77777777" w:rsidR="00755CFD" w:rsidRDefault="00755CFD" w:rsidP="00E2303A">
                            <w:pPr>
                              <w:pStyle w:val="coverpageTableofContent"/>
                            </w:pPr>
                          </w:p>
                          <w:p w14:paraId="37D97EE4" w14:textId="77777777" w:rsidR="00755CFD" w:rsidRPr="003226D8" w:rsidRDefault="00755CFD"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36E53"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" fillcolor="#b0a696" stroked="f">
                <v:textbox>
                  <w:txbxContent>
                    <w:p w14:paraId="1559842F" w14:textId="77777777" w:rsidR="00755CFD" w:rsidRPr="005C5A96" w:rsidRDefault="00755CFD" w:rsidP="005C5A96">
                      <w:pPr>
                        <w:pStyle w:val="coverpageTableofContent"/>
                      </w:pPr>
                    </w:p>
                    <w:p w14:paraId="2630C3EF" w14:textId="77777777" w:rsidR="00755CFD" w:rsidRDefault="00755CFD" w:rsidP="00E2303A">
                      <w:pPr>
                        <w:pStyle w:val="coverpageTableofContent"/>
                      </w:pPr>
                    </w:p>
                    <w:p w14:paraId="37D97EE4" w14:textId="77777777" w:rsidR="00755CFD" w:rsidRPr="003226D8" w:rsidRDefault="00755CFD"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14:paraId="67BE55CA" w14:textId="77777777"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0BEE08D8" w14:textId="77777777" w:rsidR="00120A17" w:rsidRPr="00BC03FD" w:rsidRDefault="00120A17" w:rsidP="00264464">
          <w:pPr>
            <w:rPr>
              <w:rStyle w:val="ECCParagraph"/>
            </w:rPr>
          </w:pPr>
        </w:p>
        <w:p w14:paraId="4F46F072" w14:textId="77777777" w:rsidR="00A6620E" w:rsidRDefault="00A90997">
          <w:pPr>
            <w:pStyle w:val="Kazalovsebine1"/>
            <w:rPr>
              <w:ins w:id="16" w:author="Meta Pavšek Taškov" w:date="2016-07-05T11:47:00Z"/>
              <w:rFonts w:asciiTheme="minorHAnsi" w:eastAsiaTheme="minorEastAsia" w:hAnsiTheme="minorHAnsi" w:cstheme="minorBidi"/>
              <w:b w:val="0"/>
              <w:noProof/>
              <w:sz w:val="22"/>
              <w:szCs w:val="22"/>
              <w:lang w:val="sl-SI" w:eastAsia="sl-SI"/>
            </w:rPr>
          </w:pPr>
          <w:r w:rsidRPr="00BC03FD">
            <w:rPr>
              <w:rStyle w:val="ECCParagraph"/>
              <w:b w:val="0"/>
            </w:rPr>
            <w:fldChar w:fldCharType="begin"/>
          </w:r>
          <w:r w:rsidRPr="00BC03FD">
            <w:rPr>
              <w:rStyle w:val="ECCParagraph"/>
              <w:b w:val="0"/>
            </w:rPr>
            <w:instrText xml:space="preserve"> TOC \o "1-4" \h \z \t "ECC Annex heading1;1" </w:instrText>
          </w:r>
          <w:r w:rsidRPr="00BC03FD">
            <w:rPr>
              <w:rStyle w:val="ECCParagraph"/>
              <w:b w:val="0"/>
            </w:rPr>
            <w:fldChar w:fldCharType="separate"/>
          </w:r>
          <w:ins w:id="17" w:author="Meta Pavšek Taškov" w:date="2016-07-05T11:47:00Z">
            <w:r w:rsidR="00A6620E" w:rsidRPr="00810A68">
              <w:rPr>
                <w:rStyle w:val="Hiperpovezava"/>
                <w:noProof/>
              </w:rPr>
              <w:fldChar w:fldCharType="begin"/>
            </w:r>
            <w:r w:rsidR="00A6620E" w:rsidRPr="00810A68">
              <w:rPr>
                <w:rStyle w:val="Hiperpovezava"/>
                <w:noProof/>
              </w:rPr>
              <w:instrText xml:space="preserve"> </w:instrText>
            </w:r>
            <w:r w:rsidR="00A6620E">
              <w:rPr>
                <w:noProof/>
              </w:rPr>
              <w:instrText>HYPERLINK \l "_Toc455482651"</w:instrText>
            </w:r>
            <w:r w:rsidR="00A6620E" w:rsidRPr="00810A68">
              <w:rPr>
                <w:rStyle w:val="Hiperpovezava"/>
                <w:noProof/>
              </w:rPr>
              <w:instrText xml:space="preserve"> </w:instrText>
            </w:r>
            <w:r w:rsidR="00A6620E" w:rsidRPr="00810A68">
              <w:rPr>
                <w:rStyle w:val="Hiperpovezava"/>
                <w:noProof/>
              </w:rPr>
              <w:fldChar w:fldCharType="separate"/>
            </w:r>
            <w:r w:rsidR="00A6620E" w:rsidRPr="00810A68">
              <w:rPr>
                <w:rStyle w:val="Hiperpovezava"/>
                <w:noProof/>
              </w:rPr>
              <w:t>0</w:t>
            </w:r>
            <w:r w:rsidR="00A6620E">
              <w:rPr>
                <w:rFonts w:asciiTheme="minorHAnsi" w:eastAsiaTheme="minorEastAsia" w:hAnsiTheme="minorHAnsi" w:cstheme="minorBidi"/>
                <w:b w:val="0"/>
                <w:noProof/>
                <w:sz w:val="22"/>
                <w:szCs w:val="22"/>
                <w:lang w:val="sl-SI" w:eastAsia="sl-SI"/>
              </w:rPr>
              <w:tab/>
            </w:r>
            <w:r w:rsidR="00A6620E" w:rsidRPr="00810A68">
              <w:rPr>
                <w:rStyle w:val="Hiperpovezava"/>
                <w:noProof/>
              </w:rPr>
              <w:t>Executive summary</w:t>
            </w:r>
            <w:r w:rsidR="00A6620E">
              <w:rPr>
                <w:noProof/>
                <w:webHidden/>
              </w:rPr>
              <w:tab/>
            </w:r>
            <w:r w:rsidR="00A6620E">
              <w:rPr>
                <w:noProof/>
                <w:webHidden/>
              </w:rPr>
              <w:fldChar w:fldCharType="begin"/>
            </w:r>
            <w:r w:rsidR="00A6620E">
              <w:rPr>
                <w:noProof/>
                <w:webHidden/>
              </w:rPr>
              <w:instrText xml:space="preserve"> PAGEREF _Toc455482651 \h </w:instrText>
            </w:r>
          </w:ins>
          <w:r w:rsidR="00A6620E">
            <w:rPr>
              <w:noProof/>
              <w:webHidden/>
            </w:rPr>
          </w:r>
          <w:r w:rsidR="00A6620E">
            <w:rPr>
              <w:noProof/>
              <w:webHidden/>
            </w:rPr>
            <w:fldChar w:fldCharType="separate"/>
          </w:r>
          <w:ins w:id="18" w:author="Meta Pavšek Taškov" w:date="2016-07-05T11:47:00Z">
            <w:r w:rsidR="00A6620E">
              <w:rPr>
                <w:noProof/>
                <w:webHidden/>
              </w:rPr>
              <w:t>2</w:t>
            </w:r>
            <w:r w:rsidR="00A6620E">
              <w:rPr>
                <w:noProof/>
                <w:webHidden/>
              </w:rPr>
              <w:fldChar w:fldCharType="end"/>
            </w:r>
            <w:r w:rsidR="00A6620E" w:rsidRPr="00810A68">
              <w:rPr>
                <w:rStyle w:val="Hiperpovezava"/>
                <w:noProof/>
              </w:rPr>
              <w:fldChar w:fldCharType="end"/>
            </w:r>
          </w:ins>
        </w:p>
        <w:p w14:paraId="6F83130A" w14:textId="77777777" w:rsidR="00A6620E" w:rsidRDefault="00A6620E">
          <w:pPr>
            <w:pStyle w:val="Kazalovsebine2"/>
            <w:rPr>
              <w:ins w:id="19" w:author="Meta Pavšek Taškov" w:date="2016-07-05T11:47:00Z"/>
              <w:rFonts w:asciiTheme="minorHAnsi" w:eastAsiaTheme="minorEastAsia" w:hAnsiTheme="minorHAnsi" w:cstheme="minorBidi"/>
              <w:bCs w:val="0"/>
              <w:sz w:val="22"/>
              <w:szCs w:val="22"/>
              <w:lang w:val="sl-SI" w:eastAsia="sl-SI"/>
            </w:rPr>
          </w:pPr>
          <w:ins w:id="20" w:author="Meta Pavšek Taškov" w:date="2016-07-05T11:47:00Z">
            <w:r w:rsidRPr="00810A68">
              <w:rPr>
                <w:rStyle w:val="Hiperpovezava"/>
              </w:rPr>
              <w:fldChar w:fldCharType="begin"/>
            </w:r>
            <w:r w:rsidRPr="00810A68">
              <w:rPr>
                <w:rStyle w:val="Hiperpovezava"/>
              </w:rPr>
              <w:instrText xml:space="preserve"> </w:instrText>
            </w:r>
            <w:r>
              <w:instrText>HYPERLINK \l "_Toc455482652"</w:instrText>
            </w:r>
            <w:r w:rsidRPr="00810A68">
              <w:rPr>
                <w:rStyle w:val="Hiperpovezava"/>
              </w:rPr>
              <w:instrText xml:space="preserve"> </w:instrText>
            </w:r>
            <w:r w:rsidRPr="00810A68">
              <w:rPr>
                <w:rStyle w:val="Hiperpovezava"/>
              </w:rPr>
              <w:fldChar w:fldCharType="separate"/>
            </w:r>
            <w:r w:rsidRPr="00810A68">
              <w:rPr>
                <w:rStyle w:val="Hiperpovezava"/>
              </w:rPr>
              <w:t>0.1</w:t>
            </w:r>
            <w:r>
              <w:rPr>
                <w:rFonts w:asciiTheme="minorHAnsi" w:eastAsiaTheme="minorEastAsia" w:hAnsiTheme="minorHAnsi" w:cstheme="minorBidi"/>
                <w:bCs w:val="0"/>
                <w:sz w:val="22"/>
                <w:szCs w:val="22"/>
                <w:lang w:val="sl-SI" w:eastAsia="sl-SI"/>
              </w:rPr>
              <w:tab/>
            </w:r>
            <w:r w:rsidRPr="00810A68">
              <w:rPr>
                <w:rStyle w:val="Hiperpovezava"/>
              </w:rPr>
              <w:t>Scope of the draft ECC Report on receiver parameters</w:t>
            </w:r>
            <w:r>
              <w:rPr>
                <w:webHidden/>
              </w:rPr>
              <w:tab/>
            </w:r>
            <w:r>
              <w:rPr>
                <w:webHidden/>
              </w:rPr>
              <w:fldChar w:fldCharType="begin"/>
            </w:r>
            <w:r>
              <w:rPr>
                <w:webHidden/>
              </w:rPr>
              <w:instrText xml:space="preserve"> PAGEREF _Toc455482652 \h </w:instrText>
            </w:r>
          </w:ins>
          <w:r>
            <w:rPr>
              <w:webHidden/>
            </w:rPr>
          </w:r>
          <w:r>
            <w:rPr>
              <w:webHidden/>
            </w:rPr>
            <w:fldChar w:fldCharType="separate"/>
          </w:r>
          <w:ins w:id="21" w:author="Meta Pavšek Taškov" w:date="2016-07-05T11:47:00Z">
            <w:r>
              <w:rPr>
                <w:webHidden/>
              </w:rPr>
              <w:t>7</w:t>
            </w:r>
            <w:r>
              <w:rPr>
                <w:webHidden/>
              </w:rPr>
              <w:fldChar w:fldCharType="end"/>
            </w:r>
            <w:r w:rsidRPr="00810A68">
              <w:rPr>
                <w:rStyle w:val="Hiperpovezava"/>
              </w:rPr>
              <w:fldChar w:fldCharType="end"/>
            </w:r>
          </w:ins>
        </w:p>
        <w:p w14:paraId="127E475E" w14:textId="77777777" w:rsidR="00A6620E" w:rsidRDefault="00A6620E">
          <w:pPr>
            <w:pStyle w:val="Kazalovsebine1"/>
            <w:rPr>
              <w:ins w:id="22" w:author="Meta Pavšek Taškov" w:date="2016-07-05T11:47:00Z"/>
              <w:rFonts w:asciiTheme="minorHAnsi" w:eastAsiaTheme="minorEastAsia" w:hAnsiTheme="minorHAnsi" w:cstheme="minorBidi"/>
              <w:b w:val="0"/>
              <w:noProof/>
              <w:sz w:val="22"/>
              <w:szCs w:val="22"/>
              <w:lang w:val="sl-SI" w:eastAsia="sl-SI"/>
            </w:rPr>
          </w:pPr>
          <w:ins w:id="23" w:author="Meta Pavšek Taškov" w:date="2016-07-05T11:47:00Z">
            <w:r w:rsidRPr="00810A68">
              <w:rPr>
                <w:rStyle w:val="Hiperpovezava"/>
                <w:noProof/>
              </w:rPr>
              <w:fldChar w:fldCharType="begin"/>
            </w:r>
            <w:r w:rsidRPr="00810A68">
              <w:rPr>
                <w:rStyle w:val="Hiperpovezava"/>
                <w:noProof/>
              </w:rPr>
              <w:instrText xml:space="preserve"> </w:instrText>
            </w:r>
            <w:r>
              <w:rPr>
                <w:noProof/>
              </w:rPr>
              <w:instrText>HYPERLINK \l "_Toc455482653"</w:instrText>
            </w:r>
            <w:r w:rsidRPr="00810A68">
              <w:rPr>
                <w:rStyle w:val="Hiperpovezava"/>
                <w:noProof/>
              </w:rPr>
              <w:instrText xml:space="preserve"> </w:instrText>
            </w:r>
            <w:r w:rsidRPr="00810A68">
              <w:rPr>
                <w:rStyle w:val="Hiperpovezava"/>
                <w:noProof/>
              </w:rPr>
              <w:fldChar w:fldCharType="separate"/>
            </w:r>
            <w:r w:rsidRPr="00810A68">
              <w:rPr>
                <w:rStyle w:val="Hiperpovezava"/>
                <w:noProof/>
              </w:rPr>
              <w:t>1</w:t>
            </w:r>
            <w:r>
              <w:rPr>
                <w:rFonts w:asciiTheme="minorHAnsi" w:eastAsiaTheme="minorEastAsia" w:hAnsiTheme="minorHAnsi" w:cstheme="minorBidi"/>
                <w:b w:val="0"/>
                <w:noProof/>
                <w:sz w:val="22"/>
                <w:szCs w:val="22"/>
                <w:lang w:val="sl-SI" w:eastAsia="sl-SI"/>
              </w:rPr>
              <w:tab/>
            </w:r>
            <w:r w:rsidRPr="00810A68">
              <w:rPr>
                <w:rStyle w:val="Hiperpovezava"/>
                <w:noProof/>
              </w:rPr>
              <w:t>Introduction</w:t>
            </w:r>
            <w:r>
              <w:rPr>
                <w:noProof/>
                <w:webHidden/>
              </w:rPr>
              <w:tab/>
            </w:r>
            <w:r>
              <w:rPr>
                <w:noProof/>
                <w:webHidden/>
              </w:rPr>
              <w:fldChar w:fldCharType="begin"/>
            </w:r>
            <w:r>
              <w:rPr>
                <w:noProof/>
                <w:webHidden/>
              </w:rPr>
              <w:instrText xml:space="preserve"> PAGEREF _Toc455482653 \h </w:instrText>
            </w:r>
          </w:ins>
          <w:r>
            <w:rPr>
              <w:noProof/>
              <w:webHidden/>
            </w:rPr>
          </w:r>
          <w:r>
            <w:rPr>
              <w:noProof/>
              <w:webHidden/>
            </w:rPr>
            <w:fldChar w:fldCharType="separate"/>
          </w:r>
          <w:ins w:id="24" w:author="Meta Pavšek Taškov" w:date="2016-07-05T11:47:00Z">
            <w:r>
              <w:rPr>
                <w:noProof/>
                <w:webHidden/>
              </w:rPr>
              <w:t>8</w:t>
            </w:r>
            <w:r>
              <w:rPr>
                <w:noProof/>
                <w:webHidden/>
              </w:rPr>
              <w:fldChar w:fldCharType="end"/>
            </w:r>
            <w:r w:rsidRPr="00810A68">
              <w:rPr>
                <w:rStyle w:val="Hiperpovezava"/>
                <w:noProof/>
              </w:rPr>
              <w:fldChar w:fldCharType="end"/>
            </w:r>
          </w:ins>
        </w:p>
        <w:p w14:paraId="1184A7CF" w14:textId="77777777" w:rsidR="00A6620E" w:rsidRDefault="00A6620E">
          <w:pPr>
            <w:pStyle w:val="Kazalovsebine1"/>
            <w:rPr>
              <w:ins w:id="25" w:author="Meta Pavšek Taškov" w:date="2016-07-05T11:47:00Z"/>
              <w:rFonts w:asciiTheme="minorHAnsi" w:eastAsiaTheme="minorEastAsia" w:hAnsiTheme="minorHAnsi" w:cstheme="minorBidi"/>
              <w:b w:val="0"/>
              <w:noProof/>
              <w:sz w:val="22"/>
              <w:szCs w:val="22"/>
              <w:lang w:val="sl-SI" w:eastAsia="sl-SI"/>
            </w:rPr>
          </w:pPr>
          <w:ins w:id="26" w:author="Meta Pavšek Taškov" w:date="2016-07-05T11:47:00Z">
            <w:r w:rsidRPr="00810A68">
              <w:rPr>
                <w:rStyle w:val="Hiperpovezava"/>
                <w:noProof/>
              </w:rPr>
              <w:fldChar w:fldCharType="begin"/>
            </w:r>
            <w:r w:rsidRPr="00810A68">
              <w:rPr>
                <w:rStyle w:val="Hiperpovezava"/>
                <w:noProof/>
              </w:rPr>
              <w:instrText xml:space="preserve"> </w:instrText>
            </w:r>
            <w:r>
              <w:rPr>
                <w:noProof/>
              </w:rPr>
              <w:instrText>HYPERLINK \l "_Toc455482654"</w:instrText>
            </w:r>
            <w:r w:rsidRPr="00810A68">
              <w:rPr>
                <w:rStyle w:val="Hiperpovezava"/>
                <w:noProof/>
              </w:rPr>
              <w:instrText xml:space="preserve"> </w:instrText>
            </w:r>
            <w:r w:rsidRPr="00810A68">
              <w:rPr>
                <w:rStyle w:val="Hiperpovezava"/>
                <w:noProof/>
              </w:rPr>
              <w:fldChar w:fldCharType="separate"/>
            </w:r>
            <w:r w:rsidRPr="00810A68">
              <w:rPr>
                <w:rStyle w:val="Hiperpovezava"/>
                <w:noProof/>
              </w:rPr>
              <w:t>2</w:t>
            </w:r>
            <w:r>
              <w:rPr>
                <w:rFonts w:asciiTheme="minorHAnsi" w:eastAsiaTheme="minorEastAsia" w:hAnsiTheme="minorHAnsi" w:cstheme="minorBidi"/>
                <w:b w:val="0"/>
                <w:noProof/>
                <w:sz w:val="22"/>
                <w:szCs w:val="22"/>
                <w:lang w:val="sl-SI" w:eastAsia="sl-SI"/>
              </w:rPr>
              <w:tab/>
            </w:r>
            <w:r w:rsidRPr="00810A68">
              <w:rPr>
                <w:rStyle w:val="Hiperpovezava"/>
                <w:noProof/>
              </w:rPr>
              <w:t>Definitions (optional section)</w:t>
            </w:r>
            <w:r>
              <w:rPr>
                <w:noProof/>
                <w:webHidden/>
              </w:rPr>
              <w:tab/>
            </w:r>
            <w:r>
              <w:rPr>
                <w:noProof/>
                <w:webHidden/>
              </w:rPr>
              <w:fldChar w:fldCharType="begin"/>
            </w:r>
            <w:r>
              <w:rPr>
                <w:noProof/>
                <w:webHidden/>
              </w:rPr>
              <w:instrText xml:space="preserve"> PAGEREF _Toc455482654 \h </w:instrText>
            </w:r>
          </w:ins>
          <w:r>
            <w:rPr>
              <w:noProof/>
              <w:webHidden/>
            </w:rPr>
          </w:r>
          <w:r>
            <w:rPr>
              <w:noProof/>
              <w:webHidden/>
            </w:rPr>
            <w:fldChar w:fldCharType="separate"/>
          </w:r>
          <w:ins w:id="27" w:author="Meta Pavšek Taškov" w:date="2016-07-05T11:47:00Z">
            <w:r>
              <w:rPr>
                <w:noProof/>
                <w:webHidden/>
              </w:rPr>
              <w:t>9</w:t>
            </w:r>
            <w:r>
              <w:rPr>
                <w:noProof/>
                <w:webHidden/>
              </w:rPr>
              <w:fldChar w:fldCharType="end"/>
            </w:r>
            <w:r w:rsidRPr="00810A68">
              <w:rPr>
                <w:rStyle w:val="Hiperpovezava"/>
                <w:noProof/>
              </w:rPr>
              <w:fldChar w:fldCharType="end"/>
            </w:r>
          </w:ins>
        </w:p>
        <w:p w14:paraId="29266EB1" w14:textId="77777777" w:rsidR="00A6620E" w:rsidRDefault="00A6620E">
          <w:pPr>
            <w:pStyle w:val="Kazalovsebine1"/>
            <w:rPr>
              <w:ins w:id="28" w:author="Meta Pavšek Taškov" w:date="2016-07-05T11:47:00Z"/>
              <w:rFonts w:asciiTheme="minorHAnsi" w:eastAsiaTheme="minorEastAsia" w:hAnsiTheme="minorHAnsi" w:cstheme="minorBidi"/>
              <w:b w:val="0"/>
              <w:noProof/>
              <w:sz w:val="22"/>
              <w:szCs w:val="22"/>
              <w:lang w:val="sl-SI" w:eastAsia="sl-SI"/>
            </w:rPr>
          </w:pPr>
          <w:ins w:id="29" w:author="Meta Pavšek Taškov" w:date="2016-07-05T11:47:00Z">
            <w:r w:rsidRPr="00810A68">
              <w:rPr>
                <w:rStyle w:val="Hiperpovezava"/>
                <w:noProof/>
              </w:rPr>
              <w:fldChar w:fldCharType="begin"/>
            </w:r>
            <w:r w:rsidRPr="00810A68">
              <w:rPr>
                <w:rStyle w:val="Hiperpovezava"/>
                <w:noProof/>
              </w:rPr>
              <w:instrText xml:space="preserve"> </w:instrText>
            </w:r>
            <w:r>
              <w:rPr>
                <w:noProof/>
              </w:rPr>
              <w:instrText>HYPERLINK \l "_Toc455482655"</w:instrText>
            </w:r>
            <w:r w:rsidRPr="00810A68">
              <w:rPr>
                <w:rStyle w:val="Hiperpovezava"/>
                <w:noProof/>
              </w:rPr>
              <w:instrText xml:space="preserve"> </w:instrText>
            </w:r>
            <w:r w:rsidRPr="00810A68">
              <w:rPr>
                <w:rStyle w:val="Hiperpovezava"/>
                <w:noProof/>
              </w:rPr>
              <w:fldChar w:fldCharType="separate"/>
            </w:r>
            <w:r w:rsidRPr="00810A68">
              <w:rPr>
                <w:rStyle w:val="Hiperpovezava"/>
                <w:noProof/>
              </w:rPr>
              <w:t>3</w:t>
            </w:r>
            <w:r>
              <w:rPr>
                <w:rFonts w:asciiTheme="minorHAnsi" w:eastAsiaTheme="minorEastAsia" w:hAnsiTheme="minorHAnsi" w:cstheme="minorBidi"/>
                <w:b w:val="0"/>
                <w:noProof/>
                <w:sz w:val="22"/>
                <w:szCs w:val="22"/>
                <w:lang w:val="sl-SI" w:eastAsia="sl-SI"/>
              </w:rPr>
              <w:tab/>
            </w:r>
            <w:r w:rsidRPr="00810A68">
              <w:rPr>
                <w:rStyle w:val="Hiperpovezava"/>
                <w:noProof/>
              </w:rPr>
              <w:t>GENERAL PRINCIPLES OF RECEIVERS</w:t>
            </w:r>
            <w:r>
              <w:rPr>
                <w:noProof/>
                <w:webHidden/>
              </w:rPr>
              <w:tab/>
            </w:r>
            <w:r>
              <w:rPr>
                <w:noProof/>
                <w:webHidden/>
              </w:rPr>
              <w:fldChar w:fldCharType="begin"/>
            </w:r>
            <w:r>
              <w:rPr>
                <w:noProof/>
                <w:webHidden/>
              </w:rPr>
              <w:instrText xml:space="preserve"> PAGEREF _Toc455482655 \h </w:instrText>
            </w:r>
          </w:ins>
          <w:r>
            <w:rPr>
              <w:noProof/>
              <w:webHidden/>
            </w:rPr>
          </w:r>
          <w:r>
            <w:rPr>
              <w:noProof/>
              <w:webHidden/>
            </w:rPr>
            <w:fldChar w:fldCharType="separate"/>
          </w:r>
          <w:ins w:id="30" w:author="Meta Pavšek Taškov" w:date="2016-07-05T11:47:00Z">
            <w:r>
              <w:rPr>
                <w:noProof/>
                <w:webHidden/>
              </w:rPr>
              <w:t>11</w:t>
            </w:r>
            <w:r>
              <w:rPr>
                <w:noProof/>
                <w:webHidden/>
              </w:rPr>
              <w:fldChar w:fldCharType="end"/>
            </w:r>
            <w:r w:rsidRPr="00810A68">
              <w:rPr>
                <w:rStyle w:val="Hiperpovezava"/>
                <w:noProof/>
              </w:rPr>
              <w:fldChar w:fldCharType="end"/>
            </w:r>
          </w:ins>
        </w:p>
        <w:p w14:paraId="42714282" w14:textId="77777777" w:rsidR="00A6620E" w:rsidRDefault="00A6620E">
          <w:pPr>
            <w:pStyle w:val="Kazalovsebine2"/>
            <w:rPr>
              <w:ins w:id="31" w:author="Meta Pavšek Taškov" w:date="2016-07-05T11:47:00Z"/>
              <w:rFonts w:asciiTheme="minorHAnsi" w:eastAsiaTheme="minorEastAsia" w:hAnsiTheme="minorHAnsi" w:cstheme="minorBidi"/>
              <w:bCs w:val="0"/>
              <w:sz w:val="22"/>
              <w:szCs w:val="22"/>
              <w:lang w:val="sl-SI" w:eastAsia="sl-SI"/>
            </w:rPr>
          </w:pPr>
          <w:ins w:id="32" w:author="Meta Pavšek Taškov" w:date="2016-07-05T11:47:00Z">
            <w:r w:rsidRPr="00810A68">
              <w:rPr>
                <w:rStyle w:val="Hiperpovezava"/>
              </w:rPr>
              <w:fldChar w:fldCharType="begin"/>
            </w:r>
            <w:r w:rsidRPr="00810A68">
              <w:rPr>
                <w:rStyle w:val="Hiperpovezava"/>
              </w:rPr>
              <w:instrText xml:space="preserve"> </w:instrText>
            </w:r>
            <w:r>
              <w:instrText>HYPERLINK \l "_Toc455482656"</w:instrText>
            </w:r>
            <w:r w:rsidRPr="00810A68">
              <w:rPr>
                <w:rStyle w:val="Hiperpovezava"/>
              </w:rPr>
              <w:instrText xml:space="preserve"> </w:instrText>
            </w:r>
            <w:r w:rsidRPr="00810A68">
              <w:rPr>
                <w:rStyle w:val="Hiperpovezava"/>
              </w:rPr>
              <w:fldChar w:fldCharType="separate"/>
            </w:r>
            <w:r w:rsidRPr="00810A68">
              <w:rPr>
                <w:rStyle w:val="Hiperpovezava"/>
              </w:rPr>
              <w:t>3.1</w:t>
            </w:r>
            <w:r>
              <w:rPr>
                <w:rFonts w:asciiTheme="minorHAnsi" w:eastAsiaTheme="minorEastAsia" w:hAnsiTheme="minorHAnsi" w:cstheme="minorBidi"/>
                <w:bCs w:val="0"/>
                <w:sz w:val="22"/>
                <w:szCs w:val="22"/>
                <w:lang w:val="sl-SI" w:eastAsia="sl-SI"/>
              </w:rPr>
              <w:tab/>
            </w:r>
            <w:r w:rsidRPr="00810A68">
              <w:rPr>
                <w:rStyle w:val="Hiperpovezava"/>
              </w:rPr>
              <w:t>The receiving chain</w:t>
            </w:r>
            <w:r>
              <w:rPr>
                <w:webHidden/>
              </w:rPr>
              <w:tab/>
            </w:r>
            <w:r>
              <w:rPr>
                <w:webHidden/>
              </w:rPr>
              <w:fldChar w:fldCharType="begin"/>
            </w:r>
            <w:r>
              <w:rPr>
                <w:webHidden/>
              </w:rPr>
              <w:instrText xml:space="preserve"> PAGEREF _Toc455482656 \h </w:instrText>
            </w:r>
          </w:ins>
          <w:r>
            <w:rPr>
              <w:webHidden/>
            </w:rPr>
          </w:r>
          <w:r>
            <w:rPr>
              <w:webHidden/>
            </w:rPr>
            <w:fldChar w:fldCharType="separate"/>
          </w:r>
          <w:ins w:id="33" w:author="Meta Pavšek Taškov" w:date="2016-07-05T11:47:00Z">
            <w:r>
              <w:rPr>
                <w:webHidden/>
              </w:rPr>
              <w:t>11</w:t>
            </w:r>
            <w:r>
              <w:rPr>
                <w:webHidden/>
              </w:rPr>
              <w:fldChar w:fldCharType="end"/>
            </w:r>
            <w:r w:rsidRPr="00810A68">
              <w:rPr>
                <w:rStyle w:val="Hiperpovezava"/>
              </w:rPr>
              <w:fldChar w:fldCharType="end"/>
            </w:r>
          </w:ins>
        </w:p>
        <w:p w14:paraId="0E1156A3" w14:textId="77777777" w:rsidR="00A6620E" w:rsidRDefault="00A6620E">
          <w:pPr>
            <w:pStyle w:val="Kazalovsebine2"/>
            <w:rPr>
              <w:ins w:id="34" w:author="Meta Pavšek Taškov" w:date="2016-07-05T11:47:00Z"/>
              <w:rFonts w:asciiTheme="minorHAnsi" w:eastAsiaTheme="minorEastAsia" w:hAnsiTheme="minorHAnsi" w:cstheme="minorBidi"/>
              <w:bCs w:val="0"/>
              <w:sz w:val="22"/>
              <w:szCs w:val="22"/>
              <w:lang w:val="sl-SI" w:eastAsia="sl-SI"/>
            </w:rPr>
          </w:pPr>
          <w:ins w:id="35" w:author="Meta Pavšek Taškov" w:date="2016-07-05T11:47:00Z">
            <w:r w:rsidRPr="00810A68">
              <w:rPr>
                <w:rStyle w:val="Hiperpovezava"/>
              </w:rPr>
              <w:fldChar w:fldCharType="begin"/>
            </w:r>
            <w:r w:rsidRPr="00810A68">
              <w:rPr>
                <w:rStyle w:val="Hiperpovezava"/>
              </w:rPr>
              <w:instrText xml:space="preserve"> </w:instrText>
            </w:r>
            <w:r>
              <w:instrText>HYPERLINK \l "_Toc455482657"</w:instrText>
            </w:r>
            <w:r w:rsidRPr="00810A68">
              <w:rPr>
                <w:rStyle w:val="Hiperpovezava"/>
              </w:rPr>
              <w:instrText xml:space="preserve"> </w:instrText>
            </w:r>
            <w:r w:rsidRPr="00810A68">
              <w:rPr>
                <w:rStyle w:val="Hiperpovezava"/>
              </w:rPr>
              <w:fldChar w:fldCharType="separate"/>
            </w:r>
            <w:r w:rsidRPr="00810A68">
              <w:rPr>
                <w:rStyle w:val="Hiperpovezava"/>
              </w:rPr>
              <w:t>3.2</w:t>
            </w:r>
            <w:r>
              <w:rPr>
                <w:rFonts w:asciiTheme="minorHAnsi" w:eastAsiaTheme="minorEastAsia" w:hAnsiTheme="minorHAnsi" w:cstheme="minorBidi"/>
                <w:bCs w:val="0"/>
                <w:sz w:val="22"/>
                <w:szCs w:val="22"/>
                <w:lang w:val="sl-SI" w:eastAsia="sl-SI"/>
              </w:rPr>
              <w:tab/>
            </w:r>
            <w:r w:rsidRPr="00810A68">
              <w:rPr>
                <w:rStyle w:val="Hiperpovezava"/>
              </w:rPr>
              <w:t>Sensitivity</w:t>
            </w:r>
            <w:r>
              <w:rPr>
                <w:webHidden/>
              </w:rPr>
              <w:tab/>
            </w:r>
            <w:r>
              <w:rPr>
                <w:webHidden/>
              </w:rPr>
              <w:fldChar w:fldCharType="begin"/>
            </w:r>
            <w:r>
              <w:rPr>
                <w:webHidden/>
              </w:rPr>
              <w:instrText xml:space="preserve"> PAGEREF _Toc455482657 \h </w:instrText>
            </w:r>
          </w:ins>
          <w:r>
            <w:rPr>
              <w:webHidden/>
            </w:rPr>
          </w:r>
          <w:r>
            <w:rPr>
              <w:webHidden/>
            </w:rPr>
            <w:fldChar w:fldCharType="separate"/>
          </w:r>
          <w:ins w:id="36" w:author="Meta Pavšek Taškov" w:date="2016-07-05T11:47:00Z">
            <w:r>
              <w:rPr>
                <w:webHidden/>
              </w:rPr>
              <w:t>11</w:t>
            </w:r>
            <w:r>
              <w:rPr>
                <w:webHidden/>
              </w:rPr>
              <w:fldChar w:fldCharType="end"/>
            </w:r>
            <w:r w:rsidRPr="00810A68">
              <w:rPr>
                <w:rStyle w:val="Hiperpovezava"/>
              </w:rPr>
              <w:fldChar w:fldCharType="end"/>
            </w:r>
          </w:ins>
        </w:p>
        <w:p w14:paraId="4A3563C9" w14:textId="77777777" w:rsidR="00A6620E" w:rsidRDefault="00A6620E">
          <w:pPr>
            <w:pStyle w:val="Kazalovsebine3"/>
            <w:rPr>
              <w:ins w:id="37" w:author="Meta Pavšek Taškov" w:date="2016-07-05T11:47:00Z"/>
              <w:rFonts w:asciiTheme="minorHAnsi" w:eastAsiaTheme="minorEastAsia" w:hAnsiTheme="minorHAnsi" w:cstheme="minorBidi"/>
              <w:sz w:val="22"/>
              <w:szCs w:val="22"/>
              <w:lang w:val="sl-SI" w:eastAsia="sl-SI"/>
            </w:rPr>
          </w:pPr>
          <w:ins w:id="38" w:author="Meta Pavšek Taškov" w:date="2016-07-05T11:47:00Z">
            <w:r w:rsidRPr="00810A68">
              <w:rPr>
                <w:rStyle w:val="Hiperpovezava"/>
              </w:rPr>
              <w:fldChar w:fldCharType="begin"/>
            </w:r>
            <w:r w:rsidRPr="00810A68">
              <w:rPr>
                <w:rStyle w:val="Hiperpovezava"/>
              </w:rPr>
              <w:instrText xml:space="preserve"> </w:instrText>
            </w:r>
            <w:r>
              <w:instrText>HYPERLINK \l "_Toc455482658"</w:instrText>
            </w:r>
            <w:r w:rsidRPr="00810A68">
              <w:rPr>
                <w:rStyle w:val="Hiperpovezava"/>
              </w:rPr>
              <w:instrText xml:space="preserve"> </w:instrText>
            </w:r>
            <w:r w:rsidRPr="00810A68">
              <w:rPr>
                <w:rStyle w:val="Hiperpovezava"/>
              </w:rPr>
              <w:fldChar w:fldCharType="separate"/>
            </w:r>
            <w:r w:rsidRPr="00810A68">
              <w:rPr>
                <w:rStyle w:val="Hiperpovezava"/>
              </w:rPr>
              <w:t>3.2.1</w:t>
            </w:r>
            <w:r>
              <w:rPr>
                <w:rFonts w:asciiTheme="minorHAnsi" w:eastAsiaTheme="minorEastAsia" w:hAnsiTheme="minorHAnsi" w:cstheme="minorBidi"/>
                <w:sz w:val="22"/>
                <w:szCs w:val="22"/>
                <w:lang w:val="sl-SI" w:eastAsia="sl-SI"/>
              </w:rPr>
              <w:tab/>
            </w:r>
            <w:r w:rsidRPr="00810A68">
              <w:rPr>
                <w:rStyle w:val="Hiperpovezava"/>
              </w:rPr>
              <w:t>Noise figure</w:t>
            </w:r>
            <w:r>
              <w:rPr>
                <w:webHidden/>
              </w:rPr>
              <w:tab/>
            </w:r>
            <w:r>
              <w:rPr>
                <w:webHidden/>
              </w:rPr>
              <w:fldChar w:fldCharType="begin"/>
            </w:r>
            <w:r>
              <w:rPr>
                <w:webHidden/>
              </w:rPr>
              <w:instrText xml:space="preserve"> PAGEREF _Toc455482658 \h </w:instrText>
            </w:r>
          </w:ins>
          <w:r>
            <w:rPr>
              <w:webHidden/>
            </w:rPr>
          </w:r>
          <w:r>
            <w:rPr>
              <w:webHidden/>
            </w:rPr>
            <w:fldChar w:fldCharType="separate"/>
          </w:r>
          <w:ins w:id="39" w:author="Meta Pavšek Taškov" w:date="2016-07-05T11:47:00Z">
            <w:r>
              <w:rPr>
                <w:webHidden/>
              </w:rPr>
              <w:t>11</w:t>
            </w:r>
            <w:r>
              <w:rPr>
                <w:webHidden/>
              </w:rPr>
              <w:fldChar w:fldCharType="end"/>
            </w:r>
            <w:r w:rsidRPr="00810A68">
              <w:rPr>
                <w:rStyle w:val="Hiperpovezava"/>
              </w:rPr>
              <w:fldChar w:fldCharType="end"/>
            </w:r>
          </w:ins>
        </w:p>
        <w:p w14:paraId="7D41F52D" w14:textId="77777777" w:rsidR="00A6620E" w:rsidRDefault="00A6620E">
          <w:pPr>
            <w:pStyle w:val="Kazalovsebine2"/>
            <w:rPr>
              <w:ins w:id="40" w:author="Meta Pavšek Taškov" w:date="2016-07-05T11:47:00Z"/>
              <w:rFonts w:asciiTheme="minorHAnsi" w:eastAsiaTheme="minorEastAsia" w:hAnsiTheme="minorHAnsi" w:cstheme="minorBidi"/>
              <w:bCs w:val="0"/>
              <w:sz w:val="22"/>
              <w:szCs w:val="22"/>
              <w:lang w:val="sl-SI" w:eastAsia="sl-SI"/>
            </w:rPr>
          </w:pPr>
          <w:ins w:id="41" w:author="Meta Pavšek Taškov" w:date="2016-07-05T11:47:00Z">
            <w:r w:rsidRPr="00810A68">
              <w:rPr>
                <w:rStyle w:val="Hiperpovezava"/>
              </w:rPr>
              <w:fldChar w:fldCharType="begin"/>
            </w:r>
            <w:r w:rsidRPr="00810A68">
              <w:rPr>
                <w:rStyle w:val="Hiperpovezava"/>
              </w:rPr>
              <w:instrText xml:space="preserve"> </w:instrText>
            </w:r>
            <w:r>
              <w:instrText>HYPERLINK \l "_Toc455482659"</w:instrText>
            </w:r>
            <w:r w:rsidRPr="00810A68">
              <w:rPr>
                <w:rStyle w:val="Hiperpovezava"/>
              </w:rPr>
              <w:instrText xml:space="preserve"> </w:instrText>
            </w:r>
            <w:r w:rsidRPr="00810A68">
              <w:rPr>
                <w:rStyle w:val="Hiperpovezava"/>
              </w:rPr>
              <w:fldChar w:fldCharType="separate"/>
            </w:r>
            <w:r w:rsidRPr="00810A68">
              <w:rPr>
                <w:rStyle w:val="Hiperpovezava"/>
              </w:rPr>
              <w:t>3.3</w:t>
            </w:r>
            <w:r>
              <w:rPr>
                <w:rFonts w:asciiTheme="minorHAnsi" w:eastAsiaTheme="minorEastAsia" w:hAnsiTheme="minorHAnsi" w:cstheme="minorBidi"/>
                <w:bCs w:val="0"/>
                <w:sz w:val="22"/>
                <w:szCs w:val="22"/>
                <w:lang w:val="sl-SI" w:eastAsia="sl-SI"/>
              </w:rPr>
              <w:tab/>
            </w:r>
            <w:r w:rsidRPr="00810A68">
              <w:rPr>
                <w:rStyle w:val="Hiperpovezava"/>
              </w:rPr>
              <w:t>[receiver selectivity (ADJACENT channel rejection)]</w:t>
            </w:r>
            <w:r>
              <w:rPr>
                <w:webHidden/>
              </w:rPr>
              <w:tab/>
            </w:r>
            <w:r>
              <w:rPr>
                <w:webHidden/>
              </w:rPr>
              <w:fldChar w:fldCharType="begin"/>
            </w:r>
            <w:r>
              <w:rPr>
                <w:webHidden/>
              </w:rPr>
              <w:instrText xml:space="preserve"> PAGEREF _Toc455482659 \h </w:instrText>
            </w:r>
          </w:ins>
          <w:r>
            <w:rPr>
              <w:webHidden/>
            </w:rPr>
          </w:r>
          <w:r>
            <w:rPr>
              <w:webHidden/>
            </w:rPr>
            <w:fldChar w:fldCharType="separate"/>
          </w:r>
          <w:ins w:id="42" w:author="Meta Pavšek Taškov" w:date="2016-07-05T11:47:00Z">
            <w:r>
              <w:rPr>
                <w:webHidden/>
              </w:rPr>
              <w:t>11</w:t>
            </w:r>
            <w:r>
              <w:rPr>
                <w:webHidden/>
              </w:rPr>
              <w:fldChar w:fldCharType="end"/>
            </w:r>
            <w:r w:rsidRPr="00810A68">
              <w:rPr>
                <w:rStyle w:val="Hiperpovezava"/>
              </w:rPr>
              <w:fldChar w:fldCharType="end"/>
            </w:r>
          </w:ins>
        </w:p>
        <w:p w14:paraId="6667B369" w14:textId="77777777" w:rsidR="00A6620E" w:rsidRDefault="00A6620E">
          <w:pPr>
            <w:pStyle w:val="Kazalovsebine3"/>
            <w:rPr>
              <w:ins w:id="43" w:author="Meta Pavšek Taškov" w:date="2016-07-05T11:47:00Z"/>
              <w:rFonts w:asciiTheme="minorHAnsi" w:eastAsiaTheme="minorEastAsia" w:hAnsiTheme="minorHAnsi" w:cstheme="minorBidi"/>
              <w:sz w:val="22"/>
              <w:szCs w:val="22"/>
              <w:lang w:val="sl-SI" w:eastAsia="sl-SI"/>
            </w:rPr>
          </w:pPr>
          <w:ins w:id="44" w:author="Meta Pavšek Taškov" w:date="2016-07-05T11:47:00Z">
            <w:r w:rsidRPr="00810A68">
              <w:rPr>
                <w:rStyle w:val="Hiperpovezava"/>
              </w:rPr>
              <w:fldChar w:fldCharType="begin"/>
            </w:r>
            <w:r w:rsidRPr="00810A68">
              <w:rPr>
                <w:rStyle w:val="Hiperpovezava"/>
              </w:rPr>
              <w:instrText xml:space="preserve"> </w:instrText>
            </w:r>
            <w:r>
              <w:instrText>HYPERLINK \l "_Toc455482660"</w:instrText>
            </w:r>
            <w:r w:rsidRPr="00810A68">
              <w:rPr>
                <w:rStyle w:val="Hiperpovezava"/>
              </w:rPr>
              <w:instrText xml:space="preserve"> </w:instrText>
            </w:r>
            <w:r w:rsidRPr="00810A68">
              <w:rPr>
                <w:rStyle w:val="Hiperpovezava"/>
              </w:rPr>
              <w:fldChar w:fldCharType="separate"/>
            </w:r>
            <w:r w:rsidRPr="00810A68">
              <w:rPr>
                <w:rStyle w:val="Hiperpovezava"/>
              </w:rPr>
              <w:t>3.3.1</w:t>
            </w:r>
            <w:r>
              <w:rPr>
                <w:rFonts w:asciiTheme="minorHAnsi" w:eastAsiaTheme="minorEastAsia" w:hAnsiTheme="minorHAnsi" w:cstheme="minorBidi"/>
                <w:sz w:val="22"/>
                <w:szCs w:val="22"/>
                <w:lang w:val="sl-SI" w:eastAsia="sl-SI"/>
              </w:rPr>
              <w:tab/>
            </w:r>
            <w:r w:rsidRPr="00810A68">
              <w:rPr>
                <w:rStyle w:val="Hiperpovezava"/>
              </w:rPr>
              <w:t>Adjacent channel selectivity</w:t>
            </w:r>
            <w:r>
              <w:rPr>
                <w:webHidden/>
              </w:rPr>
              <w:tab/>
            </w:r>
            <w:r>
              <w:rPr>
                <w:webHidden/>
              </w:rPr>
              <w:fldChar w:fldCharType="begin"/>
            </w:r>
            <w:r>
              <w:rPr>
                <w:webHidden/>
              </w:rPr>
              <w:instrText xml:space="preserve"> PAGEREF _Toc455482660 \h </w:instrText>
            </w:r>
          </w:ins>
          <w:r>
            <w:rPr>
              <w:webHidden/>
            </w:rPr>
          </w:r>
          <w:r>
            <w:rPr>
              <w:webHidden/>
            </w:rPr>
            <w:fldChar w:fldCharType="separate"/>
          </w:r>
          <w:ins w:id="45" w:author="Meta Pavšek Taškov" w:date="2016-07-05T11:47:00Z">
            <w:r>
              <w:rPr>
                <w:webHidden/>
              </w:rPr>
              <w:t>12</w:t>
            </w:r>
            <w:r>
              <w:rPr>
                <w:webHidden/>
              </w:rPr>
              <w:fldChar w:fldCharType="end"/>
            </w:r>
            <w:r w:rsidRPr="00810A68">
              <w:rPr>
                <w:rStyle w:val="Hiperpovezava"/>
              </w:rPr>
              <w:fldChar w:fldCharType="end"/>
            </w:r>
          </w:ins>
        </w:p>
        <w:p w14:paraId="335AAAEC" w14:textId="77777777" w:rsidR="00A6620E" w:rsidRDefault="00A6620E">
          <w:pPr>
            <w:pStyle w:val="Kazalovsebine2"/>
            <w:rPr>
              <w:ins w:id="46" w:author="Meta Pavšek Taškov" w:date="2016-07-05T11:47:00Z"/>
              <w:rFonts w:asciiTheme="minorHAnsi" w:eastAsiaTheme="minorEastAsia" w:hAnsiTheme="minorHAnsi" w:cstheme="minorBidi"/>
              <w:bCs w:val="0"/>
              <w:sz w:val="22"/>
              <w:szCs w:val="22"/>
              <w:lang w:val="sl-SI" w:eastAsia="sl-SI"/>
            </w:rPr>
          </w:pPr>
          <w:ins w:id="47" w:author="Meta Pavšek Taškov" w:date="2016-07-05T11:47:00Z">
            <w:r w:rsidRPr="00810A68">
              <w:rPr>
                <w:rStyle w:val="Hiperpovezava"/>
              </w:rPr>
              <w:fldChar w:fldCharType="begin"/>
            </w:r>
            <w:r w:rsidRPr="00810A68">
              <w:rPr>
                <w:rStyle w:val="Hiperpovezava"/>
              </w:rPr>
              <w:instrText xml:space="preserve"> </w:instrText>
            </w:r>
            <w:r>
              <w:instrText>HYPERLINK \l "_Toc455482661"</w:instrText>
            </w:r>
            <w:r w:rsidRPr="00810A68">
              <w:rPr>
                <w:rStyle w:val="Hiperpovezava"/>
              </w:rPr>
              <w:instrText xml:space="preserve"> </w:instrText>
            </w:r>
            <w:r w:rsidRPr="00810A68">
              <w:rPr>
                <w:rStyle w:val="Hiperpovezava"/>
              </w:rPr>
              <w:fldChar w:fldCharType="separate"/>
            </w:r>
            <w:r w:rsidRPr="00810A68">
              <w:rPr>
                <w:rStyle w:val="Hiperpovezava"/>
              </w:rPr>
              <w:t>3.4</w:t>
            </w:r>
            <w:r>
              <w:rPr>
                <w:rFonts w:asciiTheme="minorHAnsi" w:eastAsiaTheme="minorEastAsia" w:hAnsiTheme="minorHAnsi" w:cstheme="minorBidi"/>
                <w:bCs w:val="0"/>
                <w:sz w:val="22"/>
                <w:szCs w:val="22"/>
                <w:lang w:val="sl-SI" w:eastAsia="sl-SI"/>
              </w:rPr>
              <w:tab/>
            </w:r>
            <w:r w:rsidRPr="00810A68">
              <w:rPr>
                <w:rStyle w:val="Hiperpovezava"/>
              </w:rPr>
              <w:t>receiver blocking (blocking rejection)</w:t>
            </w:r>
            <w:r>
              <w:rPr>
                <w:webHidden/>
              </w:rPr>
              <w:tab/>
            </w:r>
            <w:r>
              <w:rPr>
                <w:webHidden/>
              </w:rPr>
              <w:fldChar w:fldCharType="begin"/>
            </w:r>
            <w:r>
              <w:rPr>
                <w:webHidden/>
              </w:rPr>
              <w:instrText xml:space="preserve"> PAGEREF _Toc455482661 \h </w:instrText>
            </w:r>
          </w:ins>
          <w:r>
            <w:rPr>
              <w:webHidden/>
            </w:rPr>
          </w:r>
          <w:r>
            <w:rPr>
              <w:webHidden/>
            </w:rPr>
            <w:fldChar w:fldCharType="separate"/>
          </w:r>
          <w:ins w:id="48" w:author="Meta Pavšek Taškov" w:date="2016-07-05T11:47:00Z">
            <w:r>
              <w:rPr>
                <w:webHidden/>
              </w:rPr>
              <w:t>12</w:t>
            </w:r>
            <w:r>
              <w:rPr>
                <w:webHidden/>
              </w:rPr>
              <w:fldChar w:fldCharType="end"/>
            </w:r>
            <w:r w:rsidRPr="00810A68">
              <w:rPr>
                <w:rStyle w:val="Hiperpovezava"/>
              </w:rPr>
              <w:fldChar w:fldCharType="end"/>
            </w:r>
          </w:ins>
        </w:p>
        <w:p w14:paraId="385BE92A" w14:textId="77777777" w:rsidR="00A6620E" w:rsidRDefault="00A6620E">
          <w:pPr>
            <w:pStyle w:val="Kazalovsebine2"/>
            <w:rPr>
              <w:ins w:id="49" w:author="Meta Pavšek Taškov" w:date="2016-07-05T11:47:00Z"/>
              <w:rFonts w:asciiTheme="minorHAnsi" w:eastAsiaTheme="minorEastAsia" w:hAnsiTheme="minorHAnsi" w:cstheme="minorBidi"/>
              <w:bCs w:val="0"/>
              <w:sz w:val="22"/>
              <w:szCs w:val="22"/>
              <w:lang w:val="sl-SI" w:eastAsia="sl-SI"/>
            </w:rPr>
          </w:pPr>
          <w:ins w:id="50" w:author="Meta Pavšek Taškov" w:date="2016-07-05T11:47:00Z">
            <w:r w:rsidRPr="00810A68">
              <w:rPr>
                <w:rStyle w:val="Hiperpovezava"/>
              </w:rPr>
              <w:fldChar w:fldCharType="begin"/>
            </w:r>
            <w:r w:rsidRPr="00810A68">
              <w:rPr>
                <w:rStyle w:val="Hiperpovezava"/>
              </w:rPr>
              <w:instrText xml:space="preserve"> </w:instrText>
            </w:r>
            <w:r>
              <w:instrText>HYPERLINK \l "_Toc455482662"</w:instrText>
            </w:r>
            <w:r w:rsidRPr="00810A68">
              <w:rPr>
                <w:rStyle w:val="Hiperpovezava"/>
              </w:rPr>
              <w:instrText xml:space="preserve"> </w:instrText>
            </w:r>
            <w:r w:rsidRPr="00810A68">
              <w:rPr>
                <w:rStyle w:val="Hiperpovezava"/>
              </w:rPr>
              <w:fldChar w:fldCharType="separate"/>
            </w:r>
            <w:r w:rsidRPr="00810A68">
              <w:rPr>
                <w:rStyle w:val="Hiperpovezava"/>
              </w:rPr>
              <w:t>3.5</w:t>
            </w:r>
            <w:r>
              <w:rPr>
                <w:rFonts w:asciiTheme="minorHAnsi" w:eastAsiaTheme="minorEastAsia" w:hAnsiTheme="minorHAnsi" w:cstheme="minorBidi"/>
                <w:bCs w:val="0"/>
                <w:sz w:val="22"/>
                <w:szCs w:val="22"/>
                <w:lang w:val="sl-SI" w:eastAsia="sl-SI"/>
              </w:rPr>
              <w:tab/>
            </w:r>
            <w:r w:rsidRPr="00810A68">
              <w:rPr>
                <w:rStyle w:val="Hiperpovezava"/>
              </w:rPr>
              <w:t>receiver desensitisation</w:t>
            </w:r>
            <w:r>
              <w:rPr>
                <w:webHidden/>
              </w:rPr>
              <w:tab/>
            </w:r>
            <w:r>
              <w:rPr>
                <w:webHidden/>
              </w:rPr>
              <w:fldChar w:fldCharType="begin"/>
            </w:r>
            <w:r>
              <w:rPr>
                <w:webHidden/>
              </w:rPr>
              <w:instrText xml:space="preserve"> PAGEREF _Toc455482662 \h </w:instrText>
            </w:r>
          </w:ins>
          <w:r>
            <w:rPr>
              <w:webHidden/>
            </w:rPr>
          </w:r>
          <w:r>
            <w:rPr>
              <w:webHidden/>
            </w:rPr>
            <w:fldChar w:fldCharType="separate"/>
          </w:r>
          <w:ins w:id="51" w:author="Meta Pavšek Taškov" w:date="2016-07-05T11:47:00Z">
            <w:r>
              <w:rPr>
                <w:webHidden/>
              </w:rPr>
              <w:t>14</w:t>
            </w:r>
            <w:r>
              <w:rPr>
                <w:webHidden/>
              </w:rPr>
              <w:fldChar w:fldCharType="end"/>
            </w:r>
            <w:r w:rsidRPr="00810A68">
              <w:rPr>
                <w:rStyle w:val="Hiperpovezava"/>
              </w:rPr>
              <w:fldChar w:fldCharType="end"/>
            </w:r>
          </w:ins>
        </w:p>
        <w:p w14:paraId="390CCA66" w14:textId="77777777" w:rsidR="00A6620E" w:rsidRDefault="00A6620E">
          <w:pPr>
            <w:pStyle w:val="Kazalovsebine2"/>
            <w:rPr>
              <w:ins w:id="52" w:author="Meta Pavšek Taškov" w:date="2016-07-05T11:47:00Z"/>
              <w:rFonts w:asciiTheme="minorHAnsi" w:eastAsiaTheme="minorEastAsia" w:hAnsiTheme="minorHAnsi" w:cstheme="minorBidi"/>
              <w:bCs w:val="0"/>
              <w:sz w:val="22"/>
              <w:szCs w:val="22"/>
              <w:lang w:val="sl-SI" w:eastAsia="sl-SI"/>
            </w:rPr>
          </w:pPr>
          <w:ins w:id="53" w:author="Meta Pavšek Taškov" w:date="2016-07-05T11:47:00Z">
            <w:r w:rsidRPr="00810A68">
              <w:rPr>
                <w:rStyle w:val="Hiperpovezava"/>
              </w:rPr>
              <w:fldChar w:fldCharType="begin"/>
            </w:r>
            <w:r w:rsidRPr="00810A68">
              <w:rPr>
                <w:rStyle w:val="Hiperpovezava"/>
              </w:rPr>
              <w:instrText xml:space="preserve"> </w:instrText>
            </w:r>
            <w:r>
              <w:instrText>HYPERLINK \l "_Toc455482663"</w:instrText>
            </w:r>
            <w:r w:rsidRPr="00810A68">
              <w:rPr>
                <w:rStyle w:val="Hiperpovezava"/>
              </w:rPr>
              <w:instrText xml:space="preserve"> </w:instrText>
            </w:r>
            <w:r w:rsidRPr="00810A68">
              <w:rPr>
                <w:rStyle w:val="Hiperpovezava"/>
              </w:rPr>
              <w:fldChar w:fldCharType="separate"/>
            </w:r>
            <w:r w:rsidRPr="00810A68">
              <w:rPr>
                <w:rStyle w:val="Hiperpovezava"/>
              </w:rPr>
              <w:t>3.6</w:t>
            </w:r>
            <w:r>
              <w:rPr>
                <w:rFonts w:asciiTheme="minorHAnsi" w:eastAsiaTheme="minorEastAsia" w:hAnsiTheme="minorHAnsi" w:cstheme="minorBidi"/>
                <w:bCs w:val="0"/>
                <w:sz w:val="22"/>
                <w:szCs w:val="22"/>
                <w:lang w:val="sl-SI" w:eastAsia="sl-SI"/>
              </w:rPr>
              <w:tab/>
            </w:r>
            <w:r w:rsidRPr="00810A68">
              <w:rPr>
                <w:rStyle w:val="Hiperpovezava"/>
              </w:rPr>
              <w:t>dynamic range</w:t>
            </w:r>
            <w:r>
              <w:rPr>
                <w:webHidden/>
              </w:rPr>
              <w:tab/>
            </w:r>
            <w:r>
              <w:rPr>
                <w:webHidden/>
              </w:rPr>
              <w:fldChar w:fldCharType="begin"/>
            </w:r>
            <w:r>
              <w:rPr>
                <w:webHidden/>
              </w:rPr>
              <w:instrText xml:space="preserve"> PAGEREF _Toc455482663 \h </w:instrText>
            </w:r>
          </w:ins>
          <w:r>
            <w:rPr>
              <w:webHidden/>
            </w:rPr>
          </w:r>
          <w:r>
            <w:rPr>
              <w:webHidden/>
            </w:rPr>
            <w:fldChar w:fldCharType="separate"/>
          </w:r>
          <w:ins w:id="54" w:author="Meta Pavšek Taškov" w:date="2016-07-05T11:47:00Z">
            <w:r>
              <w:rPr>
                <w:webHidden/>
              </w:rPr>
              <w:t>15</w:t>
            </w:r>
            <w:r>
              <w:rPr>
                <w:webHidden/>
              </w:rPr>
              <w:fldChar w:fldCharType="end"/>
            </w:r>
            <w:r w:rsidRPr="00810A68">
              <w:rPr>
                <w:rStyle w:val="Hiperpovezava"/>
              </w:rPr>
              <w:fldChar w:fldCharType="end"/>
            </w:r>
          </w:ins>
        </w:p>
        <w:p w14:paraId="3ABD723D" w14:textId="77777777" w:rsidR="00A6620E" w:rsidRDefault="00A6620E">
          <w:pPr>
            <w:pStyle w:val="Kazalovsebine2"/>
            <w:rPr>
              <w:ins w:id="55" w:author="Meta Pavšek Taškov" w:date="2016-07-05T11:47:00Z"/>
              <w:rFonts w:asciiTheme="minorHAnsi" w:eastAsiaTheme="minorEastAsia" w:hAnsiTheme="minorHAnsi" w:cstheme="minorBidi"/>
              <w:bCs w:val="0"/>
              <w:sz w:val="22"/>
              <w:szCs w:val="22"/>
              <w:lang w:val="sl-SI" w:eastAsia="sl-SI"/>
            </w:rPr>
          </w:pPr>
          <w:ins w:id="56" w:author="Meta Pavšek Taškov" w:date="2016-07-05T11:47:00Z">
            <w:r w:rsidRPr="00810A68">
              <w:rPr>
                <w:rStyle w:val="Hiperpovezava"/>
              </w:rPr>
              <w:fldChar w:fldCharType="begin"/>
            </w:r>
            <w:r w:rsidRPr="00810A68">
              <w:rPr>
                <w:rStyle w:val="Hiperpovezava"/>
              </w:rPr>
              <w:instrText xml:space="preserve"> </w:instrText>
            </w:r>
            <w:r>
              <w:instrText>HYPERLINK \l "_Toc455482664"</w:instrText>
            </w:r>
            <w:r w:rsidRPr="00810A68">
              <w:rPr>
                <w:rStyle w:val="Hiperpovezava"/>
              </w:rPr>
              <w:instrText xml:space="preserve"> </w:instrText>
            </w:r>
            <w:r w:rsidRPr="00810A68">
              <w:rPr>
                <w:rStyle w:val="Hiperpovezava"/>
              </w:rPr>
              <w:fldChar w:fldCharType="separate"/>
            </w:r>
            <w:r w:rsidRPr="00810A68">
              <w:rPr>
                <w:rStyle w:val="Hiperpovezava"/>
              </w:rPr>
              <w:t>3.7</w:t>
            </w:r>
            <w:r>
              <w:rPr>
                <w:rFonts w:asciiTheme="minorHAnsi" w:eastAsiaTheme="minorEastAsia" w:hAnsiTheme="minorHAnsi" w:cstheme="minorBidi"/>
                <w:bCs w:val="0"/>
                <w:sz w:val="22"/>
                <w:szCs w:val="22"/>
                <w:lang w:val="sl-SI" w:eastAsia="sl-SI"/>
              </w:rPr>
              <w:tab/>
            </w:r>
            <w:r w:rsidRPr="00810A68">
              <w:rPr>
                <w:rStyle w:val="Hiperpovezava"/>
              </w:rPr>
              <w:t>intermodulation rejection</w:t>
            </w:r>
            <w:r>
              <w:rPr>
                <w:webHidden/>
              </w:rPr>
              <w:tab/>
            </w:r>
            <w:r>
              <w:rPr>
                <w:webHidden/>
              </w:rPr>
              <w:fldChar w:fldCharType="begin"/>
            </w:r>
            <w:r>
              <w:rPr>
                <w:webHidden/>
              </w:rPr>
              <w:instrText xml:space="preserve"> PAGEREF _Toc455482664 \h </w:instrText>
            </w:r>
          </w:ins>
          <w:r>
            <w:rPr>
              <w:webHidden/>
            </w:rPr>
          </w:r>
          <w:r>
            <w:rPr>
              <w:webHidden/>
            </w:rPr>
            <w:fldChar w:fldCharType="separate"/>
          </w:r>
          <w:ins w:id="57" w:author="Meta Pavšek Taškov" w:date="2016-07-05T11:47:00Z">
            <w:r>
              <w:rPr>
                <w:webHidden/>
              </w:rPr>
              <w:t>16</w:t>
            </w:r>
            <w:r>
              <w:rPr>
                <w:webHidden/>
              </w:rPr>
              <w:fldChar w:fldCharType="end"/>
            </w:r>
            <w:r w:rsidRPr="00810A68">
              <w:rPr>
                <w:rStyle w:val="Hiperpovezava"/>
              </w:rPr>
              <w:fldChar w:fldCharType="end"/>
            </w:r>
          </w:ins>
        </w:p>
        <w:p w14:paraId="10D45712" w14:textId="77777777" w:rsidR="00A6620E" w:rsidRDefault="00A6620E">
          <w:pPr>
            <w:pStyle w:val="Kazalovsebine2"/>
            <w:rPr>
              <w:ins w:id="58" w:author="Meta Pavšek Taškov" w:date="2016-07-05T11:47:00Z"/>
              <w:rFonts w:asciiTheme="minorHAnsi" w:eastAsiaTheme="minorEastAsia" w:hAnsiTheme="minorHAnsi" w:cstheme="minorBidi"/>
              <w:bCs w:val="0"/>
              <w:sz w:val="22"/>
              <w:szCs w:val="22"/>
              <w:lang w:val="sl-SI" w:eastAsia="sl-SI"/>
            </w:rPr>
          </w:pPr>
          <w:ins w:id="59" w:author="Meta Pavšek Taškov" w:date="2016-07-05T11:47:00Z">
            <w:r w:rsidRPr="00810A68">
              <w:rPr>
                <w:rStyle w:val="Hiperpovezava"/>
              </w:rPr>
              <w:fldChar w:fldCharType="begin"/>
            </w:r>
            <w:r w:rsidRPr="00810A68">
              <w:rPr>
                <w:rStyle w:val="Hiperpovezava"/>
              </w:rPr>
              <w:instrText xml:space="preserve"> </w:instrText>
            </w:r>
            <w:r>
              <w:instrText>HYPERLINK \l "_Toc455482665"</w:instrText>
            </w:r>
            <w:r w:rsidRPr="00810A68">
              <w:rPr>
                <w:rStyle w:val="Hiperpovezava"/>
              </w:rPr>
              <w:instrText xml:space="preserve"> </w:instrText>
            </w:r>
            <w:r w:rsidRPr="00810A68">
              <w:rPr>
                <w:rStyle w:val="Hiperpovezava"/>
              </w:rPr>
              <w:fldChar w:fldCharType="separate"/>
            </w:r>
            <w:r w:rsidRPr="00810A68">
              <w:rPr>
                <w:rStyle w:val="Hiperpovezava"/>
              </w:rPr>
              <w:t>3.8</w:t>
            </w:r>
            <w:r>
              <w:rPr>
                <w:rFonts w:asciiTheme="minorHAnsi" w:eastAsiaTheme="minorEastAsia" w:hAnsiTheme="minorHAnsi" w:cstheme="minorBidi"/>
                <w:bCs w:val="0"/>
                <w:sz w:val="22"/>
                <w:szCs w:val="22"/>
                <w:lang w:val="sl-SI" w:eastAsia="sl-SI"/>
              </w:rPr>
              <w:tab/>
            </w:r>
            <w:r w:rsidRPr="00810A68">
              <w:rPr>
                <w:rStyle w:val="Hiperpovezava"/>
              </w:rPr>
              <w:t>external spurious responses</w:t>
            </w:r>
            <w:r>
              <w:rPr>
                <w:webHidden/>
              </w:rPr>
              <w:tab/>
            </w:r>
            <w:r>
              <w:rPr>
                <w:webHidden/>
              </w:rPr>
              <w:fldChar w:fldCharType="begin"/>
            </w:r>
            <w:r>
              <w:rPr>
                <w:webHidden/>
              </w:rPr>
              <w:instrText xml:space="preserve"> PAGEREF _Toc455482665 \h </w:instrText>
            </w:r>
          </w:ins>
          <w:r>
            <w:rPr>
              <w:webHidden/>
            </w:rPr>
          </w:r>
          <w:r>
            <w:rPr>
              <w:webHidden/>
            </w:rPr>
            <w:fldChar w:fldCharType="separate"/>
          </w:r>
          <w:ins w:id="60" w:author="Meta Pavšek Taškov" w:date="2016-07-05T11:47:00Z">
            <w:r>
              <w:rPr>
                <w:webHidden/>
              </w:rPr>
              <w:t>16</w:t>
            </w:r>
            <w:r>
              <w:rPr>
                <w:webHidden/>
              </w:rPr>
              <w:fldChar w:fldCharType="end"/>
            </w:r>
            <w:r w:rsidRPr="00810A68">
              <w:rPr>
                <w:rStyle w:val="Hiperpovezava"/>
              </w:rPr>
              <w:fldChar w:fldCharType="end"/>
            </w:r>
          </w:ins>
        </w:p>
        <w:p w14:paraId="3D1CF6E6" w14:textId="77777777" w:rsidR="00A6620E" w:rsidRDefault="00A6620E">
          <w:pPr>
            <w:pStyle w:val="Kazalovsebine2"/>
            <w:rPr>
              <w:ins w:id="61" w:author="Meta Pavšek Taškov" w:date="2016-07-05T11:47:00Z"/>
              <w:rFonts w:asciiTheme="minorHAnsi" w:eastAsiaTheme="minorEastAsia" w:hAnsiTheme="minorHAnsi" w:cstheme="minorBidi"/>
              <w:bCs w:val="0"/>
              <w:sz w:val="22"/>
              <w:szCs w:val="22"/>
              <w:lang w:val="sl-SI" w:eastAsia="sl-SI"/>
            </w:rPr>
          </w:pPr>
          <w:ins w:id="62" w:author="Meta Pavšek Taškov" w:date="2016-07-05T11:47:00Z">
            <w:r w:rsidRPr="00810A68">
              <w:rPr>
                <w:rStyle w:val="Hiperpovezava"/>
              </w:rPr>
              <w:fldChar w:fldCharType="begin"/>
            </w:r>
            <w:r w:rsidRPr="00810A68">
              <w:rPr>
                <w:rStyle w:val="Hiperpovezava"/>
              </w:rPr>
              <w:instrText xml:space="preserve"> </w:instrText>
            </w:r>
            <w:r>
              <w:instrText>HYPERLINK \l "_Toc455482666"</w:instrText>
            </w:r>
            <w:r w:rsidRPr="00810A68">
              <w:rPr>
                <w:rStyle w:val="Hiperpovezava"/>
              </w:rPr>
              <w:instrText xml:space="preserve"> </w:instrText>
            </w:r>
            <w:r w:rsidRPr="00810A68">
              <w:rPr>
                <w:rStyle w:val="Hiperpovezava"/>
              </w:rPr>
              <w:fldChar w:fldCharType="separate"/>
            </w:r>
            <w:r w:rsidRPr="00810A68">
              <w:rPr>
                <w:rStyle w:val="Hiperpovezava"/>
              </w:rPr>
              <w:t>3.9</w:t>
            </w:r>
            <w:r>
              <w:rPr>
                <w:rFonts w:asciiTheme="minorHAnsi" w:eastAsiaTheme="minorEastAsia" w:hAnsiTheme="minorHAnsi" w:cstheme="minorBidi"/>
                <w:bCs w:val="0"/>
                <w:sz w:val="22"/>
                <w:szCs w:val="22"/>
                <w:lang w:val="sl-SI" w:eastAsia="sl-SI"/>
              </w:rPr>
              <w:tab/>
            </w:r>
            <w:r w:rsidRPr="00810A68">
              <w:rPr>
                <w:rStyle w:val="Hiperpovezava"/>
              </w:rPr>
              <w:t>internal spurious responses</w:t>
            </w:r>
            <w:r>
              <w:rPr>
                <w:webHidden/>
              </w:rPr>
              <w:tab/>
            </w:r>
            <w:r>
              <w:rPr>
                <w:webHidden/>
              </w:rPr>
              <w:fldChar w:fldCharType="begin"/>
            </w:r>
            <w:r>
              <w:rPr>
                <w:webHidden/>
              </w:rPr>
              <w:instrText xml:space="preserve"> PAGEREF _Toc455482666 \h </w:instrText>
            </w:r>
          </w:ins>
          <w:r>
            <w:rPr>
              <w:webHidden/>
            </w:rPr>
          </w:r>
          <w:r>
            <w:rPr>
              <w:webHidden/>
            </w:rPr>
            <w:fldChar w:fldCharType="separate"/>
          </w:r>
          <w:ins w:id="63" w:author="Meta Pavšek Taškov" w:date="2016-07-05T11:47:00Z">
            <w:r>
              <w:rPr>
                <w:webHidden/>
              </w:rPr>
              <w:t>16</w:t>
            </w:r>
            <w:r>
              <w:rPr>
                <w:webHidden/>
              </w:rPr>
              <w:fldChar w:fldCharType="end"/>
            </w:r>
            <w:r w:rsidRPr="00810A68">
              <w:rPr>
                <w:rStyle w:val="Hiperpovezava"/>
              </w:rPr>
              <w:fldChar w:fldCharType="end"/>
            </w:r>
          </w:ins>
        </w:p>
        <w:p w14:paraId="1B38B996" w14:textId="77777777" w:rsidR="00A6620E" w:rsidRDefault="00A6620E">
          <w:pPr>
            <w:pStyle w:val="Kazalovsebine2"/>
            <w:rPr>
              <w:ins w:id="64" w:author="Meta Pavšek Taškov" w:date="2016-07-05T11:47:00Z"/>
              <w:rFonts w:asciiTheme="minorHAnsi" w:eastAsiaTheme="minorEastAsia" w:hAnsiTheme="minorHAnsi" w:cstheme="minorBidi"/>
              <w:bCs w:val="0"/>
              <w:sz w:val="22"/>
              <w:szCs w:val="22"/>
              <w:lang w:val="sl-SI" w:eastAsia="sl-SI"/>
            </w:rPr>
          </w:pPr>
          <w:ins w:id="65" w:author="Meta Pavšek Taškov" w:date="2016-07-05T11:47:00Z">
            <w:r w:rsidRPr="00810A68">
              <w:rPr>
                <w:rStyle w:val="Hiperpovezava"/>
              </w:rPr>
              <w:fldChar w:fldCharType="begin"/>
            </w:r>
            <w:r w:rsidRPr="00810A68">
              <w:rPr>
                <w:rStyle w:val="Hiperpovezava"/>
              </w:rPr>
              <w:instrText xml:space="preserve"> </w:instrText>
            </w:r>
            <w:r>
              <w:instrText>HYPERLINK \l "_Toc455482667"</w:instrText>
            </w:r>
            <w:r w:rsidRPr="00810A68">
              <w:rPr>
                <w:rStyle w:val="Hiperpovezava"/>
              </w:rPr>
              <w:instrText xml:space="preserve"> </w:instrText>
            </w:r>
            <w:r w:rsidRPr="00810A68">
              <w:rPr>
                <w:rStyle w:val="Hiperpovezava"/>
              </w:rPr>
              <w:fldChar w:fldCharType="separate"/>
            </w:r>
            <w:r w:rsidRPr="00810A68">
              <w:rPr>
                <w:rStyle w:val="Hiperpovezava"/>
              </w:rPr>
              <w:t>3.10</w:t>
            </w:r>
            <w:r>
              <w:rPr>
                <w:rFonts w:asciiTheme="minorHAnsi" w:eastAsiaTheme="minorEastAsia" w:hAnsiTheme="minorHAnsi" w:cstheme="minorBidi"/>
                <w:bCs w:val="0"/>
                <w:sz w:val="22"/>
                <w:szCs w:val="22"/>
                <w:lang w:val="sl-SI" w:eastAsia="sl-SI"/>
              </w:rPr>
              <w:tab/>
            </w:r>
            <w:r w:rsidRPr="00810A68">
              <w:rPr>
                <w:rStyle w:val="Hiperpovezava"/>
              </w:rPr>
              <w:t>co-channel rejection</w:t>
            </w:r>
            <w:r>
              <w:rPr>
                <w:webHidden/>
              </w:rPr>
              <w:tab/>
            </w:r>
            <w:r>
              <w:rPr>
                <w:webHidden/>
              </w:rPr>
              <w:fldChar w:fldCharType="begin"/>
            </w:r>
            <w:r>
              <w:rPr>
                <w:webHidden/>
              </w:rPr>
              <w:instrText xml:space="preserve"> PAGEREF _Toc455482667 \h </w:instrText>
            </w:r>
          </w:ins>
          <w:r>
            <w:rPr>
              <w:webHidden/>
            </w:rPr>
          </w:r>
          <w:r>
            <w:rPr>
              <w:webHidden/>
            </w:rPr>
            <w:fldChar w:fldCharType="separate"/>
          </w:r>
          <w:ins w:id="66" w:author="Meta Pavšek Taškov" w:date="2016-07-05T11:47:00Z">
            <w:r>
              <w:rPr>
                <w:webHidden/>
              </w:rPr>
              <w:t>17</w:t>
            </w:r>
            <w:r>
              <w:rPr>
                <w:webHidden/>
              </w:rPr>
              <w:fldChar w:fldCharType="end"/>
            </w:r>
            <w:r w:rsidRPr="00810A68">
              <w:rPr>
                <w:rStyle w:val="Hiperpovezava"/>
              </w:rPr>
              <w:fldChar w:fldCharType="end"/>
            </w:r>
          </w:ins>
        </w:p>
        <w:p w14:paraId="6A3475C6" w14:textId="77777777" w:rsidR="00A6620E" w:rsidRDefault="00A6620E">
          <w:pPr>
            <w:pStyle w:val="Kazalovsebine1"/>
            <w:rPr>
              <w:ins w:id="67" w:author="Meta Pavšek Taškov" w:date="2016-07-05T11:47:00Z"/>
              <w:rFonts w:asciiTheme="minorHAnsi" w:eastAsiaTheme="minorEastAsia" w:hAnsiTheme="minorHAnsi" w:cstheme="minorBidi"/>
              <w:b w:val="0"/>
              <w:noProof/>
              <w:sz w:val="22"/>
              <w:szCs w:val="22"/>
              <w:lang w:val="sl-SI" w:eastAsia="sl-SI"/>
            </w:rPr>
          </w:pPr>
          <w:ins w:id="68" w:author="Meta Pavšek Taškov" w:date="2016-07-05T11:47:00Z">
            <w:r w:rsidRPr="00810A68">
              <w:rPr>
                <w:rStyle w:val="Hiperpovezava"/>
                <w:noProof/>
              </w:rPr>
              <w:fldChar w:fldCharType="begin"/>
            </w:r>
            <w:r w:rsidRPr="00810A68">
              <w:rPr>
                <w:rStyle w:val="Hiperpovezava"/>
                <w:noProof/>
              </w:rPr>
              <w:instrText xml:space="preserve"> </w:instrText>
            </w:r>
            <w:r>
              <w:rPr>
                <w:noProof/>
              </w:rPr>
              <w:instrText>HYPERLINK \l "_Toc455482668"</w:instrText>
            </w:r>
            <w:r w:rsidRPr="00810A68">
              <w:rPr>
                <w:rStyle w:val="Hiperpovezava"/>
                <w:noProof/>
              </w:rPr>
              <w:instrText xml:space="preserve"> </w:instrText>
            </w:r>
            <w:r w:rsidRPr="00810A68">
              <w:rPr>
                <w:rStyle w:val="Hiperpovezava"/>
                <w:noProof/>
              </w:rPr>
              <w:fldChar w:fldCharType="separate"/>
            </w:r>
            <w:r w:rsidRPr="00810A68">
              <w:rPr>
                <w:rStyle w:val="Hiperpovezava"/>
                <w:noProof/>
              </w:rPr>
              <w:t>4</w:t>
            </w:r>
            <w:r>
              <w:rPr>
                <w:rFonts w:asciiTheme="minorHAnsi" w:eastAsiaTheme="minorEastAsia" w:hAnsiTheme="minorHAnsi" w:cstheme="minorBidi"/>
                <w:b w:val="0"/>
                <w:noProof/>
                <w:sz w:val="22"/>
                <w:szCs w:val="22"/>
                <w:lang w:val="sl-SI" w:eastAsia="sl-SI"/>
              </w:rPr>
              <w:tab/>
            </w:r>
            <w:r w:rsidRPr="00810A68">
              <w:rPr>
                <w:rStyle w:val="Hiperpovezava"/>
                <w:noProof/>
              </w:rPr>
              <w:t>Receiver parameters</w:t>
            </w:r>
            <w:r>
              <w:rPr>
                <w:noProof/>
                <w:webHidden/>
              </w:rPr>
              <w:tab/>
            </w:r>
            <w:r>
              <w:rPr>
                <w:noProof/>
                <w:webHidden/>
              </w:rPr>
              <w:fldChar w:fldCharType="begin"/>
            </w:r>
            <w:r>
              <w:rPr>
                <w:noProof/>
                <w:webHidden/>
              </w:rPr>
              <w:instrText xml:space="preserve"> PAGEREF _Toc455482668 \h </w:instrText>
            </w:r>
          </w:ins>
          <w:r>
            <w:rPr>
              <w:noProof/>
              <w:webHidden/>
            </w:rPr>
          </w:r>
          <w:r>
            <w:rPr>
              <w:noProof/>
              <w:webHidden/>
            </w:rPr>
            <w:fldChar w:fldCharType="separate"/>
          </w:r>
          <w:ins w:id="69" w:author="Meta Pavšek Taškov" w:date="2016-07-05T11:47:00Z">
            <w:r>
              <w:rPr>
                <w:noProof/>
                <w:webHidden/>
              </w:rPr>
              <w:t>18</w:t>
            </w:r>
            <w:r>
              <w:rPr>
                <w:noProof/>
                <w:webHidden/>
              </w:rPr>
              <w:fldChar w:fldCharType="end"/>
            </w:r>
            <w:r w:rsidRPr="00810A68">
              <w:rPr>
                <w:rStyle w:val="Hiperpovezava"/>
                <w:noProof/>
              </w:rPr>
              <w:fldChar w:fldCharType="end"/>
            </w:r>
          </w:ins>
        </w:p>
        <w:p w14:paraId="7997154D" w14:textId="77777777" w:rsidR="00A6620E" w:rsidRDefault="00A6620E">
          <w:pPr>
            <w:pStyle w:val="Kazalovsebine2"/>
            <w:rPr>
              <w:ins w:id="70" w:author="Meta Pavšek Taškov" w:date="2016-07-05T11:47:00Z"/>
              <w:rFonts w:asciiTheme="minorHAnsi" w:eastAsiaTheme="minorEastAsia" w:hAnsiTheme="minorHAnsi" w:cstheme="minorBidi"/>
              <w:bCs w:val="0"/>
              <w:sz w:val="22"/>
              <w:szCs w:val="22"/>
              <w:lang w:val="sl-SI" w:eastAsia="sl-SI"/>
            </w:rPr>
          </w:pPr>
          <w:ins w:id="71" w:author="Meta Pavšek Taškov" w:date="2016-07-05T11:47:00Z">
            <w:r w:rsidRPr="00810A68">
              <w:rPr>
                <w:rStyle w:val="Hiperpovezava"/>
              </w:rPr>
              <w:fldChar w:fldCharType="begin"/>
            </w:r>
            <w:r w:rsidRPr="00810A68">
              <w:rPr>
                <w:rStyle w:val="Hiperpovezava"/>
              </w:rPr>
              <w:instrText xml:space="preserve"> </w:instrText>
            </w:r>
            <w:r>
              <w:instrText>HYPERLINK \l "_Toc455482669"</w:instrText>
            </w:r>
            <w:r w:rsidRPr="00810A68">
              <w:rPr>
                <w:rStyle w:val="Hiperpovezava"/>
              </w:rPr>
              <w:instrText xml:space="preserve"> </w:instrText>
            </w:r>
            <w:r w:rsidRPr="00810A68">
              <w:rPr>
                <w:rStyle w:val="Hiperpovezava"/>
              </w:rPr>
              <w:fldChar w:fldCharType="separate"/>
            </w:r>
            <w:r w:rsidRPr="00810A68">
              <w:rPr>
                <w:rStyle w:val="Hiperpovezava"/>
              </w:rPr>
              <w:t>4.1</w:t>
            </w:r>
            <w:r>
              <w:rPr>
                <w:rFonts w:asciiTheme="minorHAnsi" w:eastAsiaTheme="minorEastAsia" w:hAnsiTheme="minorHAnsi" w:cstheme="minorBidi"/>
                <w:bCs w:val="0"/>
                <w:sz w:val="22"/>
                <w:szCs w:val="22"/>
                <w:lang w:val="sl-SI" w:eastAsia="sl-SI"/>
              </w:rPr>
              <w:tab/>
            </w:r>
            <w:r w:rsidRPr="00810A68">
              <w:rPr>
                <w:rStyle w:val="Hiperpovezava"/>
              </w:rPr>
              <w:t>Receiver Parameters used in ECC documents</w:t>
            </w:r>
            <w:r>
              <w:rPr>
                <w:webHidden/>
              </w:rPr>
              <w:tab/>
            </w:r>
            <w:r>
              <w:rPr>
                <w:webHidden/>
              </w:rPr>
              <w:fldChar w:fldCharType="begin"/>
            </w:r>
            <w:r>
              <w:rPr>
                <w:webHidden/>
              </w:rPr>
              <w:instrText xml:space="preserve"> PAGEREF _Toc455482669 \h </w:instrText>
            </w:r>
          </w:ins>
          <w:r>
            <w:rPr>
              <w:webHidden/>
            </w:rPr>
          </w:r>
          <w:r>
            <w:rPr>
              <w:webHidden/>
            </w:rPr>
            <w:fldChar w:fldCharType="separate"/>
          </w:r>
          <w:ins w:id="72" w:author="Meta Pavšek Taškov" w:date="2016-07-05T11:47:00Z">
            <w:r>
              <w:rPr>
                <w:webHidden/>
              </w:rPr>
              <w:t>18</w:t>
            </w:r>
            <w:r>
              <w:rPr>
                <w:webHidden/>
              </w:rPr>
              <w:fldChar w:fldCharType="end"/>
            </w:r>
            <w:r w:rsidRPr="00810A68">
              <w:rPr>
                <w:rStyle w:val="Hiperpovezava"/>
              </w:rPr>
              <w:fldChar w:fldCharType="end"/>
            </w:r>
          </w:ins>
        </w:p>
        <w:p w14:paraId="34192C26" w14:textId="77777777" w:rsidR="00A6620E" w:rsidRDefault="00A6620E">
          <w:pPr>
            <w:pStyle w:val="Kazalovsebine3"/>
            <w:rPr>
              <w:ins w:id="73" w:author="Meta Pavšek Taškov" w:date="2016-07-05T11:47:00Z"/>
              <w:rFonts w:asciiTheme="minorHAnsi" w:eastAsiaTheme="minorEastAsia" w:hAnsiTheme="minorHAnsi" w:cstheme="minorBidi"/>
              <w:sz w:val="22"/>
              <w:szCs w:val="22"/>
              <w:lang w:val="sl-SI" w:eastAsia="sl-SI"/>
            </w:rPr>
          </w:pPr>
          <w:ins w:id="74" w:author="Meta Pavšek Taškov" w:date="2016-07-05T11:47:00Z">
            <w:r w:rsidRPr="00810A68">
              <w:rPr>
                <w:rStyle w:val="Hiperpovezava"/>
              </w:rPr>
              <w:fldChar w:fldCharType="begin"/>
            </w:r>
            <w:r w:rsidRPr="00810A68">
              <w:rPr>
                <w:rStyle w:val="Hiperpovezava"/>
              </w:rPr>
              <w:instrText xml:space="preserve"> </w:instrText>
            </w:r>
            <w:r>
              <w:instrText>HYPERLINK \l "_Toc455482670"</w:instrText>
            </w:r>
            <w:r w:rsidRPr="00810A68">
              <w:rPr>
                <w:rStyle w:val="Hiperpovezava"/>
              </w:rPr>
              <w:instrText xml:space="preserve"> </w:instrText>
            </w:r>
            <w:r w:rsidRPr="00810A68">
              <w:rPr>
                <w:rStyle w:val="Hiperpovezava"/>
              </w:rPr>
              <w:fldChar w:fldCharType="separate"/>
            </w:r>
            <w:r w:rsidRPr="00810A68">
              <w:rPr>
                <w:rStyle w:val="Hiperpovezava"/>
              </w:rPr>
              <w:t>4.1.1</w:t>
            </w:r>
            <w:r>
              <w:rPr>
                <w:rFonts w:asciiTheme="minorHAnsi" w:eastAsiaTheme="minorEastAsia" w:hAnsiTheme="minorHAnsi" w:cstheme="minorBidi"/>
                <w:sz w:val="22"/>
                <w:szCs w:val="22"/>
                <w:lang w:val="sl-SI" w:eastAsia="sl-SI"/>
              </w:rPr>
              <w:tab/>
            </w:r>
            <w:r w:rsidRPr="00810A68">
              <w:rPr>
                <w:rStyle w:val="Hiperpovezava"/>
              </w:rPr>
              <w:t>ECC/REC/(02)01 -Specification of Reference Receiver Performance Parameters [5]</w:t>
            </w:r>
            <w:r>
              <w:rPr>
                <w:webHidden/>
              </w:rPr>
              <w:tab/>
            </w:r>
            <w:r>
              <w:rPr>
                <w:webHidden/>
              </w:rPr>
              <w:fldChar w:fldCharType="begin"/>
            </w:r>
            <w:r>
              <w:rPr>
                <w:webHidden/>
              </w:rPr>
              <w:instrText xml:space="preserve"> PAGEREF _Toc455482670 \h </w:instrText>
            </w:r>
          </w:ins>
          <w:r>
            <w:rPr>
              <w:webHidden/>
            </w:rPr>
          </w:r>
          <w:r>
            <w:rPr>
              <w:webHidden/>
            </w:rPr>
            <w:fldChar w:fldCharType="separate"/>
          </w:r>
          <w:ins w:id="75" w:author="Meta Pavšek Taškov" w:date="2016-07-05T11:47:00Z">
            <w:r>
              <w:rPr>
                <w:webHidden/>
              </w:rPr>
              <w:t>18</w:t>
            </w:r>
            <w:r>
              <w:rPr>
                <w:webHidden/>
              </w:rPr>
              <w:fldChar w:fldCharType="end"/>
            </w:r>
            <w:r w:rsidRPr="00810A68">
              <w:rPr>
                <w:rStyle w:val="Hiperpovezava"/>
              </w:rPr>
              <w:fldChar w:fldCharType="end"/>
            </w:r>
          </w:ins>
        </w:p>
        <w:p w14:paraId="44BF8D57" w14:textId="77777777" w:rsidR="00A6620E" w:rsidRDefault="00A6620E">
          <w:pPr>
            <w:pStyle w:val="Kazalovsebine3"/>
            <w:rPr>
              <w:ins w:id="76" w:author="Meta Pavšek Taškov" w:date="2016-07-05T11:47:00Z"/>
              <w:rFonts w:asciiTheme="minorHAnsi" w:eastAsiaTheme="minorEastAsia" w:hAnsiTheme="minorHAnsi" w:cstheme="minorBidi"/>
              <w:sz w:val="22"/>
              <w:szCs w:val="22"/>
              <w:lang w:val="sl-SI" w:eastAsia="sl-SI"/>
            </w:rPr>
          </w:pPr>
          <w:ins w:id="77" w:author="Meta Pavšek Taškov" w:date="2016-07-05T11:47:00Z">
            <w:r w:rsidRPr="00810A68">
              <w:rPr>
                <w:rStyle w:val="Hiperpovezava"/>
              </w:rPr>
              <w:fldChar w:fldCharType="begin"/>
            </w:r>
            <w:r w:rsidRPr="00810A68">
              <w:rPr>
                <w:rStyle w:val="Hiperpovezava"/>
              </w:rPr>
              <w:instrText xml:space="preserve"> </w:instrText>
            </w:r>
            <w:r>
              <w:instrText>HYPERLINK \l "_Toc455482671"</w:instrText>
            </w:r>
            <w:r w:rsidRPr="00810A68">
              <w:rPr>
                <w:rStyle w:val="Hiperpovezava"/>
              </w:rPr>
              <w:instrText xml:space="preserve"> </w:instrText>
            </w:r>
            <w:r w:rsidRPr="00810A68">
              <w:rPr>
                <w:rStyle w:val="Hiperpovezava"/>
              </w:rPr>
              <w:fldChar w:fldCharType="separate"/>
            </w:r>
            <w:r w:rsidRPr="00810A68">
              <w:rPr>
                <w:rStyle w:val="Hiperpovezava"/>
              </w:rPr>
              <w:t>4.1.2</w:t>
            </w:r>
            <w:r>
              <w:rPr>
                <w:rFonts w:asciiTheme="minorHAnsi" w:eastAsiaTheme="minorEastAsia" w:hAnsiTheme="minorHAnsi" w:cstheme="minorBidi"/>
                <w:sz w:val="22"/>
                <w:szCs w:val="22"/>
                <w:lang w:val="sl-SI" w:eastAsia="sl-SI"/>
              </w:rPr>
              <w:tab/>
            </w:r>
            <w:r w:rsidRPr="00810A68">
              <w:rPr>
                <w:rStyle w:val="Hiperpovezava"/>
              </w:rPr>
              <w:t>Receiver parameters used in SEAMCAT</w:t>
            </w:r>
            <w:r>
              <w:rPr>
                <w:webHidden/>
              </w:rPr>
              <w:tab/>
            </w:r>
            <w:r>
              <w:rPr>
                <w:webHidden/>
              </w:rPr>
              <w:fldChar w:fldCharType="begin"/>
            </w:r>
            <w:r>
              <w:rPr>
                <w:webHidden/>
              </w:rPr>
              <w:instrText xml:space="preserve"> PAGEREF _Toc455482671 \h </w:instrText>
            </w:r>
          </w:ins>
          <w:r>
            <w:rPr>
              <w:webHidden/>
            </w:rPr>
          </w:r>
          <w:r>
            <w:rPr>
              <w:webHidden/>
            </w:rPr>
            <w:fldChar w:fldCharType="separate"/>
          </w:r>
          <w:ins w:id="78" w:author="Meta Pavšek Taškov" w:date="2016-07-05T11:47:00Z">
            <w:r>
              <w:rPr>
                <w:webHidden/>
              </w:rPr>
              <w:t>19</w:t>
            </w:r>
            <w:r>
              <w:rPr>
                <w:webHidden/>
              </w:rPr>
              <w:fldChar w:fldCharType="end"/>
            </w:r>
            <w:r w:rsidRPr="00810A68">
              <w:rPr>
                <w:rStyle w:val="Hiperpovezava"/>
              </w:rPr>
              <w:fldChar w:fldCharType="end"/>
            </w:r>
          </w:ins>
        </w:p>
        <w:p w14:paraId="039E0CCA" w14:textId="77777777" w:rsidR="00A6620E" w:rsidRDefault="00A6620E">
          <w:pPr>
            <w:pStyle w:val="Kazalovsebine2"/>
            <w:rPr>
              <w:ins w:id="79" w:author="Meta Pavšek Taškov" w:date="2016-07-05T11:47:00Z"/>
              <w:rFonts w:asciiTheme="minorHAnsi" w:eastAsiaTheme="minorEastAsia" w:hAnsiTheme="minorHAnsi" w:cstheme="minorBidi"/>
              <w:bCs w:val="0"/>
              <w:sz w:val="22"/>
              <w:szCs w:val="22"/>
              <w:lang w:val="sl-SI" w:eastAsia="sl-SI"/>
            </w:rPr>
          </w:pPr>
          <w:ins w:id="80" w:author="Meta Pavšek Taškov" w:date="2016-07-05T11:47:00Z">
            <w:r w:rsidRPr="00810A68">
              <w:rPr>
                <w:rStyle w:val="Hiperpovezava"/>
              </w:rPr>
              <w:fldChar w:fldCharType="begin"/>
            </w:r>
            <w:r w:rsidRPr="00810A68">
              <w:rPr>
                <w:rStyle w:val="Hiperpovezava"/>
              </w:rPr>
              <w:instrText xml:space="preserve"> </w:instrText>
            </w:r>
            <w:r>
              <w:instrText>HYPERLINK \l "_Toc455482672"</w:instrText>
            </w:r>
            <w:r w:rsidRPr="00810A68">
              <w:rPr>
                <w:rStyle w:val="Hiperpovezava"/>
              </w:rPr>
              <w:instrText xml:space="preserve"> </w:instrText>
            </w:r>
            <w:r w:rsidRPr="00810A68">
              <w:rPr>
                <w:rStyle w:val="Hiperpovezava"/>
              </w:rPr>
              <w:fldChar w:fldCharType="separate"/>
            </w:r>
            <w:r w:rsidRPr="00810A68">
              <w:rPr>
                <w:rStyle w:val="Hiperpovezava"/>
              </w:rPr>
              <w:t>4.2</w:t>
            </w:r>
            <w:r>
              <w:rPr>
                <w:rFonts w:asciiTheme="minorHAnsi" w:eastAsiaTheme="minorEastAsia" w:hAnsiTheme="minorHAnsi" w:cstheme="minorBidi"/>
                <w:bCs w:val="0"/>
                <w:sz w:val="22"/>
                <w:szCs w:val="22"/>
                <w:lang w:val="sl-SI" w:eastAsia="sl-SI"/>
              </w:rPr>
              <w:tab/>
            </w:r>
            <w:r w:rsidRPr="00810A68">
              <w:rPr>
                <w:rStyle w:val="Hiperpovezava"/>
              </w:rPr>
              <w:t>Parameters USED in ETSI documents</w:t>
            </w:r>
            <w:r>
              <w:rPr>
                <w:webHidden/>
              </w:rPr>
              <w:tab/>
            </w:r>
            <w:r>
              <w:rPr>
                <w:webHidden/>
              </w:rPr>
              <w:fldChar w:fldCharType="begin"/>
            </w:r>
            <w:r>
              <w:rPr>
                <w:webHidden/>
              </w:rPr>
              <w:instrText xml:space="preserve"> PAGEREF _Toc455482672 \h </w:instrText>
            </w:r>
          </w:ins>
          <w:r>
            <w:rPr>
              <w:webHidden/>
            </w:rPr>
          </w:r>
          <w:r>
            <w:rPr>
              <w:webHidden/>
            </w:rPr>
            <w:fldChar w:fldCharType="separate"/>
          </w:r>
          <w:ins w:id="81" w:author="Meta Pavšek Taškov" w:date="2016-07-05T11:47:00Z">
            <w:r>
              <w:rPr>
                <w:webHidden/>
              </w:rPr>
              <w:t>20</w:t>
            </w:r>
            <w:r>
              <w:rPr>
                <w:webHidden/>
              </w:rPr>
              <w:fldChar w:fldCharType="end"/>
            </w:r>
            <w:r w:rsidRPr="00810A68">
              <w:rPr>
                <w:rStyle w:val="Hiperpovezava"/>
              </w:rPr>
              <w:fldChar w:fldCharType="end"/>
            </w:r>
          </w:ins>
        </w:p>
        <w:p w14:paraId="615D4E1D" w14:textId="77777777" w:rsidR="00A6620E" w:rsidRDefault="00A6620E">
          <w:pPr>
            <w:pStyle w:val="Kazalovsebine3"/>
            <w:rPr>
              <w:ins w:id="82" w:author="Meta Pavšek Taškov" w:date="2016-07-05T11:47:00Z"/>
              <w:rFonts w:asciiTheme="minorHAnsi" w:eastAsiaTheme="minorEastAsia" w:hAnsiTheme="minorHAnsi" w:cstheme="minorBidi"/>
              <w:sz w:val="22"/>
              <w:szCs w:val="22"/>
              <w:lang w:val="sl-SI" w:eastAsia="sl-SI"/>
            </w:rPr>
          </w:pPr>
          <w:ins w:id="83" w:author="Meta Pavšek Taškov" w:date="2016-07-05T11:47:00Z">
            <w:r w:rsidRPr="00810A68">
              <w:rPr>
                <w:rStyle w:val="Hiperpovezava"/>
              </w:rPr>
              <w:fldChar w:fldCharType="begin"/>
            </w:r>
            <w:r w:rsidRPr="00810A68">
              <w:rPr>
                <w:rStyle w:val="Hiperpovezava"/>
              </w:rPr>
              <w:instrText xml:space="preserve"> </w:instrText>
            </w:r>
            <w:r>
              <w:instrText>HYPERLINK \l "_Toc455482673"</w:instrText>
            </w:r>
            <w:r w:rsidRPr="00810A68">
              <w:rPr>
                <w:rStyle w:val="Hiperpovezava"/>
              </w:rPr>
              <w:instrText xml:space="preserve"> </w:instrText>
            </w:r>
            <w:r w:rsidRPr="00810A68">
              <w:rPr>
                <w:rStyle w:val="Hiperpovezava"/>
              </w:rPr>
              <w:fldChar w:fldCharType="separate"/>
            </w:r>
            <w:r w:rsidRPr="00810A68">
              <w:rPr>
                <w:rStyle w:val="Hiperpovezava"/>
              </w:rPr>
              <w:t>4.2.1</w:t>
            </w:r>
            <w:r>
              <w:rPr>
                <w:rFonts w:asciiTheme="minorHAnsi" w:eastAsiaTheme="minorEastAsia" w:hAnsiTheme="minorHAnsi" w:cstheme="minorBidi"/>
                <w:sz w:val="22"/>
                <w:szCs w:val="22"/>
                <w:lang w:val="sl-SI" w:eastAsia="sl-SI"/>
              </w:rPr>
              <w:tab/>
            </w:r>
            <w:r w:rsidRPr="00810A68">
              <w:rPr>
                <w:rStyle w:val="Hiperpovezava"/>
              </w:rPr>
              <w:t>ETSI RED Guide EG 203 336 V1.1.1 (2015-08)[4]</w:t>
            </w:r>
            <w:r>
              <w:rPr>
                <w:webHidden/>
              </w:rPr>
              <w:tab/>
            </w:r>
            <w:r>
              <w:rPr>
                <w:webHidden/>
              </w:rPr>
              <w:fldChar w:fldCharType="begin"/>
            </w:r>
            <w:r>
              <w:rPr>
                <w:webHidden/>
              </w:rPr>
              <w:instrText xml:space="preserve"> PAGEREF _Toc455482673 \h </w:instrText>
            </w:r>
          </w:ins>
          <w:r>
            <w:rPr>
              <w:webHidden/>
            </w:rPr>
          </w:r>
          <w:r>
            <w:rPr>
              <w:webHidden/>
            </w:rPr>
            <w:fldChar w:fldCharType="separate"/>
          </w:r>
          <w:ins w:id="84" w:author="Meta Pavšek Taškov" w:date="2016-07-05T11:47:00Z">
            <w:r>
              <w:rPr>
                <w:webHidden/>
              </w:rPr>
              <w:t>20</w:t>
            </w:r>
            <w:r>
              <w:rPr>
                <w:webHidden/>
              </w:rPr>
              <w:fldChar w:fldCharType="end"/>
            </w:r>
            <w:r w:rsidRPr="00810A68">
              <w:rPr>
                <w:rStyle w:val="Hiperpovezava"/>
              </w:rPr>
              <w:fldChar w:fldCharType="end"/>
            </w:r>
          </w:ins>
        </w:p>
        <w:p w14:paraId="538A993B" w14:textId="77777777" w:rsidR="00A6620E" w:rsidRDefault="00A6620E">
          <w:pPr>
            <w:pStyle w:val="Kazalovsebine3"/>
            <w:rPr>
              <w:ins w:id="85" w:author="Meta Pavšek Taškov" w:date="2016-07-05T11:47:00Z"/>
              <w:rFonts w:asciiTheme="minorHAnsi" w:eastAsiaTheme="minorEastAsia" w:hAnsiTheme="minorHAnsi" w:cstheme="minorBidi"/>
              <w:sz w:val="22"/>
              <w:szCs w:val="22"/>
              <w:lang w:val="sl-SI" w:eastAsia="sl-SI"/>
            </w:rPr>
          </w:pPr>
          <w:ins w:id="86" w:author="Meta Pavšek Taškov" w:date="2016-07-05T11:47:00Z">
            <w:r w:rsidRPr="00810A68">
              <w:rPr>
                <w:rStyle w:val="Hiperpovezava"/>
              </w:rPr>
              <w:fldChar w:fldCharType="begin"/>
            </w:r>
            <w:r w:rsidRPr="00810A68">
              <w:rPr>
                <w:rStyle w:val="Hiperpovezava"/>
              </w:rPr>
              <w:instrText xml:space="preserve"> </w:instrText>
            </w:r>
            <w:r>
              <w:instrText>HYPERLINK \l "_Toc455482674"</w:instrText>
            </w:r>
            <w:r w:rsidRPr="00810A68">
              <w:rPr>
                <w:rStyle w:val="Hiperpovezava"/>
              </w:rPr>
              <w:instrText xml:space="preserve"> </w:instrText>
            </w:r>
            <w:r w:rsidRPr="00810A68">
              <w:rPr>
                <w:rStyle w:val="Hiperpovezava"/>
              </w:rPr>
              <w:fldChar w:fldCharType="separate"/>
            </w:r>
            <w:r w:rsidRPr="00810A68">
              <w:rPr>
                <w:rStyle w:val="Hiperpovezava"/>
              </w:rPr>
              <w:t>4.2.2</w:t>
            </w:r>
            <w:r>
              <w:rPr>
                <w:rFonts w:asciiTheme="minorHAnsi" w:eastAsiaTheme="minorEastAsia" w:hAnsiTheme="minorHAnsi" w:cstheme="minorBidi"/>
                <w:sz w:val="22"/>
                <w:szCs w:val="22"/>
                <w:lang w:val="sl-SI" w:eastAsia="sl-SI"/>
              </w:rPr>
              <w:tab/>
            </w:r>
            <w:r w:rsidRPr="00810A68">
              <w:rPr>
                <w:rStyle w:val="Hiperpovezava"/>
              </w:rPr>
              <w:t>ETSI TR 103 265 - Definition of radio parameters [6]</w:t>
            </w:r>
            <w:r>
              <w:rPr>
                <w:webHidden/>
              </w:rPr>
              <w:tab/>
            </w:r>
            <w:r>
              <w:rPr>
                <w:webHidden/>
              </w:rPr>
              <w:fldChar w:fldCharType="begin"/>
            </w:r>
            <w:r>
              <w:rPr>
                <w:webHidden/>
              </w:rPr>
              <w:instrText xml:space="preserve"> PAGEREF _Toc455482674 \h </w:instrText>
            </w:r>
          </w:ins>
          <w:r>
            <w:rPr>
              <w:webHidden/>
            </w:rPr>
          </w:r>
          <w:r>
            <w:rPr>
              <w:webHidden/>
            </w:rPr>
            <w:fldChar w:fldCharType="separate"/>
          </w:r>
          <w:ins w:id="87" w:author="Meta Pavšek Taškov" w:date="2016-07-05T11:47:00Z">
            <w:r>
              <w:rPr>
                <w:webHidden/>
              </w:rPr>
              <w:t>20</w:t>
            </w:r>
            <w:r>
              <w:rPr>
                <w:webHidden/>
              </w:rPr>
              <w:fldChar w:fldCharType="end"/>
            </w:r>
            <w:r w:rsidRPr="00810A68">
              <w:rPr>
                <w:rStyle w:val="Hiperpovezava"/>
              </w:rPr>
              <w:fldChar w:fldCharType="end"/>
            </w:r>
          </w:ins>
        </w:p>
        <w:p w14:paraId="07255F74" w14:textId="77777777" w:rsidR="00A6620E" w:rsidRDefault="00A6620E">
          <w:pPr>
            <w:pStyle w:val="Kazalovsebine1"/>
            <w:rPr>
              <w:ins w:id="88" w:author="Meta Pavšek Taškov" w:date="2016-07-05T11:47:00Z"/>
              <w:rFonts w:asciiTheme="minorHAnsi" w:eastAsiaTheme="minorEastAsia" w:hAnsiTheme="minorHAnsi" w:cstheme="minorBidi"/>
              <w:b w:val="0"/>
              <w:noProof/>
              <w:sz w:val="22"/>
              <w:szCs w:val="22"/>
              <w:lang w:val="sl-SI" w:eastAsia="sl-SI"/>
            </w:rPr>
          </w:pPr>
          <w:ins w:id="89" w:author="Meta Pavšek Taškov" w:date="2016-07-05T11:47:00Z">
            <w:r w:rsidRPr="00810A68">
              <w:rPr>
                <w:rStyle w:val="Hiperpovezava"/>
                <w:noProof/>
              </w:rPr>
              <w:fldChar w:fldCharType="begin"/>
            </w:r>
            <w:r w:rsidRPr="00810A68">
              <w:rPr>
                <w:rStyle w:val="Hiperpovezava"/>
                <w:noProof/>
              </w:rPr>
              <w:instrText xml:space="preserve"> </w:instrText>
            </w:r>
            <w:r>
              <w:rPr>
                <w:noProof/>
              </w:rPr>
              <w:instrText>HYPERLINK \l "_Toc455482675"</w:instrText>
            </w:r>
            <w:r w:rsidRPr="00810A68">
              <w:rPr>
                <w:rStyle w:val="Hiperpovezava"/>
                <w:noProof/>
              </w:rPr>
              <w:instrText xml:space="preserve"> </w:instrText>
            </w:r>
            <w:r w:rsidRPr="00810A68">
              <w:rPr>
                <w:rStyle w:val="Hiperpovezava"/>
                <w:noProof/>
              </w:rPr>
              <w:fldChar w:fldCharType="separate"/>
            </w:r>
            <w:r w:rsidRPr="00810A68">
              <w:rPr>
                <w:rStyle w:val="Hiperpovezava"/>
                <w:noProof/>
              </w:rPr>
              <w:t>5</w:t>
            </w:r>
            <w:r>
              <w:rPr>
                <w:rFonts w:asciiTheme="minorHAnsi" w:eastAsiaTheme="minorEastAsia" w:hAnsiTheme="minorHAnsi" w:cstheme="minorBidi"/>
                <w:b w:val="0"/>
                <w:noProof/>
                <w:sz w:val="22"/>
                <w:szCs w:val="22"/>
                <w:lang w:val="sl-SI" w:eastAsia="sl-SI"/>
              </w:rPr>
              <w:tab/>
            </w:r>
            <w:r w:rsidRPr="00810A68">
              <w:rPr>
                <w:rStyle w:val="Hiperpovezava"/>
                <w:noProof/>
              </w:rPr>
              <w:t>Receiver architectures</w:t>
            </w:r>
            <w:r>
              <w:rPr>
                <w:noProof/>
                <w:webHidden/>
              </w:rPr>
              <w:tab/>
            </w:r>
            <w:r>
              <w:rPr>
                <w:noProof/>
                <w:webHidden/>
              </w:rPr>
              <w:fldChar w:fldCharType="begin"/>
            </w:r>
            <w:r>
              <w:rPr>
                <w:noProof/>
                <w:webHidden/>
              </w:rPr>
              <w:instrText xml:space="preserve"> PAGEREF _Toc455482675 \h </w:instrText>
            </w:r>
          </w:ins>
          <w:r>
            <w:rPr>
              <w:noProof/>
              <w:webHidden/>
            </w:rPr>
          </w:r>
          <w:r>
            <w:rPr>
              <w:noProof/>
              <w:webHidden/>
            </w:rPr>
            <w:fldChar w:fldCharType="separate"/>
          </w:r>
          <w:ins w:id="90" w:author="Meta Pavšek Taškov" w:date="2016-07-05T11:47:00Z">
            <w:r>
              <w:rPr>
                <w:noProof/>
                <w:webHidden/>
              </w:rPr>
              <w:t>22</w:t>
            </w:r>
            <w:r>
              <w:rPr>
                <w:noProof/>
                <w:webHidden/>
              </w:rPr>
              <w:fldChar w:fldCharType="end"/>
            </w:r>
            <w:r w:rsidRPr="00810A68">
              <w:rPr>
                <w:rStyle w:val="Hiperpovezava"/>
                <w:noProof/>
              </w:rPr>
              <w:fldChar w:fldCharType="end"/>
            </w:r>
          </w:ins>
        </w:p>
        <w:p w14:paraId="3FCB91A6" w14:textId="77777777" w:rsidR="00A6620E" w:rsidRDefault="00A6620E">
          <w:pPr>
            <w:pStyle w:val="Kazalovsebine2"/>
            <w:rPr>
              <w:ins w:id="91" w:author="Meta Pavšek Taškov" w:date="2016-07-05T11:47:00Z"/>
              <w:rFonts w:asciiTheme="minorHAnsi" w:eastAsiaTheme="minorEastAsia" w:hAnsiTheme="minorHAnsi" w:cstheme="minorBidi"/>
              <w:bCs w:val="0"/>
              <w:sz w:val="22"/>
              <w:szCs w:val="22"/>
              <w:lang w:val="sl-SI" w:eastAsia="sl-SI"/>
            </w:rPr>
          </w:pPr>
          <w:ins w:id="92" w:author="Meta Pavšek Taškov" w:date="2016-07-05T11:47:00Z">
            <w:r w:rsidRPr="00810A68">
              <w:rPr>
                <w:rStyle w:val="Hiperpovezava"/>
              </w:rPr>
              <w:fldChar w:fldCharType="begin"/>
            </w:r>
            <w:r w:rsidRPr="00810A68">
              <w:rPr>
                <w:rStyle w:val="Hiperpovezava"/>
              </w:rPr>
              <w:instrText xml:space="preserve"> </w:instrText>
            </w:r>
            <w:r>
              <w:instrText>HYPERLINK \l "_Toc455482676"</w:instrText>
            </w:r>
            <w:r w:rsidRPr="00810A68">
              <w:rPr>
                <w:rStyle w:val="Hiperpovezava"/>
              </w:rPr>
              <w:instrText xml:space="preserve"> </w:instrText>
            </w:r>
            <w:r w:rsidRPr="00810A68">
              <w:rPr>
                <w:rStyle w:val="Hiperpovezava"/>
              </w:rPr>
              <w:fldChar w:fldCharType="separate"/>
            </w:r>
            <w:r w:rsidRPr="00810A68">
              <w:rPr>
                <w:rStyle w:val="Hiperpovezava"/>
              </w:rPr>
              <w:t>5.1</w:t>
            </w:r>
            <w:r>
              <w:rPr>
                <w:rFonts w:asciiTheme="minorHAnsi" w:eastAsiaTheme="minorEastAsia" w:hAnsiTheme="minorHAnsi" w:cstheme="minorBidi"/>
                <w:bCs w:val="0"/>
                <w:sz w:val="22"/>
                <w:szCs w:val="22"/>
                <w:lang w:val="sl-SI" w:eastAsia="sl-SI"/>
              </w:rPr>
              <w:tab/>
            </w:r>
            <w:r w:rsidRPr="00810A68">
              <w:rPr>
                <w:rStyle w:val="Hiperpovezava"/>
              </w:rPr>
              <w:t>Super heterodyne</w:t>
            </w:r>
            <w:r>
              <w:rPr>
                <w:webHidden/>
              </w:rPr>
              <w:tab/>
            </w:r>
            <w:r>
              <w:rPr>
                <w:webHidden/>
              </w:rPr>
              <w:fldChar w:fldCharType="begin"/>
            </w:r>
            <w:r>
              <w:rPr>
                <w:webHidden/>
              </w:rPr>
              <w:instrText xml:space="preserve"> PAGEREF _Toc455482676 \h </w:instrText>
            </w:r>
          </w:ins>
          <w:r>
            <w:rPr>
              <w:webHidden/>
            </w:rPr>
          </w:r>
          <w:r>
            <w:rPr>
              <w:webHidden/>
            </w:rPr>
            <w:fldChar w:fldCharType="separate"/>
          </w:r>
          <w:ins w:id="93" w:author="Meta Pavšek Taškov" w:date="2016-07-05T11:47:00Z">
            <w:r>
              <w:rPr>
                <w:webHidden/>
              </w:rPr>
              <w:t>22</w:t>
            </w:r>
            <w:r>
              <w:rPr>
                <w:webHidden/>
              </w:rPr>
              <w:fldChar w:fldCharType="end"/>
            </w:r>
            <w:r w:rsidRPr="00810A68">
              <w:rPr>
                <w:rStyle w:val="Hiperpovezava"/>
              </w:rPr>
              <w:fldChar w:fldCharType="end"/>
            </w:r>
          </w:ins>
        </w:p>
        <w:p w14:paraId="7F9F6318" w14:textId="77777777" w:rsidR="00A6620E" w:rsidRDefault="00A6620E">
          <w:pPr>
            <w:pStyle w:val="Kazalovsebine3"/>
            <w:rPr>
              <w:ins w:id="94" w:author="Meta Pavšek Taškov" w:date="2016-07-05T11:47:00Z"/>
              <w:rFonts w:asciiTheme="minorHAnsi" w:eastAsiaTheme="minorEastAsia" w:hAnsiTheme="minorHAnsi" w:cstheme="minorBidi"/>
              <w:sz w:val="22"/>
              <w:szCs w:val="22"/>
              <w:lang w:val="sl-SI" w:eastAsia="sl-SI"/>
            </w:rPr>
          </w:pPr>
          <w:ins w:id="95" w:author="Meta Pavšek Taškov" w:date="2016-07-05T11:47:00Z">
            <w:r w:rsidRPr="00810A68">
              <w:rPr>
                <w:rStyle w:val="Hiperpovezava"/>
              </w:rPr>
              <w:fldChar w:fldCharType="begin"/>
            </w:r>
            <w:r w:rsidRPr="00810A68">
              <w:rPr>
                <w:rStyle w:val="Hiperpovezava"/>
              </w:rPr>
              <w:instrText xml:space="preserve"> </w:instrText>
            </w:r>
            <w:r>
              <w:instrText>HYPERLINK \l "_Toc455482677"</w:instrText>
            </w:r>
            <w:r w:rsidRPr="00810A68">
              <w:rPr>
                <w:rStyle w:val="Hiperpovezava"/>
              </w:rPr>
              <w:instrText xml:space="preserve"> </w:instrText>
            </w:r>
            <w:r w:rsidRPr="00810A68">
              <w:rPr>
                <w:rStyle w:val="Hiperpovezava"/>
              </w:rPr>
              <w:fldChar w:fldCharType="separate"/>
            </w:r>
            <w:r w:rsidRPr="00810A68">
              <w:rPr>
                <w:rStyle w:val="Hiperpovezava"/>
              </w:rPr>
              <w:t>5.1.1</w:t>
            </w:r>
            <w:r>
              <w:rPr>
                <w:rFonts w:asciiTheme="minorHAnsi" w:eastAsiaTheme="minorEastAsia" w:hAnsiTheme="minorHAnsi" w:cstheme="minorBidi"/>
                <w:sz w:val="22"/>
                <w:szCs w:val="22"/>
                <w:lang w:val="sl-SI" w:eastAsia="sl-SI"/>
              </w:rPr>
              <w:tab/>
            </w:r>
            <w:r w:rsidRPr="00810A68">
              <w:rPr>
                <w:rStyle w:val="Hiperpovezava"/>
              </w:rPr>
              <w:t>IF filter</w:t>
            </w:r>
            <w:r>
              <w:rPr>
                <w:webHidden/>
              </w:rPr>
              <w:tab/>
            </w:r>
            <w:r>
              <w:rPr>
                <w:webHidden/>
              </w:rPr>
              <w:fldChar w:fldCharType="begin"/>
            </w:r>
            <w:r>
              <w:rPr>
                <w:webHidden/>
              </w:rPr>
              <w:instrText xml:space="preserve"> PAGEREF _Toc455482677 \h </w:instrText>
            </w:r>
          </w:ins>
          <w:r>
            <w:rPr>
              <w:webHidden/>
            </w:rPr>
          </w:r>
          <w:r>
            <w:rPr>
              <w:webHidden/>
            </w:rPr>
            <w:fldChar w:fldCharType="separate"/>
          </w:r>
          <w:ins w:id="96" w:author="Meta Pavšek Taškov" w:date="2016-07-05T11:47:00Z">
            <w:r>
              <w:rPr>
                <w:webHidden/>
              </w:rPr>
              <w:t>23</w:t>
            </w:r>
            <w:r>
              <w:rPr>
                <w:webHidden/>
              </w:rPr>
              <w:fldChar w:fldCharType="end"/>
            </w:r>
            <w:r w:rsidRPr="00810A68">
              <w:rPr>
                <w:rStyle w:val="Hiperpovezava"/>
              </w:rPr>
              <w:fldChar w:fldCharType="end"/>
            </w:r>
          </w:ins>
        </w:p>
        <w:p w14:paraId="20A98F19" w14:textId="77777777" w:rsidR="00A6620E" w:rsidRDefault="00A6620E">
          <w:pPr>
            <w:pStyle w:val="Kazalovsebine3"/>
            <w:rPr>
              <w:ins w:id="97" w:author="Meta Pavšek Taškov" w:date="2016-07-05T11:47:00Z"/>
              <w:rFonts w:asciiTheme="minorHAnsi" w:eastAsiaTheme="minorEastAsia" w:hAnsiTheme="minorHAnsi" w:cstheme="minorBidi"/>
              <w:sz w:val="22"/>
              <w:szCs w:val="22"/>
              <w:lang w:val="sl-SI" w:eastAsia="sl-SI"/>
            </w:rPr>
          </w:pPr>
          <w:ins w:id="98" w:author="Meta Pavšek Taškov" w:date="2016-07-05T11:47:00Z">
            <w:r w:rsidRPr="00810A68">
              <w:rPr>
                <w:rStyle w:val="Hiperpovezava"/>
              </w:rPr>
              <w:fldChar w:fldCharType="begin"/>
            </w:r>
            <w:r w:rsidRPr="00810A68">
              <w:rPr>
                <w:rStyle w:val="Hiperpovezava"/>
              </w:rPr>
              <w:instrText xml:space="preserve"> </w:instrText>
            </w:r>
            <w:r>
              <w:instrText>HYPERLINK \l "_Toc455482678"</w:instrText>
            </w:r>
            <w:r w:rsidRPr="00810A68">
              <w:rPr>
                <w:rStyle w:val="Hiperpovezava"/>
              </w:rPr>
              <w:instrText xml:space="preserve"> </w:instrText>
            </w:r>
            <w:r w:rsidRPr="00810A68">
              <w:rPr>
                <w:rStyle w:val="Hiperpovezava"/>
              </w:rPr>
              <w:fldChar w:fldCharType="separate"/>
            </w:r>
            <w:r w:rsidRPr="00810A68">
              <w:rPr>
                <w:rStyle w:val="Hiperpovezava"/>
              </w:rPr>
              <w:t>5.1.2</w:t>
            </w:r>
            <w:r>
              <w:rPr>
                <w:rFonts w:asciiTheme="minorHAnsi" w:eastAsiaTheme="minorEastAsia" w:hAnsiTheme="minorHAnsi" w:cstheme="minorBidi"/>
                <w:sz w:val="22"/>
                <w:szCs w:val="22"/>
                <w:lang w:val="sl-SI" w:eastAsia="sl-SI"/>
              </w:rPr>
              <w:tab/>
            </w:r>
            <w:r w:rsidRPr="00810A68">
              <w:rPr>
                <w:rStyle w:val="Hiperpovezava"/>
              </w:rPr>
              <w:t>Image filter</w:t>
            </w:r>
            <w:r>
              <w:rPr>
                <w:webHidden/>
              </w:rPr>
              <w:tab/>
            </w:r>
            <w:r>
              <w:rPr>
                <w:webHidden/>
              </w:rPr>
              <w:fldChar w:fldCharType="begin"/>
            </w:r>
            <w:r>
              <w:rPr>
                <w:webHidden/>
              </w:rPr>
              <w:instrText xml:space="preserve"> PAGEREF _Toc455482678 \h </w:instrText>
            </w:r>
          </w:ins>
          <w:r>
            <w:rPr>
              <w:webHidden/>
            </w:rPr>
          </w:r>
          <w:r>
            <w:rPr>
              <w:webHidden/>
            </w:rPr>
            <w:fldChar w:fldCharType="separate"/>
          </w:r>
          <w:ins w:id="99" w:author="Meta Pavšek Taškov" w:date="2016-07-05T11:47:00Z">
            <w:r>
              <w:rPr>
                <w:webHidden/>
              </w:rPr>
              <w:t>24</w:t>
            </w:r>
            <w:r>
              <w:rPr>
                <w:webHidden/>
              </w:rPr>
              <w:fldChar w:fldCharType="end"/>
            </w:r>
            <w:r w:rsidRPr="00810A68">
              <w:rPr>
                <w:rStyle w:val="Hiperpovezava"/>
              </w:rPr>
              <w:fldChar w:fldCharType="end"/>
            </w:r>
          </w:ins>
        </w:p>
        <w:p w14:paraId="23E383D5" w14:textId="77777777" w:rsidR="00A6620E" w:rsidRDefault="00A6620E">
          <w:pPr>
            <w:pStyle w:val="Kazalovsebine3"/>
            <w:rPr>
              <w:ins w:id="100" w:author="Meta Pavšek Taškov" w:date="2016-07-05T11:47:00Z"/>
              <w:rFonts w:asciiTheme="minorHAnsi" w:eastAsiaTheme="minorEastAsia" w:hAnsiTheme="minorHAnsi" w:cstheme="minorBidi"/>
              <w:sz w:val="22"/>
              <w:szCs w:val="22"/>
              <w:lang w:val="sl-SI" w:eastAsia="sl-SI"/>
            </w:rPr>
          </w:pPr>
          <w:ins w:id="101" w:author="Meta Pavšek Taškov" w:date="2016-07-05T11:47:00Z">
            <w:r w:rsidRPr="00810A68">
              <w:rPr>
                <w:rStyle w:val="Hiperpovezava"/>
              </w:rPr>
              <w:fldChar w:fldCharType="begin"/>
            </w:r>
            <w:r w:rsidRPr="00810A68">
              <w:rPr>
                <w:rStyle w:val="Hiperpovezava"/>
              </w:rPr>
              <w:instrText xml:space="preserve"> </w:instrText>
            </w:r>
            <w:r>
              <w:instrText>HYPERLINK \l "_Toc455482679"</w:instrText>
            </w:r>
            <w:r w:rsidRPr="00810A68">
              <w:rPr>
                <w:rStyle w:val="Hiperpovezava"/>
              </w:rPr>
              <w:instrText xml:space="preserve"> </w:instrText>
            </w:r>
            <w:r w:rsidRPr="00810A68">
              <w:rPr>
                <w:rStyle w:val="Hiperpovezava"/>
              </w:rPr>
              <w:fldChar w:fldCharType="separate"/>
            </w:r>
            <w:r w:rsidRPr="00810A68">
              <w:rPr>
                <w:rStyle w:val="Hiperpovezava"/>
                <w:rFonts w:eastAsia="MS PGothic"/>
              </w:rPr>
              <w:t>5.1.3</w:t>
            </w:r>
            <w:r>
              <w:rPr>
                <w:rFonts w:asciiTheme="minorHAnsi" w:eastAsiaTheme="minorEastAsia" w:hAnsiTheme="minorHAnsi" w:cstheme="minorBidi"/>
                <w:sz w:val="22"/>
                <w:szCs w:val="22"/>
                <w:lang w:val="sl-SI" w:eastAsia="sl-SI"/>
              </w:rPr>
              <w:tab/>
            </w:r>
            <w:r w:rsidRPr="00810A68">
              <w:rPr>
                <w:rStyle w:val="Hiperpovezava"/>
              </w:rPr>
              <w:t>Image reject mixers</w:t>
            </w:r>
            <w:r>
              <w:rPr>
                <w:webHidden/>
              </w:rPr>
              <w:tab/>
            </w:r>
            <w:r>
              <w:rPr>
                <w:webHidden/>
              </w:rPr>
              <w:fldChar w:fldCharType="begin"/>
            </w:r>
            <w:r>
              <w:rPr>
                <w:webHidden/>
              </w:rPr>
              <w:instrText xml:space="preserve"> PAGEREF _Toc455482679 \h </w:instrText>
            </w:r>
          </w:ins>
          <w:r>
            <w:rPr>
              <w:webHidden/>
            </w:rPr>
          </w:r>
          <w:r>
            <w:rPr>
              <w:webHidden/>
            </w:rPr>
            <w:fldChar w:fldCharType="separate"/>
          </w:r>
          <w:ins w:id="102" w:author="Meta Pavšek Taškov" w:date="2016-07-05T11:47:00Z">
            <w:r>
              <w:rPr>
                <w:webHidden/>
              </w:rPr>
              <w:t>24</w:t>
            </w:r>
            <w:r>
              <w:rPr>
                <w:webHidden/>
              </w:rPr>
              <w:fldChar w:fldCharType="end"/>
            </w:r>
            <w:r w:rsidRPr="00810A68">
              <w:rPr>
                <w:rStyle w:val="Hiperpovezava"/>
              </w:rPr>
              <w:fldChar w:fldCharType="end"/>
            </w:r>
          </w:ins>
        </w:p>
        <w:p w14:paraId="6A453C5F" w14:textId="77777777" w:rsidR="00A6620E" w:rsidRDefault="00A6620E">
          <w:pPr>
            <w:pStyle w:val="Kazalovsebine4"/>
            <w:rPr>
              <w:ins w:id="103" w:author="Meta Pavšek Taškov" w:date="2016-07-05T11:47:00Z"/>
              <w:rFonts w:asciiTheme="minorHAnsi" w:eastAsiaTheme="minorEastAsia" w:hAnsiTheme="minorHAnsi" w:cstheme="minorBidi"/>
              <w:sz w:val="22"/>
              <w:szCs w:val="22"/>
              <w:lang w:val="sl-SI" w:eastAsia="sl-SI"/>
            </w:rPr>
          </w:pPr>
          <w:ins w:id="104" w:author="Meta Pavšek Taškov" w:date="2016-07-05T11:47:00Z">
            <w:r w:rsidRPr="00810A68">
              <w:rPr>
                <w:rStyle w:val="Hiperpovezava"/>
              </w:rPr>
              <w:fldChar w:fldCharType="begin"/>
            </w:r>
            <w:r w:rsidRPr="00810A68">
              <w:rPr>
                <w:rStyle w:val="Hiperpovezava"/>
              </w:rPr>
              <w:instrText xml:space="preserve"> </w:instrText>
            </w:r>
            <w:r>
              <w:instrText>HYPERLINK \l "_Toc455482680"</w:instrText>
            </w:r>
            <w:r w:rsidRPr="00810A68">
              <w:rPr>
                <w:rStyle w:val="Hiperpovezava"/>
              </w:rPr>
              <w:instrText xml:space="preserve"> </w:instrText>
            </w:r>
            <w:r w:rsidRPr="00810A68">
              <w:rPr>
                <w:rStyle w:val="Hiperpovezava"/>
              </w:rPr>
              <w:fldChar w:fldCharType="separate"/>
            </w:r>
            <w:r w:rsidRPr="00810A68">
              <w:rPr>
                <w:rStyle w:val="Hiperpovezava"/>
              </w:rPr>
              <w:t>5.1.3.1</w:t>
            </w:r>
            <w:r>
              <w:rPr>
                <w:rFonts w:asciiTheme="minorHAnsi" w:eastAsiaTheme="minorEastAsia" w:hAnsiTheme="minorHAnsi" w:cstheme="minorBidi"/>
                <w:sz w:val="22"/>
                <w:szCs w:val="22"/>
                <w:lang w:val="sl-SI" w:eastAsia="sl-SI"/>
              </w:rPr>
              <w:tab/>
            </w:r>
            <w:r w:rsidRPr="00810A68">
              <w:rPr>
                <w:rStyle w:val="Hiperpovezava"/>
              </w:rPr>
              <w:t>Hartley</w:t>
            </w:r>
            <w:r>
              <w:rPr>
                <w:webHidden/>
              </w:rPr>
              <w:tab/>
            </w:r>
            <w:r>
              <w:rPr>
                <w:webHidden/>
              </w:rPr>
              <w:fldChar w:fldCharType="begin"/>
            </w:r>
            <w:r>
              <w:rPr>
                <w:webHidden/>
              </w:rPr>
              <w:instrText xml:space="preserve"> PAGEREF _Toc455482680 \h </w:instrText>
            </w:r>
          </w:ins>
          <w:r>
            <w:rPr>
              <w:webHidden/>
            </w:rPr>
          </w:r>
          <w:r>
            <w:rPr>
              <w:webHidden/>
            </w:rPr>
            <w:fldChar w:fldCharType="separate"/>
          </w:r>
          <w:ins w:id="105" w:author="Meta Pavšek Taškov" w:date="2016-07-05T11:47:00Z">
            <w:r>
              <w:rPr>
                <w:webHidden/>
              </w:rPr>
              <w:t>24</w:t>
            </w:r>
            <w:r>
              <w:rPr>
                <w:webHidden/>
              </w:rPr>
              <w:fldChar w:fldCharType="end"/>
            </w:r>
            <w:r w:rsidRPr="00810A68">
              <w:rPr>
                <w:rStyle w:val="Hiperpovezava"/>
              </w:rPr>
              <w:fldChar w:fldCharType="end"/>
            </w:r>
          </w:ins>
        </w:p>
        <w:p w14:paraId="7D29F8FA" w14:textId="77777777" w:rsidR="00A6620E" w:rsidRDefault="00A6620E">
          <w:pPr>
            <w:pStyle w:val="Kazalovsebine4"/>
            <w:rPr>
              <w:ins w:id="106" w:author="Meta Pavšek Taškov" w:date="2016-07-05T11:47:00Z"/>
              <w:rFonts w:asciiTheme="minorHAnsi" w:eastAsiaTheme="minorEastAsia" w:hAnsiTheme="minorHAnsi" w:cstheme="minorBidi"/>
              <w:sz w:val="22"/>
              <w:szCs w:val="22"/>
              <w:lang w:val="sl-SI" w:eastAsia="sl-SI"/>
            </w:rPr>
          </w:pPr>
          <w:ins w:id="107" w:author="Meta Pavšek Taškov" w:date="2016-07-05T11:47:00Z">
            <w:r w:rsidRPr="00810A68">
              <w:rPr>
                <w:rStyle w:val="Hiperpovezava"/>
              </w:rPr>
              <w:fldChar w:fldCharType="begin"/>
            </w:r>
            <w:r w:rsidRPr="00810A68">
              <w:rPr>
                <w:rStyle w:val="Hiperpovezava"/>
              </w:rPr>
              <w:instrText xml:space="preserve"> </w:instrText>
            </w:r>
            <w:r>
              <w:instrText>HYPERLINK \l "_Toc455482681"</w:instrText>
            </w:r>
            <w:r w:rsidRPr="00810A68">
              <w:rPr>
                <w:rStyle w:val="Hiperpovezava"/>
              </w:rPr>
              <w:instrText xml:space="preserve"> </w:instrText>
            </w:r>
            <w:r w:rsidRPr="00810A68">
              <w:rPr>
                <w:rStyle w:val="Hiperpovezava"/>
              </w:rPr>
              <w:fldChar w:fldCharType="separate"/>
            </w:r>
            <w:r w:rsidRPr="00810A68">
              <w:rPr>
                <w:rStyle w:val="Hiperpovezava"/>
              </w:rPr>
              <w:t>5.1.3.2</w:t>
            </w:r>
            <w:r>
              <w:rPr>
                <w:rFonts w:asciiTheme="minorHAnsi" w:eastAsiaTheme="minorEastAsia" w:hAnsiTheme="minorHAnsi" w:cstheme="minorBidi"/>
                <w:sz w:val="22"/>
                <w:szCs w:val="22"/>
                <w:lang w:val="sl-SI" w:eastAsia="sl-SI"/>
              </w:rPr>
              <w:tab/>
            </w:r>
            <w:r w:rsidRPr="00810A68">
              <w:rPr>
                <w:rStyle w:val="Hiperpovezava"/>
              </w:rPr>
              <w:t>Weaver</w:t>
            </w:r>
            <w:r>
              <w:rPr>
                <w:webHidden/>
              </w:rPr>
              <w:tab/>
            </w:r>
            <w:r>
              <w:rPr>
                <w:webHidden/>
              </w:rPr>
              <w:fldChar w:fldCharType="begin"/>
            </w:r>
            <w:r>
              <w:rPr>
                <w:webHidden/>
              </w:rPr>
              <w:instrText xml:space="preserve"> PAGEREF _Toc455482681 \h </w:instrText>
            </w:r>
          </w:ins>
          <w:r>
            <w:rPr>
              <w:webHidden/>
            </w:rPr>
          </w:r>
          <w:r>
            <w:rPr>
              <w:webHidden/>
            </w:rPr>
            <w:fldChar w:fldCharType="separate"/>
          </w:r>
          <w:ins w:id="108" w:author="Meta Pavšek Taškov" w:date="2016-07-05T11:47:00Z">
            <w:r>
              <w:rPr>
                <w:webHidden/>
              </w:rPr>
              <w:t>25</w:t>
            </w:r>
            <w:r>
              <w:rPr>
                <w:webHidden/>
              </w:rPr>
              <w:fldChar w:fldCharType="end"/>
            </w:r>
            <w:r w:rsidRPr="00810A68">
              <w:rPr>
                <w:rStyle w:val="Hiperpovezava"/>
              </w:rPr>
              <w:fldChar w:fldCharType="end"/>
            </w:r>
          </w:ins>
        </w:p>
        <w:p w14:paraId="4E41814F" w14:textId="77777777" w:rsidR="00A6620E" w:rsidRDefault="00A6620E">
          <w:pPr>
            <w:pStyle w:val="Kazalovsebine2"/>
            <w:rPr>
              <w:ins w:id="109" w:author="Meta Pavšek Taškov" w:date="2016-07-05T11:47:00Z"/>
              <w:rFonts w:asciiTheme="minorHAnsi" w:eastAsiaTheme="minorEastAsia" w:hAnsiTheme="minorHAnsi" w:cstheme="minorBidi"/>
              <w:bCs w:val="0"/>
              <w:sz w:val="22"/>
              <w:szCs w:val="22"/>
              <w:lang w:val="sl-SI" w:eastAsia="sl-SI"/>
            </w:rPr>
          </w:pPr>
          <w:ins w:id="110" w:author="Meta Pavšek Taškov" w:date="2016-07-05T11:47:00Z">
            <w:r w:rsidRPr="00810A68">
              <w:rPr>
                <w:rStyle w:val="Hiperpovezava"/>
              </w:rPr>
              <w:fldChar w:fldCharType="begin"/>
            </w:r>
            <w:r w:rsidRPr="00810A68">
              <w:rPr>
                <w:rStyle w:val="Hiperpovezava"/>
              </w:rPr>
              <w:instrText xml:space="preserve"> </w:instrText>
            </w:r>
            <w:r>
              <w:instrText>HYPERLINK \l "_Toc455482682"</w:instrText>
            </w:r>
            <w:r w:rsidRPr="00810A68">
              <w:rPr>
                <w:rStyle w:val="Hiperpovezava"/>
              </w:rPr>
              <w:instrText xml:space="preserve"> </w:instrText>
            </w:r>
            <w:r w:rsidRPr="00810A68">
              <w:rPr>
                <w:rStyle w:val="Hiperpovezava"/>
              </w:rPr>
              <w:fldChar w:fldCharType="separate"/>
            </w:r>
            <w:r w:rsidRPr="00810A68">
              <w:rPr>
                <w:rStyle w:val="Hiperpovezava"/>
                <w:rFonts w:eastAsia="MS PGothic"/>
              </w:rPr>
              <w:t>5.2</w:t>
            </w:r>
            <w:r>
              <w:rPr>
                <w:rFonts w:asciiTheme="minorHAnsi" w:eastAsiaTheme="minorEastAsia" w:hAnsiTheme="minorHAnsi" w:cstheme="minorBidi"/>
                <w:bCs w:val="0"/>
                <w:sz w:val="22"/>
                <w:szCs w:val="22"/>
                <w:lang w:val="sl-SI" w:eastAsia="sl-SI"/>
              </w:rPr>
              <w:tab/>
            </w:r>
            <w:r w:rsidRPr="00810A68">
              <w:rPr>
                <w:rStyle w:val="Hiperpovezava"/>
              </w:rPr>
              <w:t>Zero IF Receiver</w:t>
            </w:r>
            <w:r>
              <w:rPr>
                <w:webHidden/>
              </w:rPr>
              <w:tab/>
            </w:r>
            <w:r>
              <w:rPr>
                <w:webHidden/>
              </w:rPr>
              <w:fldChar w:fldCharType="begin"/>
            </w:r>
            <w:r>
              <w:rPr>
                <w:webHidden/>
              </w:rPr>
              <w:instrText xml:space="preserve"> PAGEREF _Toc455482682 \h </w:instrText>
            </w:r>
          </w:ins>
          <w:r>
            <w:rPr>
              <w:webHidden/>
            </w:rPr>
          </w:r>
          <w:r>
            <w:rPr>
              <w:webHidden/>
            </w:rPr>
            <w:fldChar w:fldCharType="separate"/>
          </w:r>
          <w:ins w:id="111" w:author="Meta Pavšek Taškov" w:date="2016-07-05T11:47:00Z">
            <w:r>
              <w:rPr>
                <w:webHidden/>
              </w:rPr>
              <w:t>26</w:t>
            </w:r>
            <w:r>
              <w:rPr>
                <w:webHidden/>
              </w:rPr>
              <w:fldChar w:fldCharType="end"/>
            </w:r>
            <w:r w:rsidRPr="00810A68">
              <w:rPr>
                <w:rStyle w:val="Hiperpovezava"/>
              </w:rPr>
              <w:fldChar w:fldCharType="end"/>
            </w:r>
          </w:ins>
        </w:p>
        <w:p w14:paraId="420AA285" w14:textId="77777777" w:rsidR="00A6620E" w:rsidRDefault="00A6620E">
          <w:pPr>
            <w:pStyle w:val="Kazalovsebine2"/>
            <w:rPr>
              <w:ins w:id="112" w:author="Meta Pavšek Taškov" w:date="2016-07-05T11:47:00Z"/>
              <w:rFonts w:asciiTheme="minorHAnsi" w:eastAsiaTheme="minorEastAsia" w:hAnsiTheme="minorHAnsi" w:cstheme="minorBidi"/>
              <w:bCs w:val="0"/>
              <w:sz w:val="22"/>
              <w:szCs w:val="22"/>
              <w:lang w:val="sl-SI" w:eastAsia="sl-SI"/>
            </w:rPr>
          </w:pPr>
          <w:ins w:id="113" w:author="Meta Pavšek Taškov" w:date="2016-07-05T11:47:00Z">
            <w:r w:rsidRPr="00810A68">
              <w:rPr>
                <w:rStyle w:val="Hiperpovezava"/>
              </w:rPr>
              <w:fldChar w:fldCharType="begin"/>
            </w:r>
            <w:r w:rsidRPr="00810A68">
              <w:rPr>
                <w:rStyle w:val="Hiperpovezava"/>
              </w:rPr>
              <w:instrText xml:space="preserve"> </w:instrText>
            </w:r>
            <w:r>
              <w:instrText>HYPERLINK \l "_Toc455482683"</w:instrText>
            </w:r>
            <w:r w:rsidRPr="00810A68">
              <w:rPr>
                <w:rStyle w:val="Hiperpovezava"/>
              </w:rPr>
              <w:instrText xml:space="preserve"> </w:instrText>
            </w:r>
            <w:r w:rsidRPr="00810A68">
              <w:rPr>
                <w:rStyle w:val="Hiperpovezava"/>
              </w:rPr>
              <w:fldChar w:fldCharType="separate"/>
            </w:r>
            <w:r w:rsidRPr="00810A68">
              <w:rPr>
                <w:rStyle w:val="Hiperpovezava"/>
              </w:rPr>
              <w:t>5.3</w:t>
            </w:r>
            <w:r>
              <w:rPr>
                <w:rFonts w:asciiTheme="minorHAnsi" w:eastAsiaTheme="minorEastAsia" w:hAnsiTheme="minorHAnsi" w:cstheme="minorBidi"/>
                <w:bCs w:val="0"/>
                <w:sz w:val="22"/>
                <w:szCs w:val="22"/>
                <w:lang w:val="sl-SI" w:eastAsia="sl-SI"/>
              </w:rPr>
              <w:tab/>
            </w:r>
            <w:r w:rsidRPr="00810A68">
              <w:rPr>
                <w:rStyle w:val="Hiperpovezava"/>
              </w:rPr>
              <w:t>Low IF receiver</w:t>
            </w:r>
            <w:r>
              <w:rPr>
                <w:webHidden/>
              </w:rPr>
              <w:tab/>
            </w:r>
            <w:r>
              <w:rPr>
                <w:webHidden/>
              </w:rPr>
              <w:fldChar w:fldCharType="begin"/>
            </w:r>
            <w:r>
              <w:rPr>
                <w:webHidden/>
              </w:rPr>
              <w:instrText xml:space="preserve"> PAGEREF _Toc455482683 \h </w:instrText>
            </w:r>
          </w:ins>
          <w:r>
            <w:rPr>
              <w:webHidden/>
            </w:rPr>
          </w:r>
          <w:r>
            <w:rPr>
              <w:webHidden/>
            </w:rPr>
            <w:fldChar w:fldCharType="separate"/>
          </w:r>
          <w:ins w:id="114" w:author="Meta Pavšek Taškov" w:date="2016-07-05T11:47:00Z">
            <w:r>
              <w:rPr>
                <w:webHidden/>
              </w:rPr>
              <w:t>28</w:t>
            </w:r>
            <w:r>
              <w:rPr>
                <w:webHidden/>
              </w:rPr>
              <w:fldChar w:fldCharType="end"/>
            </w:r>
            <w:r w:rsidRPr="00810A68">
              <w:rPr>
                <w:rStyle w:val="Hiperpovezava"/>
              </w:rPr>
              <w:fldChar w:fldCharType="end"/>
            </w:r>
          </w:ins>
        </w:p>
        <w:p w14:paraId="2D099498" w14:textId="77777777" w:rsidR="00A6620E" w:rsidRDefault="00A6620E">
          <w:pPr>
            <w:pStyle w:val="Kazalovsebine2"/>
            <w:rPr>
              <w:ins w:id="115" w:author="Meta Pavšek Taškov" w:date="2016-07-05T11:47:00Z"/>
              <w:rFonts w:asciiTheme="minorHAnsi" w:eastAsiaTheme="minorEastAsia" w:hAnsiTheme="minorHAnsi" w:cstheme="minorBidi"/>
              <w:bCs w:val="0"/>
              <w:sz w:val="22"/>
              <w:szCs w:val="22"/>
              <w:lang w:val="sl-SI" w:eastAsia="sl-SI"/>
            </w:rPr>
          </w:pPr>
          <w:ins w:id="116" w:author="Meta Pavšek Taškov" w:date="2016-07-05T11:47:00Z">
            <w:r w:rsidRPr="00810A68">
              <w:rPr>
                <w:rStyle w:val="Hiperpovezava"/>
              </w:rPr>
              <w:fldChar w:fldCharType="begin"/>
            </w:r>
            <w:r w:rsidRPr="00810A68">
              <w:rPr>
                <w:rStyle w:val="Hiperpovezava"/>
              </w:rPr>
              <w:instrText xml:space="preserve"> </w:instrText>
            </w:r>
            <w:r>
              <w:instrText>HYPERLINK \l "_Toc455482684"</w:instrText>
            </w:r>
            <w:r w:rsidRPr="00810A68">
              <w:rPr>
                <w:rStyle w:val="Hiperpovezava"/>
              </w:rPr>
              <w:instrText xml:space="preserve"> </w:instrText>
            </w:r>
            <w:r w:rsidRPr="00810A68">
              <w:rPr>
                <w:rStyle w:val="Hiperpovezava"/>
              </w:rPr>
              <w:fldChar w:fldCharType="separate"/>
            </w:r>
            <w:r w:rsidRPr="00810A68">
              <w:rPr>
                <w:rStyle w:val="Hiperpovezava"/>
              </w:rPr>
              <w:t>5.4</w:t>
            </w:r>
            <w:r>
              <w:rPr>
                <w:rFonts w:asciiTheme="minorHAnsi" w:eastAsiaTheme="minorEastAsia" w:hAnsiTheme="minorHAnsi" w:cstheme="minorBidi"/>
                <w:bCs w:val="0"/>
                <w:sz w:val="22"/>
                <w:szCs w:val="22"/>
                <w:lang w:val="sl-SI" w:eastAsia="sl-SI"/>
              </w:rPr>
              <w:tab/>
            </w:r>
            <w:r w:rsidRPr="00810A68">
              <w:rPr>
                <w:rStyle w:val="Hiperpovezava"/>
              </w:rPr>
              <w:t>Architecture comparison</w:t>
            </w:r>
            <w:r>
              <w:rPr>
                <w:webHidden/>
              </w:rPr>
              <w:tab/>
            </w:r>
            <w:r>
              <w:rPr>
                <w:webHidden/>
              </w:rPr>
              <w:fldChar w:fldCharType="begin"/>
            </w:r>
            <w:r>
              <w:rPr>
                <w:webHidden/>
              </w:rPr>
              <w:instrText xml:space="preserve"> PAGEREF _Toc455482684 \h </w:instrText>
            </w:r>
          </w:ins>
          <w:r>
            <w:rPr>
              <w:webHidden/>
            </w:rPr>
          </w:r>
          <w:r>
            <w:rPr>
              <w:webHidden/>
            </w:rPr>
            <w:fldChar w:fldCharType="separate"/>
          </w:r>
          <w:ins w:id="117" w:author="Meta Pavšek Taškov" w:date="2016-07-05T11:47:00Z">
            <w:r>
              <w:rPr>
                <w:webHidden/>
              </w:rPr>
              <w:t>31</w:t>
            </w:r>
            <w:r>
              <w:rPr>
                <w:webHidden/>
              </w:rPr>
              <w:fldChar w:fldCharType="end"/>
            </w:r>
            <w:r w:rsidRPr="00810A68">
              <w:rPr>
                <w:rStyle w:val="Hiperpovezava"/>
              </w:rPr>
              <w:fldChar w:fldCharType="end"/>
            </w:r>
          </w:ins>
        </w:p>
        <w:p w14:paraId="6396619C" w14:textId="77777777" w:rsidR="00A6620E" w:rsidRDefault="00A6620E">
          <w:pPr>
            <w:pStyle w:val="Kazalovsebine2"/>
            <w:rPr>
              <w:ins w:id="118" w:author="Meta Pavšek Taškov" w:date="2016-07-05T11:47:00Z"/>
              <w:rFonts w:asciiTheme="minorHAnsi" w:eastAsiaTheme="minorEastAsia" w:hAnsiTheme="minorHAnsi" w:cstheme="minorBidi"/>
              <w:bCs w:val="0"/>
              <w:sz w:val="22"/>
              <w:szCs w:val="22"/>
              <w:lang w:val="sl-SI" w:eastAsia="sl-SI"/>
            </w:rPr>
          </w:pPr>
          <w:ins w:id="119" w:author="Meta Pavšek Taškov" w:date="2016-07-05T11:47:00Z">
            <w:r w:rsidRPr="00810A68">
              <w:rPr>
                <w:rStyle w:val="Hiperpovezava"/>
              </w:rPr>
              <w:fldChar w:fldCharType="begin"/>
            </w:r>
            <w:r w:rsidRPr="00810A68">
              <w:rPr>
                <w:rStyle w:val="Hiperpovezava"/>
              </w:rPr>
              <w:instrText xml:space="preserve"> </w:instrText>
            </w:r>
            <w:r>
              <w:instrText>HYPERLINK \l "_Toc455482685"</w:instrText>
            </w:r>
            <w:r w:rsidRPr="00810A68">
              <w:rPr>
                <w:rStyle w:val="Hiperpovezava"/>
              </w:rPr>
              <w:instrText xml:space="preserve"> </w:instrText>
            </w:r>
            <w:r w:rsidRPr="00810A68">
              <w:rPr>
                <w:rStyle w:val="Hiperpovezava"/>
              </w:rPr>
              <w:fldChar w:fldCharType="separate"/>
            </w:r>
            <w:r w:rsidRPr="00810A68">
              <w:rPr>
                <w:rStyle w:val="Hiperpovezava"/>
              </w:rPr>
              <w:t>5.5</w:t>
            </w:r>
            <w:r>
              <w:rPr>
                <w:rFonts w:asciiTheme="minorHAnsi" w:eastAsiaTheme="minorEastAsia" w:hAnsiTheme="minorHAnsi" w:cstheme="minorBidi"/>
                <w:bCs w:val="0"/>
                <w:sz w:val="22"/>
                <w:szCs w:val="22"/>
                <w:lang w:val="sl-SI" w:eastAsia="sl-SI"/>
              </w:rPr>
              <w:tab/>
            </w:r>
            <w:r w:rsidRPr="00810A68">
              <w:rPr>
                <w:rStyle w:val="Hiperpovezava"/>
              </w:rPr>
              <w:t>Formula for IF selectivity of a Super heterodyne receiver</w:t>
            </w:r>
            <w:r>
              <w:rPr>
                <w:webHidden/>
              </w:rPr>
              <w:tab/>
            </w:r>
            <w:r>
              <w:rPr>
                <w:webHidden/>
              </w:rPr>
              <w:fldChar w:fldCharType="begin"/>
            </w:r>
            <w:r>
              <w:rPr>
                <w:webHidden/>
              </w:rPr>
              <w:instrText xml:space="preserve"> PAGEREF _Toc455482685 \h </w:instrText>
            </w:r>
          </w:ins>
          <w:r>
            <w:rPr>
              <w:webHidden/>
            </w:rPr>
          </w:r>
          <w:r>
            <w:rPr>
              <w:webHidden/>
            </w:rPr>
            <w:fldChar w:fldCharType="separate"/>
          </w:r>
          <w:ins w:id="120" w:author="Meta Pavšek Taškov" w:date="2016-07-05T11:47:00Z">
            <w:r>
              <w:rPr>
                <w:webHidden/>
              </w:rPr>
              <w:t>33</w:t>
            </w:r>
            <w:r>
              <w:rPr>
                <w:webHidden/>
              </w:rPr>
              <w:fldChar w:fldCharType="end"/>
            </w:r>
            <w:r w:rsidRPr="00810A68">
              <w:rPr>
                <w:rStyle w:val="Hiperpovezava"/>
              </w:rPr>
              <w:fldChar w:fldCharType="end"/>
            </w:r>
          </w:ins>
        </w:p>
        <w:p w14:paraId="1B2B8813" w14:textId="77777777" w:rsidR="00A6620E" w:rsidRDefault="00A6620E">
          <w:pPr>
            <w:pStyle w:val="Kazalovsebine1"/>
            <w:rPr>
              <w:ins w:id="121" w:author="Meta Pavšek Taškov" w:date="2016-07-05T11:47:00Z"/>
              <w:rFonts w:asciiTheme="minorHAnsi" w:eastAsiaTheme="minorEastAsia" w:hAnsiTheme="minorHAnsi" w:cstheme="minorBidi"/>
              <w:b w:val="0"/>
              <w:noProof/>
              <w:sz w:val="22"/>
              <w:szCs w:val="22"/>
              <w:lang w:val="sl-SI" w:eastAsia="sl-SI"/>
            </w:rPr>
          </w:pPr>
          <w:ins w:id="122" w:author="Meta Pavšek Taškov" w:date="2016-07-05T11:47:00Z">
            <w:r w:rsidRPr="00810A68">
              <w:rPr>
                <w:rStyle w:val="Hiperpovezava"/>
                <w:noProof/>
              </w:rPr>
              <w:fldChar w:fldCharType="begin"/>
            </w:r>
            <w:r w:rsidRPr="00810A68">
              <w:rPr>
                <w:rStyle w:val="Hiperpovezava"/>
                <w:noProof/>
              </w:rPr>
              <w:instrText xml:space="preserve"> </w:instrText>
            </w:r>
            <w:r>
              <w:rPr>
                <w:noProof/>
              </w:rPr>
              <w:instrText>HYPERLINK \l "_Toc455482687"</w:instrText>
            </w:r>
            <w:r w:rsidRPr="00810A68">
              <w:rPr>
                <w:rStyle w:val="Hiperpovezava"/>
                <w:noProof/>
              </w:rPr>
              <w:instrText xml:space="preserve"> </w:instrText>
            </w:r>
            <w:r w:rsidRPr="00810A68">
              <w:rPr>
                <w:rStyle w:val="Hiperpovezava"/>
                <w:noProof/>
              </w:rPr>
              <w:fldChar w:fldCharType="separate"/>
            </w:r>
            <w:r w:rsidRPr="00810A68">
              <w:rPr>
                <w:rStyle w:val="Hiperpovezava"/>
                <w:noProof/>
              </w:rPr>
              <w:t>6</w:t>
            </w:r>
            <w:r>
              <w:rPr>
                <w:rFonts w:asciiTheme="minorHAnsi" w:eastAsiaTheme="minorEastAsia" w:hAnsiTheme="minorHAnsi" w:cstheme="minorBidi"/>
                <w:b w:val="0"/>
                <w:noProof/>
                <w:sz w:val="22"/>
                <w:szCs w:val="22"/>
                <w:lang w:val="sl-SI" w:eastAsia="sl-SI"/>
              </w:rPr>
              <w:tab/>
            </w:r>
            <w:r w:rsidRPr="00810A68">
              <w:rPr>
                <w:rStyle w:val="Hiperpovezava"/>
                <w:noProof/>
              </w:rPr>
              <w:t>LINKAGE between Technical description of receivers and terminology used by different communities</w:t>
            </w:r>
            <w:r>
              <w:rPr>
                <w:noProof/>
                <w:webHidden/>
              </w:rPr>
              <w:tab/>
            </w:r>
            <w:r>
              <w:rPr>
                <w:noProof/>
                <w:webHidden/>
              </w:rPr>
              <w:fldChar w:fldCharType="begin"/>
            </w:r>
            <w:r>
              <w:rPr>
                <w:noProof/>
                <w:webHidden/>
              </w:rPr>
              <w:instrText xml:space="preserve"> PAGEREF _Toc455482687 \h </w:instrText>
            </w:r>
          </w:ins>
          <w:r>
            <w:rPr>
              <w:noProof/>
              <w:webHidden/>
            </w:rPr>
          </w:r>
          <w:r>
            <w:rPr>
              <w:noProof/>
              <w:webHidden/>
            </w:rPr>
            <w:fldChar w:fldCharType="separate"/>
          </w:r>
          <w:ins w:id="123" w:author="Meta Pavšek Taškov" w:date="2016-07-05T11:47:00Z">
            <w:r>
              <w:rPr>
                <w:noProof/>
                <w:webHidden/>
              </w:rPr>
              <w:t>34</w:t>
            </w:r>
            <w:r>
              <w:rPr>
                <w:noProof/>
                <w:webHidden/>
              </w:rPr>
              <w:fldChar w:fldCharType="end"/>
            </w:r>
            <w:r w:rsidRPr="00810A68">
              <w:rPr>
                <w:rStyle w:val="Hiperpovezava"/>
                <w:noProof/>
              </w:rPr>
              <w:fldChar w:fldCharType="end"/>
            </w:r>
          </w:ins>
        </w:p>
        <w:p w14:paraId="700FF1AE" w14:textId="77777777" w:rsidR="00A6620E" w:rsidRDefault="00A6620E">
          <w:pPr>
            <w:pStyle w:val="Kazalovsebine2"/>
            <w:rPr>
              <w:ins w:id="124" w:author="Meta Pavšek Taškov" w:date="2016-07-05T11:47:00Z"/>
              <w:rFonts w:asciiTheme="minorHAnsi" w:eastAsiaTheme="minorEastAsia" w:hAnsiTheme="minorHAnsi" w:cstheme="minorBidi"/>
              <w:bCs w:val="0"/>
              <w:sz w:val="22"/>
              <w:szCs w:val="22"/>
              <w:lang w:val="sl-SI" w:eastAsia="sl-SI"/>
            </w:rPr>
          </w:pPr>
          <w:ins w:id="125" w:author="Meta Pavšek Taškov" w:date="2016-07-05T11:47:00Z">
            <w:r w:rsidRPr="00810A68">
              <w:rPr>
                <w:rStyle w:val="Hiperpovezava"/>
              </w:rPr>
              <w:fldChar w:fldCharType="begin"/>
            </w:r>
            <w:r w:rsidRPr="00810A68">
              <w:rPr>
                <w:rStyle w:val="Hiperpovezava"/>
              </w:rPr>
              <w:instrText xml:space="preserve"> </w:instrText>
            </w:r>
            <w:r>
              <w:instrText>HYPERLINK \l "_Toc455482688"</w:instrText>
            </w:r>
            <w:r w:rsidRPr="00810A68">
              <w:rPr>
                <w:rStyle w:val="Hiperpovezava"/>
              </w:rPr>
              <w:instrText xml:space="preserve"> </w:instrText>
            </w:r>
            <w:r w:rsidRPr="00810A68">
              <w:rPr>
                <w:rStyle w:val="Hiperpovezava"/>
              </w:rPr>
              <w:fldChar w:fldCharType="separate"/>
            </w:r>
            <w:r w:rsidRPr="00810A68">
              <w:rPr>
                <w:rStyle w:val="Hiperpovezava"/>
              </w:rPr>
              <w:t>6.1</w:t>
            </w:r>
            <w:r>
              <w:rPr>
                <w:rFonts w:asciiTheme="minorHAnsi" w:eastAsiaTheme="minorEastAsia" w:hAnsiTheme="minorHAnsi" w:cstheme="minorBidi"/>
                <w:bCs w:val="0"/>
                <w:sz w:val="22"/>
                <w:szCs w:val="22"/>
                <w:lang w:val="sl-SI" w:eastAsia="sl-SI"/>
              </w:rPr>
              <w:tab/>
            </w:r>
            <w:r w:rsidRPr="00810A68">
              <w:rPr>
                <w:rStyle w:val="Hiperpovezava"/>
              </w:rPr>
              <w:t>Selection of relevant receiver parameters</w:t>
            </w:r>
            <w:r>
              <w:rPr>
                <w:webHidden/>
              </w:rPr>
              <w:tab/>
            </w:r>
            <w:r>
              <w:rPr>
                <w:webHidden/>
              </w:rPr>
              <w:fldChar w:fldCharType="begin"/>
            </w:r>
            <w:r>
              <w:rPr>
                <w:webHidden/>
              </w:rPr>
              <w:instrText xml:space="preserve"> PAGEREF _Toc455482688 \h </w:instrText>
            </w:r>
          </w:ins>
          <w:r>
            <w:rPr>
              <w:webHidden/>
            </w:rPr>
          </w:r>
          <w:r>
            <w:rPr>
              <w:webHidden/>
            </w:rPr>
            <w:fldChar w:fldCharType="separate"/>
          </w:r>
          <w:ins w:id="126" w:author="Meta Pavšek Taškov" w:date="2016-07-05T11:47:00Z">
            <w:r>
              <w:rPr>
                <w:webHidden/>
              </w:rPr>
              <w:t>34</w:t>
            </w:r>
            <w:r>
              <w:rPr>
                <w:webHidden/>
              </w:rPr>
              <w:fldChar w:fldCharType="end"/>
            </w:r>
            <w:r w:rsidRPr="00810A68">
              <w:rPr>
                <w:rStyle w:val="Hiperpovezava"/>
              </w:rPr>
              <w:fldChar w:fldCharType="end"/>
            </w:r>
          </w:ins>
        </w:p>
        <w:p w14:paraId="2EB78391" w14:textId="77777777" w:rsidR="00A6620E" w:rsidRDefault="00A6620E">
          <w:pPr>
            <w:pStyle w:val="Kazalovsebine2"/>
            <w:rPr>
              <w:ins w:id="127" w:author="Meta Pavšek Taškov" w:date="2016-07-05T11:47:00Z"/>
              <w:rFonts w:asciiTheme="minorHAnsi" w:eastAsiaTheme="minorEastAsia" w:hAnsiTheme="minorHAnsi" w:cstheme="minorBidi"/>
              <w:bCs w:val="0"/>
              <w:sz w:val="22"/>
              <w:szCs w:val="22"/>
              <w:lang w:val="sl-SI" w:eastAsia="sl-SI"/>
            </w:rPr>
          </w:pPr>
          <w:ins w:id="128" w:author="Meta Pavšek Taškov" w:date="2016-07-05T11:47:00Z">
            <w:r w:rsidRPr="00810A68">
              <w:rPr>
                <w:rStyle w:val="Hiperpovezava"/>
              </w:rPr>
              <w:fldChar w:fldCharType="begin"/>
            </w:r>
            <w:r w:rsidRPr="00810A68">
              <w:rPr>
                <w:rStyle w:val="Hiperpovezava"/>
              </w:rPr>
              <w:instrText xml:space="preserve"> </w:instrText>
            </w:r>
            <w:r>
              <w:instrText>HYPERLINK \l "_Toc455482689"</w:instrText>
            </w:r>
            <w:r w:rsidRPr="00810A68">
              <w:rPr>
                <w:rStyle w:val="Hiperpovezava"/>
              </w:rPr>
              <w:instrText xml:space="preserve"> </w:instrText>
            </w:r>
            <w:r w:rsidRPr="00810A68">
              <w:rPr>
                <w:rStyle w:val="Hiperpovezava"/>
              </w:rPr>
              <w:fldChar w:fldCharType="separate"/>
            </w:r>
            <w:r w:rsidRPr="00810A68">
              <w:rPr>
                <w:rStyle w:val="Hiperpovezava"/>
              </w:rPr>
              <w:t>6.2</w:t>
            </w:r>
            <w:r>
              <w:rPr>
                <w:rFonts w:asciiTheme="minorHAnsi" w:eastAsiaTheme="minorEastAsia" w:hAnsiTheme="minorHAnsi" w:cstheme="minorBidi"/>
                <w:bCs w:val="0"/>
                <w:sz w:val="22"/>
                <w:szCs w:val="22"/>
                <w:lang w:val="sl-SI" w:eastAsia="sl-SI"/>
              </w:rPr>
              <w:tab/>
            </w:r>
            <w:r w:rsidRPr="00810A68">
              <w:rPr>
                <w:rStyle w:val="Hiperpovezava"/>
              </w:rPr>
              <w:t>Comparison between ECC rECOMMENDATION(02)01 and ETSI EG 203 336</w:t>
            </w:r>
            <w:r>
              <w:rPr>
                <w:webHidden/>
              </w:rPr>
              <w:tab/>
            </w:r>
            <w:r>
              <w:rPr>
                <w:webHidden/>
              </w:rPr>
              <w:fldChar w:fldCharType="begin"/>
            </w:r>
            <w:r>
              <w:rPr>
                <w:webHidden/>
              </w:rPr>
              <w:instrText xml:space="preserve"> PAGEREF _Toc455482689 \h </w:instrText>
            </w:r>
          </w:ins>
          <w:r>
            <w:rPr>
              <w:webHidden/>
            </w:rPr>
          </w:r>
          <w:r>
            <w:rPr>
              <w:webHidden/>
            </w:rPr>
            <w:fldChar w:fldCharType="separate"/>
          </w:r>
          <w:ins w:id="129" w:author="Meta Pavšek Taškov" w:date="2016-07-05T11:47:00Z">
            <w:r>
              <w:rPr>
                <w:webHidden/>
              </w:rPr>
              <w:t>37</w:t>
            </w:r>
            <w:r>
              <w:rPr>
                <w:webHidden/>
              </w:rPr>
              <w:fldChar w:fldCharType="end"/>
            </w:r>
            <w:r w:rsidRPr="00810A68">
              <w:rPr>
                <w:rStyle w:val="Hiperpovezava"/>
              </w:rPr>
              <w:fldChar w:fldCharType="end"/>
            </w:r>
          </w:ins>
        </w:p>
        <w:p w14:paraId="513F261F" w14:textId="77777777" w:rsidR="00A6620E" w:rsidRDefault="00A6620E">
          <w:pPr>
            <w:pStyle w:val="Kazalovsebine4"/>
            <w:rPr>
              <w:ins w:id="130" w:author="Meta Pavšek Taškov" w:date="2016-07-05T11:47:00Z"/>
              <w:rFonts w:asciiTheme="minorHAnsi" w:eastAsiaTheme="minorEastAsia" w:hAnsiTheme="minorHAnsi" w:cstheme="minorBidi"/>
              <w:sz w:val="22"/>
              <w:szCs w:val="22"/>
              <w:lang w:val="sl-SI" w:eastAsia="sl-SI"/>
            </w:rPr>
          </w:pPr>
          <w:ins w:id="131" w:author="Meta Pavšek Taškov" w:date="2016-07-05T11:47:00Z">
            <w:r w:rsidRPr="00810A68">
              <w:rPr>
                <w:rStyle w:val="Hiperpovezava"/>
              </w:rPr>
              <w:fldChar w:fldCharType="begin"/>
            </w:r>
            <w:r w:rsidRPr="00810A68">
              <w:rPr>
                <w:rStyle w:val="Hiperpovezava"/>
              </w:rPr>
              <w:instrText xml:space="preserve"> </w:instrText>
            </w:r>
            <w:r>
              <w:instrText>HYPERLINK \l "_Toc455482690"</w:instrText>
            </w:r>
            <w:r w:rsidRPr="00810A68">
              <w:rPr>
                <w:rStyle w:val="Hiperpovezava"/>
              </w:rPr>
              <w:instrText xml:space="preserve"> </w:instrText>
            </w:r>
            <w:r w:rsidRPr="00810A68">
              <w:rPr>
                <w:rStyle w:val="Hiperpovezava"/>
              </w:rPr>
              <w:fldChar w:fldCharType="separate"/>
            </w:r>
            <w:r w:rsidRPr="00810A68">
              <w:rPr>
                <w:rStyle w:val="Hiperpovezava"/>
              </w:rPr>
              <w:t>6.2.1.1</w:t>
            </w:r>
            <w:r>
              <w:rPr>
                <w:rFonts w:asciiTheme="minorHAnsi" w:eastAsiaTheme="minorEastAsia" w:hAnsiTheme="minorHAnsi" w:cstheme="minorBidi"/>
                <w:sz w:val="22"/>
                <w:szCs w:val="22"/>
                <w:lang w:val="sl-SI" w:eastAsia="sl-SI"/>
              </w:rPr>
              <w:tab/>
            </w:r>
            <w:r w:rsidRPr="00810A68">
              <w:rPr>
                <w:rStyle w:val="Hiperpovezava"/>
              </w:rPr>
              <w:t>Examples of scenarios where reference receiver performance parameters are fundamental for frequency management</w:t>
            </w:r>
            <w:r>
              <w:rPr>
                <w:webHidden/>
              </w:rPr>
              <w:tab/>
            </w:r>
            <w:r>
              <w:rPr>
                <w:webHidden/>
              </w:rPr>
              <w:fldChar w:fldCharType="begin"/>
            </w:r>
            <w:r>
              <w:rPr>
                <w:webHidden/>
              </w:rPr>
              <w:instrText xml:space="preserve"> PAGEREF _Toc455482690 \h </w:instrText>
            </w:r>
          </w:ins>
          <w:r>
            <w:rPr>
              <w:webHidden/>
            </w:rPr>
          </w:r>
          <w:r>
            <w:rPr>
              <w:webHidden/>
            </w:rPr>
            <w:fldChar w:fldCharType="separate"/>
          </w:r>
          <w:ins w:id="132" w:author="Meta Pavšek Taškov" w:date="2016-07-05T11:47:00Z">
            <w:r>
              <w:rPr>
                <w:webHidden/>
              </w:rPr>
              <w:t>43</w:t>
            </w:r>
            <w:r>
              <w:rPr>
                <w:webHidden/>
              </w:rPr>
              <w:fldChar w:fldCharType="end"/>
            </w:r>
            <w:r w:rsidRPr="00810A68">
              <w:rPr>
                <w:rStyle w:val="Hiperpovezava"/>
              </w:rPr>
              <w:fldChar w:fldCharType="end"/>
            </w:r>
          </w:ins>
        </w:p>
        <w:p w14:paraId="7EA641EF" w14:textId="77777777" w:rsidR="00A6620E" w:rsidRDefault="00A6620E">
          <w:pPr>
            <w:pStyle w:val="Kazalovsebine3"/>
            <w:rPr>
              <w:ins w:id="133" w:author="Meta Pavšek Taškov" w:date="2016-07-05T11:47:00Z"/>
              <w:rFonts w:asciiTheme="minorHAnsi" w:eastAsiaTheme="minorEastAsia" w:hAnsiTheme="minorHAnsi" w:cstheme="minorBidi"/>
              <w:sz w:val="22"/>
              <w:szCs w:val="22"/>
              <w:lang w:val="sl-SI" w:eastAsia="sl-SI"/>
            </w:rPr>
          </w:pPr>
          <w:ins w:id="134" w:author="Meta Pavšek Taškov" w:date="2016-07-05T11:47:00Z">
            <w:r w:rsidRPr="00810A68">
              <w:rPr>
                <w:rStyle w:val="Hiperpovezava"/>
              </w:rPr>
              <w:fldChar w:fldCharType="begin"/>
            </w:r>
            <w:r w:rsidRPr="00810A68">
              <w:rPr>
                <w:rStyle w:val="Hiperpovezava"/>
              </w:rPr>
              <w:instrText xml:space="preserve"> </w:instrText>
            </w:r>
            <w:r>
              <w:instrText>HYPERLINK \l "_Toc455482691"</w:instrText>
            </w:r>
            <w:r w:rsidRPr="00810A68">
              <w:rPr>
                <w:rStyle w:val="Hiperpovezava"/>
              </w:rPr>
              <w:instrText xml:space="preserve"> </w:instrText>
            </w:r>
            <w:r w:rsidRPr="00810A68">
              <w:rPr>
                <w:rStyle w:val="Hiperpovezava"/>
              </w:rPr>
              <w:fldChar w:fldCharType="separate"/>
            </w:r>
            <w:r w:rsidRPr="00810A68">
              <w:rPr>
                <w:rStyle w:val="Hiperpovezava"/>
              </w:rPr>
              <w:t>6.2.2</w:t>
            </w:r>
            <w:r>
              <w:rPr>
                <w:rFonts w:asciiTheme="minorHAnsi" w:eastAsiaTheme="minorEastAsia" w:hAnsiTheme="minorHAnsi" w:cstheme="minorBidi"/>
                <w:sz w:val="22"/>
                <w:szCs w:val="22"/>
                <w:lang w:val="sl-SI" w:eastAsia="sl-SI"/>
              </w:rPr>
              <w:tab/>
            </w:r>
            <w:r w:rsidRPr="00810A68">
              <w:rPr>
                <w:rStyle w:val="Hiperpovezava"/>
              </w:rPr>
              <w:t>Receiver parameters in SEAMCAT</w:t>
            </w:r>
            <w:r>
              <w:rPr>
                <w:webHidden/>
              </w:rPr>
              <w:tab/>
            </w:r>
            <w:r>
              <w:rPr>
                <w:webHidden/>
              </w:rPr>
              <w:fldChar w:fldCharType="begin"/>
            </w:r>
            <w:r>
              <w:rPr>
                <w:webHidden/>
              </w:rPr>
              <w:instrText xml:space="preserve"> PAGEREF _Toc455482691 \h </w:instrText>
            </w:r>
          </w:ins>
          <w:r>
            <w:rPr>
              <w:webHidden/>
            </w:rPr>
          </w:r>
          <w:r>
            <w:rPr>
              <w:webHidden/>
            </w:rPr>
            <w:fldChar w:fldCharType="separate"/>
          </w:r>
          <w:ins w:id="135" w:author="Meta Pavšek Taškov" w:date="2016-07-05T11:47:00Z">
            <w:r>
              <w:rPr>
                <w:webHidden/>
              </w:rPr>
              <w:t>44</w:t>
            </w:r>
            <w:r>
              <w:rPr>
                <w:webHidden/>
              </w:rPr>
              <w:fldChar w:fldCharType="end"/>
            </w:r>
            <w:r w:rsidRPr="00810A68">
              <w:rPr>
                <w:rStyle w:val="Hiperpovezava"/>
              </w:rPr>
              <w:fldChar w:fldCharType="end"/>
            </w:r>
          </w:ins>
        </w:p>
        <w:p w14:paraId="4B3C6363" w14:textId="77777777" w:rsidR="00A6620E" w:rsidRDefault="00A6620E">
          <w:pPr>
            <w:pStyle w:val="Kazalovsebine1"/>
            <w:rPr>
              <w:ins w:id="136" w:author="Meta Pavšek Taškov" w:date="2016-07-05T11:47:00Z"/>
              <w:rFonts w:asciiTheme="minorHAnsi" w:eastAsiaTheme="minorEastAsia" w:hAnsiTheme="minorHAnsi" w:cstheme="minorBidi"/>
              <w:b w:val="0"/>
              <w:noProof/>
              <w:sz w:val="22"/>
              <w:szCs w:val="22"/>
              <w:lang w:val="sl-SI" w:eastAsia="sl-SI"/>
            </w:rPr>
          </w:pPr>
          <w:ins w:id="137" w:author="Meta Pavšek Taškov" w:date="2016-07-05T11:47:00Z">
            <w:r w:rsidRPr="00810A68">
              <w:rPr>
                <w:rStyle w:val="Hiperpovezava"/>
                <w:noProof/>
              </w:rPr>
              <w:fldChar w:fldCharType="begin"/>
            </w:r>
            <w:r w:rsidRPr="00810A68">
              <w:rPr>
                <w:rStyle w:val="Hiperpovezava"/>
                <w:noProof/>
              </w:rPr>
              <w:instrText xml:space="preserve"> </w:instrText>
            </w:r>
            <w:r>
              <w:rPr>
                <w:noProof/>
              </w:rPr>
              <w:instrText>HYPERLINK \l "_Toc455482692"</w:instrText>
            </w:r>
            <w:r w:rsidRPr="00810A68">
              <w:rPr>
                <w:rStyle w:val="Hiperpovezava"/>
                <w:noProof/>
              </w:rPr>
              <w:instrText xml:space="preserve"> </w:instrText>
            </w:r>
            <w:r w:rsidRPr="00810A68">
              <w:rPr>
                <w:rStyle w:val="Hiperpovezava"/>
                <w:noProof/>
              </w:rPr>
              <w:fldChar w:fldCharType="separate"/>
            </w:r>
            <w:r w:rsidRPr="00810A68">
              <w:rPr>
                <w:rStyle w:val="Hiperpovezava"/>
                <w:noProof/>
              </w:rPr>
              <w:t>7</w:t>
            </w:r>
            <w:r>
              <w:rPr>
                <w:rFonts w:asciiTheme="minorHAnsi" w:eastAsiaTheme="minorEastAsia" w:hAnsiTheme="minorHAnsi" w:cstheme="minorBidi"/>
                <w:b w:val="0"/>
                <w:noProof/>
                <w:sz w:val="22"/>
                <w:szCs w:val="22"/>
                <w:lang w:val="sl-SI" w:eastAsia="sl-SI"/>
              </w:rPr>
              <w:tab/>
            </w:r>
            <w:r w:rsidRPr="00810A68">
              <w:rPr>
                <w:rStyle w:val="Hiperpovezava"/>
                <w:noProof/>
              </w:rPr>
              <w:t>Agreed RECEIVER parameters to be used for different services/applications</w:t>
            </w:r>
            <w:r>
              <w:rPr>
                <w:noProof/>
                <w:webHidden/>
              </w:rPr>
              <w:tab/>
            </w:r>
            <w:r>
              <w:rPr>
                <w:noProof/>
                <w:webHidden/>
              </w:rPr>
              <w:fldChar w:fldCharType="begin"/>
            </w:r>
            <w:r>
              <w:rPr>
                <w:noProof/>
                <w:webHidden/>
              </w:rPr>
              <w:instrText xml:space="preserve"> PAGEREF _Toc455482692 \h </w:instrText>
            </w:r>
          </w:ins>
          <w:r>
            <w:rPr>
              <w:noProof/>
              <w:webHidden/>
            </w:rPr>
          </w:r>
          <w:r>
            <w:rPr>
              <w:noProof/>
              <w:webHidden/>
            </w:rPr>
            <w:fldChar w:fldCharType="separate"/>
          </w:r>
          <w:ins w:id="138" w:author="Meta Pavšek Taškov" w:date="2016-07-05T11:47:00Z">
            <w:r>
              <w:rPr>
                <w:noProof/>
                <w:webHidden/>
              </w:rPr>
              <w:t>52</w:t>
            </w:r>
            <w:r>
              <w:rPr>
                <w:noProof/>
                <w:webHidden/>
              </w:rPr>
              <w:fldChar w:fldCharType="end"/>
            </w:r>
            <w:r w:rsidRPr="00810A68">
              <w:rPr>
                <w:rStyle w:val="Hiperpovezava"/>
                <w:noProof/>
              </w:rPr>
              <w:fldChar w:fldCharType="end"/>
            </w:r>
          </w:ins>
        </w:p>
        <w:p w14:paraId="66BDA6A7" w14:textId="77777777" w:rsidR="00A6620E" w:rsidRDefault="00A6620E">
          <w:pPr>
            <w:pStyle w:val="Kazalovsebine2"/>
            <w:rPr>
              <w:ins w:id="139" w:author="Meta Pavšek Taškov" w:date="2016-07-05T11:47:00Z"/>
              <w:rFonts w:asciiTheme="minorHAnsi" w:eastAsiaTheme="minorEastAsia" w:hAnsiTheme="minorHAnsi" w:cstheme="minorBidi"/>
              <w:bCs w:val="0"/>
              <w:sz w:val="22"/>
              <w:szCs w:val="22"/>
              <w:lang w:val="sl-SI" w:eastAsia="sl-SI"/>
            </w:rPr>
          </w:pPr>
          <w:ins w:id="140" w:author="Meta Pavšek Taškov" w:date="2016-07-05T11:47:00Z">
            <w:r w:rsidRPr="00810A68">
              <w:rPr>
                <w:rStyle w:val="Hiperpovezava"/>
              </w:rPr>
              <w:fldChar w:fldCharType="begin"/>
            </w:r>
            <w:r w:rsidRPr="00810A68">
              <w:rPr>
                <w:rStyle w:val="Hiperpovezava"/>
              </w:rPr>
              <w:instrText xml:space="preserve"> </w:instrText>
            </w:r>
            <w:r>
              <w:instrText>HYPERLINK \l "_Toc455482693"</w:instrText>
            </w:r>
            <w:r w:rsidRPr="00810A68">
              <w:rPr>
                <w:rStyle w:val="Hiperpovezava"/>
              </w:rPr>
              <w:instrText xml:space="preserve"> </w:instrText>
            </w:r>
            <w:r w:rsidRPr="00810A68">
              <w:rPr>
                <w:rStyle w:val="Hiperpovezava"/>
              </w:rPr>
              <w:fldChar w:fldCharType="separate"/>
            </w:r>
            <w:r w:rsidRPr="00810A68">
              <w:rPr>
                <w:rStyle w:val="Hiperpovezava"/>
              </w:rPr>
              <w:t>7.1</w:t>
            </w:r>
            <w:r>
              <w:rPr>
                <w:rFonts w:asciiTheme="minorHAnsi" w:eastAsiaTheme="minorEastAsia" w:hAnsiTheme="minorHAnsi" w:cstheme="minorBidi"/>
                <w:bCs w:val="0"/>
                <w:sz w:val="22"/>
                <w:szCs w:val="22"/>
                <w:lang w:val="sl-SI" w:eastAsia="sl-SI"/>
              </w:rPr>
              <w:tab/>
            </w:r>
            <w:r w:rsidRPr="00810A68">
              <w:rPr>
                <w:rStyle w:val="Hiperpovezava"/>
              </w:rPr>
              <w:t>decsription</w:t>
            </w:r>
            <w:r>
              <w:rPr>
                <w:webHidden/>
              </w:rPr>
              <w:tab/>
            </w:r>
            <w:r>
              <w:rPr>
                <w:webHidden/>
              </w:rPr>
              <w:fldChar w:fldCharType="begin"/>
            </w:r>
            <w:r>
              <w:rPr>
                <w:webHidden/>
              </w:rPr>
              <w:instrText xml:space="preserve"> PAGEREF _Toc455482693 \h </w:instrText>
            </w:r>
          </w:ins>
          <w:r>
            <w:rPr>
              <w:webHidden/>
            </w:rPr>
          </w:r>
          <w:r>
            <w:rPr>
              <w:webHidden/>
            </w:rPr>
            <w:fldChar w:fldCharType="separate"/>
          </w:r>
          <w:ins w:id="141" w:author="Meta Pavšek Taškov" w:date="2016-07-05T11:47:00Z">
            <w:r>
              <w:rPr>
                <w:webHidden/>
              </w:rPr>
              <w:t>52</w:t>
            </w:r>
            <w:r>
              <w:rPr>
                <w:webHidden/>
              </w:rPr>
              <w:fldChar w:fldCharType="end"/>
            </w:r>
            <w:r w:rsidRPr="00810A68">
              <w:rPr>
                <w:rStyle w:val="Hiperpovezava"/>
              </w:rPr>
              <w:fldChar w:fldCharType="end"/>
            </w:r>
          </w:ins>
        </w:p>
        <w:p w14:paraId="14AF3EC5" w14:textId="77777777" w:rsidR="00A6620E" w:rsidRDefault="00A6620E">
          <w:pPr>
            <w:pStyle w:val="Kazalovsebine2"/>
            <w:rPr>
              <w:ins w:id="142" w:author="Meta Pavšek Taškov" w:date="2016-07-05T11:47:00Z"/>
              <w:rFonts w:asciiTheme="minorHAnsi" w:eastAsiaTheme="minorEastAsia" w:hAnsiTheme="minorHAnsi" w:cstheme="minorBidi"/>
              <w:bCs w:val="0"/>
              <w:sz w:val="22"/>
              <w:szCs w:val="22"/>
              <w:lang w:val="sl-SI" w:eastAsia="sl-SI"/>
            </w:rPr>
          </w:pPr>
          <w:ins w:id="143" w:author="Meta Pavšek Taškov" w:date="2016-07-05T11:47:00Z">
            <w:r w:rsidRPr="00810A68">
              <w:rPr>
                <w:rStyle w:val="Hiperpovezava"/>
              </w:rPr>
              <w:fldChar w:fldCharType="begin"/>
            </w:r>
            <w:r w:rsidRPr="00810A68">
              <w:rPr>
                <w:rStyle w:val="Hiperpovezava"/>
              </w:rPr>
              <w:instrText xml:space="preserve"> </w:instrText>
            </w:r>
            <w:r>
              <w:instrText>HYPERLINK \l "_Toc455482694"</w:instrText>
            </w:r>
            <w:r w:rsidRPr="00810A68">
              <w:rPr>
                <w:rStyle w:val="Hiperpovezava"/>
              </w:rPr>
              <w:instrText xml:space="preserve"> </w:instrText>
            </w:r>
            <w:r w:rsidRPr="00810A68">
              <w:rPr>
                <w:rStyle w:val="Hiperpovezava"/>
              </w:rPr>
              <w:fldChar w:fldCharType="separate"/>
            </w:r>
            <w:r w:rsidRPr="00810A68">
              <w:rPr>
                <w:rStyle w:val="Hiperpovezava"/>
              </w:rPr>
              <w:t>7.2</w:t>
            </w:r>
            <w:r>
              <w:rPr>
                <w:rFonts w:asciiTheme="minorHAnsi" w:eastAsiaTheme="minorEastAsia" w:hAnsiTheme="minorHAnsi" w:cstheme="minorBidi"/>
                <w:bCs w:val="0"/>
                <w:sz w:val="22"/>
                <w:szCs w:val="22"/>
                <w:lang w:val="sl-SI" w:eastAsia="sl-SI"/>
              </w:rPr>
              <w:tab/>
            </w:r>
            <w:r w:rsidRPr="00810A68">
              <w:rPr>
                <w:rStyle w:val="Hiperpovezava"/>
              </w:rPr>
              <w:t>critical PARAMETERS for ACHIEVING better compatibility</w:t>
            </w:r>
            <w:r>
              <w:rPr>
                <w:webHidden/>
              </w:rPr>
              <w:tab/>
            </w:r>
            <w:r>
              <w:rPr>
                <w:webHidden/>
              </w:rPr>
              <w:fldChar w:fldCharType="begin"/>
            </w:r>
            <w:r>
              <w:rPr>
                <w:webHidden/>
              </w:rPr>
              <w:instrText xml:space="preserve"> PAGEREF _Toc455482694 \h </w:instrText>
            </w:r>
          </w:ins>
          <w:r>
            <w:rPr>
              <w:webHidden/>
            </w:rPr>
          </w:r>
          <w:r>
            <w:rPr>
              <w:webHidden/>
            </w:rPr>
            <w:fldChar w:fldCharType="separate"/>
          </w:r>
          <w:ins w:id="144" w:author="Meta Pavšek Taškov" w:date="2016-07-05T11:47:00Z">
            <w:r>
              <w:rPr>
                <w:webHidden/>
              </w:rPr>
              <w:t>52</w:t>
            </w:r>
            <w:r>
              <w:rPr>
                <w:webHidden/>
              </w:rPr>
              <w:fldChar w:fldCharType="end"/>
            </w:r>
            <w:r w:rsidRPr="00810A68">
              <w:rPr>
                <w:rStyle w:val="Hiperpovezava"/>
              </w:rPr>
              <w:fldChar w:fldCharType="end"/>
            </w:r>
          </w:ins>
        </w:p>
        <w:p w14:paraId="2207C6D6" w14:textId="77777777" w:rsidR="00A6620E" w:rsidRDefault="00A6620E">
          <w:pPr>
            <w:pStyle w:val="Kazalovsebine1"/>
            <w:rPr>
              <w:ins w:id="145" w:author="Meta Pavšek Taškov" w:date="2016-07-05T11:47:00Z"/>
              <w:rFonts w:asciiTheme="minorHAnsi" w:eastAsiaTheme="minorEastAsia" w:hAnsiTheme="minorHAnsi" w:cstheme="minorBidi"/>
              <w:b w:val="0"/>
              <w:noProof/>
              <w:sz w:val="22"/>
              <w:szCs w:val="22"/>
              <w:lang w:val="sl-SI" w:eastAsia="sl-SI"/>
            </w:rPr>
          </w:pPr>
          <w:ins w:id="146" w:author="Meta Pavšek Taškov" w:date="2016-07-05T11:47:00Z">
            <w:r w:rsidRPr="00810A68">
              <w:rPr>
                <w:rStyle w:val="Hiperpovezava"/>
                <w:noProof/>
              </w:rPr>
              <w:lastRenderedPageBreak/>
              <w:fldChar w:fldCharType="begin"/>
            </w:r>
            <w:r w:rsidRPr="00810A68">
              <w:rPr>
                <w:rStyle w:val="Hiperpovezava"/>
                <w:noProof/>
              </w:rPr>
              <w:instrText xml:space="preserve"> </w:instrText>
            </w:r>
            <w:r>
              <w:rPr>
                <w:noProof/>
              </w:rPr>
              <w:instrText>HYPERLINK \l "_Toc455482695"</w:instrText>
            </w:r>
            <w:r w:rsidRPr="00810A68">
              <w:rPr>
                <w:rStyle w:val="Hiperpovezava"/>
                <w:noProof/>
              </w:rPr>
              <w:instrText xml:space="preserve"> </w:instrText>
            </w:r>
            <w:r w:rsidRPr="00810A68">
              <w:rPr>
                <w:rStyle w:val="Hiperpovezava"/>
                <w:noProof/>
              </w:rPr>
              <w:fldChar w:fldCharType="separate"/>
            </w:r>
            <w:r w:rsidRPr="00810A68">
              <w:rPr>
                <w:rStyle w:val="Hiperpovezava"/>
                <w:noProof/>
              </w:rPr>
              <w:t>8</w:t>
            </w:r>
            <w:r>
              <w:rPr>
                <w:rFonts w:asciiTheme="minorHAnsi" w:eastAsiaTheme="minorEastAsia" w:hAnsiTheme="minorHAnsi" w:cstheme="minorBidi"/>
                <w:b w:val="0"/>
                <w:noProof/>
                <w:sz w:val="22"/>
                <w:szCs w:val="22"/>
                <w:lang w:val="sl-SI" w:eastAsia="sl-SI"/>
              </w:rPr>
              <w:tab/>
            </w:r>
            <w:r w:rsidRPr="00810A68">
              <w:rPr>
                <w:rStyle w:val="Hiperpovezava"/>
                <w:noProof/>
              </w:rPr>
              <w:t>examples of reciever testing</w:t>
            </w:r>
            <w:r>
              <w:rPr>
                <w:noProof/>
                <w:webHidden/>
              </w:rPr>
              <w:tab/>
            </w:r>
            <w:r>
              <w:rPr>
                <w:noProof/>
                <w:webHidden/>
              </w:rPr>
              <w:fldChar w:fldCharType="begin"/>
            </w:r>
            <w:r>
              <w:rPr>
                <w:noProof/>
                <w:webHidden/>
              </w:rPr>
              <w:instrText xml:space="preserve"> PAGEREF _Toc455482695 \h </w:instrText>
            </w:r>
          </w:ins>
          <w:r>
            <w:rPr>
              <w:noProof/>
              <w:webHidden/>
            </w:rPr>
          </w:r>
          <w:r>
            <w:rPr>
              <w:noProof/>
              <w:webHidden/>
            </w:rPr>
            <w:fldChar w:fldCharType="separate"/>
          </w:r>
          <w:ins w:id="147" w:author="Meta Pavšek Taškov" w:date="2016-07-05T11:47:00Z">
            <w:r>
              <w:rPr>
                <w:noProof/>
                <w:webHidden/>
              </w:rPr>
              <w:t>53</w:t>
            </w:r>
            <w:r>
              <w:rPr>
                <w:noProof/>
                <w:webHidden/>
              </w:rPr>
              <w:fldChar w:fldCharType="end"/>
            </w:r>
            <w:r w:rsidRPr="00810A68">
              <w:rPr>
                <w:rStyle w:val="Hiperpovezava"/>
                <w:noProof/>
              </w:rPr>
              <w:fldChar w:fldCharType="end"/>
            </w:r>
          </w:ins>
        </w:p>
        <w:p w14:paraId="1F63CD38" w14:textId="77777777" w:rsidR="00A6620E" w:rsidRDefault="00A6620E">
          <w:pPr>
            <w:pStyle w:val="Kazalovsebine2"/>
            <w:rPr>
              <w:ins w:id="148" w:author="Meta Pavšek Taškov" w:date="2016-07-05T11:47:00Z"/>
              <w:rFonts w:asciiTheme="minorHAnsi" w:eastAsiaTheme="minorEastAsia" w:hAnsiTheme="minorHAnsi" w:cstheme="minorBidi"/>
              <w:bCs w:val="0"/>
              <w:sz w:val="22"/>
              <w:szCs w:val="22"/>
              <w:lang w:val="sl-SI" w:eastAsia="sl-SI"/>
            </w:rPr>
          </w:pPr>
          <w:ins w:id="149" w:author="Meta Pavšek Taškov" w:date="2016-07-05T11:47:00Z">
            <w:r w:rsidRPr="00810A68">
              <w:rPr>
                <w:rStyle w:val="Hiperpovezava"/>
              </w:rPr>
              <w:fldChar w:fldCharType="begin"/>
            </w:r>
            <w:r w:rsidRPr="00810A68">
              <w:rPr>
                <w:rStyle w:val="Hiperpovezava"/>
              </w:rPr>
              <w:instrText xml:space="preserve"> </w:instrText>
            </w:r>
            <w:r>
              <w:instrText>HYPERLINK \l "_Toc455482696"</w:instrText>
            </w:r>
            <w:r w:rsidRPr="00810A68">
              <w:rPr>
                <w:rStyle w:val="Hiperpovezava"/>
              </w:rPr>
              <w:instrText xml:space="preserve"> </w:instrText>
            </w:r>
            <w:r w:rsidRPr="00810A68">
              <w:rPr>
                <w:rStyle w:val="Hiperpovezava"/>
              </w:rPr>
              <w:fldChar w:fldCharType="separate"/>
            </w:r>
            <w:r w:rsidRPr="00810A68">
              <w:rPr>
                <w:rStyle w:val="Hiperpovezava"/>
              </w:rPr>
              <w:t>8.1</w:t>
            </w:r>
            <w:r>
              <w:rPr>
                <w:rFonts w:asciiTheme="minorHAnsi" w:eastAsiaTheme="minorEastAsia" w:hAnsiTheme="minorHAnsi" w:cstheme="minorBidi"/>
                <w:bCs w:val="0"/>
                <w:sz w:val="22"/>
                <w:szCs w:val="22"/>
                <w:lang w:val="sl-SI" w:eastAsia="sl-SI"/>
              </w:rPr>
              <w:tab/>
            </w:r>
            <w:r w:rsidRPr="00810A68">
              <w:rPr>
                <w:rStyle w:val="Hiperpovezava"/>
              </w:rPr>
              <w:t>Receiver testing of 2.4 GHz Wi-Fi equipment</w:t>
            </w:r>
            <w:r>
              <w:rPr>
                <w:webHidden/>
              </w:rPr>
              <w:tab/>
            </w:r>
            <w:r>
              <w:rPr>
                <w:webHidden/>
              </w:rPr>
              <w:fldChar w:fldCharType="begin"/>
            </w:r>
            <w:r>
              <w:rPr>
                <w:webHidden/>
              </w:rPr>
              <w:instrText xml:space="preserve"> PAGEREF _Toc455482696 \h </w:instrText>
            </w:r>
          </w:ins>
          <w:r>
            <w:rPr>
              <w:webHidden/>
            </w:rPr>
          </w:r>
          <w:r>
            <w:rPr>
              <w:webHidden/>
            </w:rPr>
            <w:fldChar w:fldCharType="separate"/>
          </w:r>
          <w:ins w:id="150" w:author="Meta Pavšek Taškov" w:date="2016-07-05T11:47:00Z">
            <w:r>
              <w:rPr>
                <w:webHidden/>
              </w:rPr>
              <w:t>53</w:t>
            </w:r>
            <w:r>
              <w:rPr>
                <w:webHidden/>
              </w:rPr>
              <w:fldChar w:fldCharType="end"/>
            </w:r>
            <w:r w:rsidRPr="00810A68">
              <w:rPr>
                <w:rStyle w:val="Hiperpovezava"/>
              </w:rPr>
              <w:fldChar w:fldCharType="end"/>
            </w:r>
          </w:ins>
        </w:p>
        <w:p w14:paraId="52C4B024" w14:textId="77777777" w:rsidR="00A6620E" w:rsidRDefault="00A6620E">
          <w:pPr>
            <w:pStyle w:val="Kazalovsebine3"/>
            <w:rPr>
              <w:ins w:id="151" w:author="Meta Pavšek Taškov" w:date="2016-07-05T11:47:00Z"/>
              <w:rFonts w:asciiTheme="minorHAnsi" w:eastAsiaTheme="minorEastAsia" w:hAnsiTheme="minorHAnsi" w:cstheme="minorBidi"/>
              <w:sz w:val="22"/>
              <w:szCs w:val="22"/>
              <w:lang w:val="sl-SI" w:eastAsia="sl-SI"/>
            </w:rPr>
          </w:pPr>
          <w:ins w:id="152" w:author="Meta Pavšek Taškov" w:date="2016-07-05T11:47:00Z">
            <w:r w:rsidRPr="00810A68">
              <w:rPr>
                <w:rStyle w:val="Hiperpovezava"/>
              </w:rPr>
              <w:fldChar w:fldCharType="begin"/>
            </w:r>
            <w:r w:rsidRPr="00810A68">
              <w:rPr>
                <w:rStyle w:val="Hiperpovezava"/>
              </w:rPr>
              <w:instrText xml:space="preserve"> </w:instrText>
            </w:r>
            <w:r>
              <w:instrText>HYPERLINK \l "_Toc455482697"</w:instrText>
            </w:r>
            <w:r w:rsidRPr="00810A68">
              <w:rPr>
                <w:rStyle w:val="Hiperpovezava"/>
              </w:rPr>
              <w:instrText xml:space="preserve"> </w:instrText>
            </w:r>
            <w:r w:rsidRPr="00810A68">
              <w:rPr>
                <w:rStyle w:val="Hiperpovezava"/>
              </w:rPr>
              <w:fldChar w:fldCharType="separate"/>
            </w:r>
            <w:r w:rsidRPr="00810A68">
              <w:rPr>
                <w:rStyle w:val="Hiperpovezava"/>
              </w:rPr>
              <w:t>8.1.1</w:t>
            </w:r>
            <w:r>
              <w:rPr>
                <w:rFonts w:asciiTheme="minorHAnsi" w:eastAsiaTheme="minorEastAsia" w:hAnsiTheme="minorHAnsi" w:cstheme="minorBidi"/>
                <w:sz w:val="22"/>
                <w:szCs w:val="22"/>
                <w:lang w:val="sl-SI" w:eastAsia="sl-SI"/>
              </w:rPr>
              <w:tab/>
            </w:r>
            <w:r w:rsidRPr="00810A68">
              <w:rPr>
                <w:rStyle w:val="Hiperpovezava"/>
              </w:rPr>
              <w:t>Theoretical analysis</w:t>
            </w:r>
            <w:r>
              <w:rPr>
                <w:webHidden/>
              </w:rPr>
              <w:tab/>
            </w:r>
            <w:r>
              <w:rPr>
                <w:webHidden/>
              </w:rPr>
              <w:fldChar w:fldCharType="begin"/>
            </w:r>
            <w:r>
              <w:rPr>
                <w:webHidden/>
              </w:rPr>
              <w:instrText xml:space="preserve"> PAGEREF _Toc455482697 \h </w:instrText>
            </w:r>
          </w:ins>
          <w:r>
            <w:rPr>
              <w:webHidden/>
            </w:rPr>
          </w:r>
          <w:r>
            <w:rPr>
              <w:webHidden/>
            </w:rPr>
            <w:fldChar w:fldCharType="separate"/>
          </w:r>
          <w:ins w:id="153" w:author="Meta Pavšek Taškov" w:date="2016-07-05T11:47:00Z">
            <w:r>
              <w:rPr>
                <w:webHidden/>
              </w:rPr>
              <w:t>53</w:t>
            </w:r>
            <w:r>
              <w:rPr>
                <w:webHidden/>
              </w:rPr>
              <w:fldChar w:fldCharType="end"/>
            </w:r>
            <w:r w:rsidRPr="00810A68">
              <w:rPr>
                <w:rStyle w:val="Hiperpovezava"/>
              </w:rPr>
              <w:fldChar w:fldCharType="end"/>
            </w:r>
          </w:ins>
        </w:p>
        <w:p w14:paraId="5EA623E7" w14:textId="77777777" w:rsidR="00A6620E" w:rsidRDefault="00A6620E">
          <w:pPr>
            <w:pStyle w:val="Kazalovsebine3"/>
            <w:rPr>
              <w:ins w:id="154" w:author="Meta Pavšek Taškov" w:date="2016-07-05T11:47:00Z"/>
              <w:rFonts w:asciiTheme="minorHAnsi" w:eastAsiaTheme="minorEastAsia" w:hAnsiTheme="minorHAnsi" w:cstheme="minorBidi"/>
              <w:sz w:val="22"/>
              <w:szCs w:val="22"/>
              <w:lang w:val="sl-SI" w:eastAsia="sl-SI"/>
            </w:rPr>
          </w:pPr>
          <w:ins w:id="155" w:author="Meta Pavšek Taškov" w:date="2016-07-05T11:47:00Z">
            <w:r w:rsidRPr="00810A68">
              <w:rPr>
                <w:rStyle w:val="Hiperpovezava"/>
              </w:rPr>
              <w:fldChar w:fldCharType="begin"/>
            </w:r>
            <w:r w:rsidRPr="00810A68">
              <w:rPr>
                <w:rStyle w:val="Hiperpovezava"/>
              </w:rPr>
              <w:instrText xml:space="preserve"> </w:instrText>
            </w:r>
            <w:r>
              <w:instrText>HYPERLINK \l "_Toc455482698"</w:instrText>
            </w:r>
            <w:r w:rsidRPr="00810A68">
              <w:rPr>
                <w:rStyle w:val="Hiperpovezava"/>
              </w:rPr>
              <w:instrText xml:space="preserve"> </w:instrText>
            </w:r>
            <w:r w:rsidRPr="00810A68">
              <w:rPr>
                <w:rStyle w:val="Hiperpovezava"/>
              </w:rPr>
              <w:fldChar w:fldCharType="separate"/>
            </w:r>
            <w:r w:rsidRPr="00810A68">
              <w:rPr>
                <w:rStyle w:val="Hiperpovezava"/>
                <w:rFonts w:eastAsia="Arial"/>
              </w:rPr>
              <w:t>8.1.2</w:t>
            </w:r>
            <w:r>
              <w:rPr>
                <w:rFonts w:asciiTheme="minorHAnsi" w:eastAsiaTheme="minorEastAsia" w:hAnsiTheme="minorHAnsi" w:cstheme="minorBidi"/>
                <w:sz w:val="22"/>
                <w:szCs w:val="22"/>
                <w:lang w:val="sl-SI" w:eastAsia="sl-SI"/>
              </w:rPr>
              <w:tab/>
            </w:r>
            <w:r w:rsidRPr="00810A68">
              <w:rPr>
                <w:rStyle w:val="Hiperpovezava"/>
                <w:rFonts w:eastAsia="Arial"/>
              </w:rPr>
              <w:t>Results for three tested devices</w:t>
            </w:r>
            <w:r>
              <w:rPr>
                <w:webHidden/>
              </w:rPr>
              <w:tab/>
            </w:r>
            <w:r>
              <w:rPr>
                <w:webHidden/>
              </w:rPr>
              <w:fldChar w:fldCharType="begin"/>
            </w:r>
            <w:r>
              <w:rPr>
                <w:webHidden/>
              </w:rPr>
              <w:instrText xml:space="preserve"> PAGEREF _Toc455482698 \h </w:instrText>
            </w:r>
          </w:ins>
          <w:r>
            <w:rPr>
              <w:webHidden/>
            </w:rPr>
          </w:r>
          <w:r>
            <w:rPr>
              <w:webHidden/>
            </w:rPr>
            <w:fldChar w:fldCharType="separate"/>
          </w:r>
          <w:ins w:id="156" w:author="Meta Pavšek Taškov" w:date="2016-07-05T11:47:00Z">
            <w:r>
              <w:rPr>
                <w:webHidden/>
              </w:rPr>
              <w:t>56</w:t>
            </w:r>
            <w:r>
              <w:rPr>
                <w:webHidden/>
              </w:rPr>
              <w:fldChar w:fldCharType="end"/>
            </w:r>
            <w:r w:rsidRPr="00810A68">
              <w:rPr>
                <w:rStyle w:val="Hiperpovezava"/>
              </w:rPr>
              <w:fldChar w:fldCharType="end"/>
            </w:r>
          </w:ins>
        </w:p>
        <w:p w14:paraId="26BC320E" w14:textId="77777777" w:rsidR="00A6620E" w:rsidRDefault="00A6620E">
          <w:pPr>
            <w:pStyle w:val="Kazalovsebine1"/>
            <w:rPr>
              <w:ins w:id="157" w:author="Meta Pavšek Taškov" w:date="2016-07-05T11:47:00Z"/>
              <w:rFonts w:asciiTheme="minorHAnsi" w:eastAsiaTheme="minorEastAsia" w:hAnsiTheme="minorHAnsi" w:cstheme="minorBidi"/>
              <w:b w:val="0"/>
              <w:noProof/>
              <w:sz w:val="22"/>
              <w:szCs w:val="22"/>
              <w:lang w:val="sl-SI" w:eastAsia="sl-SI"/>
            </w:rPr>
          </w:pPr>
          <w:ins w:id="158" w:author="Meta Pavšek Taškov" w:date="2016-07-05T11:47:00Z">
            <w:r w:rsidRPr="00810A68">
              <w:rPr>
                <w:rStyle w:val="Hiperpovezava"/>
                <w:noProof/>
              </w:rPr>
              <w:fldChar w:fldCharType="begin"/>
            </w:r>
            <w:r w:rsidRPr="00810A68">
              <w:rPr>
                <w:rStyle w:val="Hiperpovezava"/>
                <w:noProof/>
              </w:rPr>
              <w:instrText xml:space="preserve"> </w:instrText>
            </w:r>
            <w:r>
              <w:rPr>
                <w:noProof/>
              </w:rPr>
              <w:instrText>HYPERLINK \l "_Toc455482699"</w:instrText>
            </w:r>
            <w:r w:rsidRPr="00810A68">
              <w:rPr>
                <w:rStyle w:val="Hiperpovezava"/>
                <w:noProof/>
              </w:rPr>
              <w:instrText xml:space="preserve"> </w:instrText>
            </w:r>
            <w:r w:rsidRPr="00810A68">
              <w:rPr>
                <w:rStyle w:val="Hiperpovezava"/>
                <w:noProof/>
              </w:rPr>
              <w:fldChar w:fldCharType="separate"/>
            </w:r>
            <w:r w:rsidRPr="00810A68">
              <w:rPr>
                <w:rStyle w:val="Hiperpovezava"/>
                <w:noProof/>
              </w:rPr>
              <w:t>9</w:t>
            </w:r>
            <w:r>
              <w:rPr>
                <w:rFonts w:asciiTheme="minorHAnsi" w:eastAsiaTheme="minorEastAsia" w:hAnsiTheme="minorHAnsi" w:cstheme="minorBidi"/>
                <w:b w:val="0"/>
                <w:noProof/>
                <w:sz w:val="22"/>
                <w:szCs w:val="22"/>
                <w:lang w:val="sl-SI" w:eastAsia="sl-SI"/>
              </w:rPr>
              <w:tab/>
            </w:r>
            <w:r w:rsidRPr="00810A68">
              <w:rPr>
                <w:rStyle w:val="Hiperpovezava"/>
                <w:noProof/>
              </w:rPr>
              <w:t>Measurements of receiver performance of common digital systems</w:t>
            </w:r>
            <w:r>
              <w:rPr>
                <w:noProof/>
                <w:webHidden/>
              </w:rPr>
              <w:tab/>
            </w:r>
            <w:r>
              <w:rPr>
                <w:noProof/>
                <w:webHidden/>
              </w:rPr>
              <w:fldChar w:fldCharType="begin"/>
            </w:r>
            <w:r>
              <w:rPr>
                <w:noProof/>
                <w:webHidden/>
              </w:rPr>
              <w:instrText xml:space="preserve"> PAGEREF _Toc455482699 \h </w:instrText>
            </w:r>
          </w:ins>
          <w:r>
            <w:rPr>
              <w:noProof/>
              <w:webHidden/>
            </w:rPr>
          </w:r>
          <w:r>
            <w:rPr>
              <w:noProof/>
              <w:webHidden/>
            </w:rPr>
            <w:fldChar w:fldCharType="separate"/>
          </w:r>
          <w:ins w:id="159" w:author="Meta Pavšek Taškov" w:date="2016-07-05T11:47:00Z">
            <w:r>
              <w:rPr>
                <w:noProof/>
                <w:webHidden/>
              </w:rPr>
              <w:t>59</w:t>
            </w:r>
            <w:r>
              <w:rPr>
                <w:noProof/>
                <w:webHidden/>
              </w:rPr>
              <w:fldChar w:fldCharType="end"/>
            </w:r>
            <w:r w:rsidRPr="00810A68">
              <w:rPr>
                <w:rStyle w:val="Hiperpovezava"/>
                <w:noProof/>
              </w:rPr>
              <w:fldChar w:fldCharType="end"/>
            </w:r>
          </w:ins>
        </w:p>
        <w:p w14:paraId="1CD91476" w14:textId="77777777" w:rsidR="00A6620E" w:rsidRDefault="00A6620E">
          <w:pPr>
            <w:pStyle w:val="Kazalovsebine1"/>
            <w:rPr>
              <w:ins w:id="160" w:author="Meta Pavšek Taškov" w:date="2016-07-05T11:47:00Z"/>
              <w:rFonts w:asciiTheme="minorHAnsi" w:eastAsiaTheme="minorEastAsia" w:hAnsiTheme="minorHAnsi" w:cstheme="minorBidi"/>
              <w:b w:val="0"/>
              <w:noProof/>
              <w:sz w:val="22"/>
              <w:szCs w:val="22"/>
              <w:lang w:val="sl-SI" w:eastAsia="sl-SI"/>
            </w:rPr>
          </w:pPr>
          <w:ins w:id="161" w:author="Meta Pavšek Taškov" w:date="2016-07-05T11:47:00Z">
            <w:r w:rsidRPr="00810A68">
              <w:rPr>
                <w:rStyle w:val="Hiperpovezava"/>
                <w:noProof/>
              </w:rPr>
              <w:fldChar w:fldCharType="begin"/>
            </w:r>
            <w:r w:rsidRPr="00810A68">
              <w:rPr>
                <w:rStyle w:val="Hiperpovezava"/>
                <w:noProof/>
              </w:rPr>
              <w:instrText xml:space="preserve"> </w:instrText>
            </w:r>
            <w:r>
              <w:rPr>
                <w:noProof/>
              </w:rPr>
              <w:instrText>HYPERLINK \l "_Toc455482701"</w:instrText>
            </w:r>
            <w:r w:rsidRPr="00810A68">
              <w:rPr>
                <w:rStyle w:val="Hiperpovezava"/>
                <w:noProof/>
              </w:rPr>
              <w:instrText xml:space="preserve"> </w:instrText>
            </w:r>
            <w:r w:rsidRPr="00810A68">
              <w:rPr>
                <w:rStyle w:val="Hiperpovezava"/>
                <w:noProof/>
              </w:rPr>
              <w:fldChar w:fldCharType="separate"/>
            </w:r>
            <w:r w:rsidRPr="00810A68">
              <w:rPr>
                <w:rStyle w:val="Hiperpovezava"/>
                <w:noProof/>
              </w:rPr>
              <w:t>10</w:t>
            </w:r>
            <w:r>
              <w:rPr>
                <w:rFonts w:asciiTheme="minorHAnsi" w:eastAsiaTheme="minorEastAsia" w:hAnsiTheme="minorHAnsi" w:cstheme="minorBidi"/>
                <w:b w:val="0"/>
                <w:noProof/>
                <w:sz w:val="22"/>
                <w:szCs w:val="22"/>
                <w:lang w:val="sl-SI" w:eastAsia="sl-SI"/>
              </w:rPr>
              <w:tab/>
            </w:r>
            <w:r w:rsidRPr="00810A68">
              <w:rPr>
                <w:rStyle w:val="Hiperpovezava"/>
                <w:noProof/>
              </w:rPr>
              <w:t>on results</w:t>
            </w:r>
            <w:r>
              <w:rPr>
                <w:noProof/>
                <w:webHidden/>
              </w:rPr>
              <w:tab/>
            </w:r>
            <w:r>
              <w:rPr>
                <w:noProof/>
                <w:webHidden/>
              </w:rPr>
              <w:fldChar w:fldCharType="begin"/>
            </w:r>
            <w:r>
              <w:rPr>
                <w:noProof/>
                <w:webHidden/>
              </w:rPr>
              <w:instrText xml:space="preserve"> PAGEREF _Toc455482701 \h </w:instrText>
            </w:r>
          </w:ins>
          <w:r>
            <w:rPr>
              <w:noProof/>
              <w:webHidden/>
            </w:rPr>
          </w:r>
          <w:r>
            <w:rPr>
              <w:noProof/>
              <w:webHidden/>
            </w:rPr>
            <w:fldChar w:fldCharType="separate"/>
          </w:r>
          <w:ins w:id="162" w:author="Meta Pavšek Taškov" w:date="2016-07-05T11:47:00Z">
            <w:r>
              <w:rPr>
                <w:noProof/>
                <w:webHidden/>
              </w:rPr>
              <w:t>62</w:t>
            </w:r>
            <w:r>
              <w:rPr>
                <w:noProof/>
                <w:webHidden/>
              </w:rPr>
              <w:fldChar w:fldCharType="end"/>
            </w:r>
            <w:r w:rsidRPr="00810A68">
              <w:rPr>
                <w:rStyle w:val="Hiperpovezava"/>
                <w:noProof/>
              </w:rPr>
              <w:fldChar w:fldCharType="end"/>
            </w:r>
          </w:ins>
        </w:p>
        <w:p w14:paraId="4EF2B062" w14:textId="77777777" w:rsidR="00A6620E" w:rsidRDefault="00A6620E">
          <w:pPr>
            <w:pStyle w:val="Kazalovsebine2"/>
            <w:rPr>
              <w:ins w:id="163" w:author="Meta Pavšek Taškov" w:date="2016-07-05T11:47:00Z"/>
              <w:rFonts w:asciiTheme="minorHAnsi" w:eastAsiaTheme="minorEastAsia" w:hAnsiTheme="minorHAnsi" w:cstheme="minorBidi"/>
              <w:bCs w:val="0"/>
              <w:sz w:val="22"/>
              <w:szCs w:val="22"/>
              <w:lang w:val="sl-SI" w:eastAsia="sl-SI"/>
            </w:rPr>
          </w:pPr>
          <w:ins w:id="164" w:author="Meta Pavšek Taškov" w:date="2016-07-05T11:47:00Z">
            <w:r w:rsidRPr="00810A68">
              <w:rPr>
                <w:rStyle w:val="Hiperpovezava"/>
              </w:rPr>
              <w:fldChar w:fldCharType="begin"/>
            </w:r>
            <w:r w:rsidRPr="00810A68">
              <w:rPr>
                <w:rStyle w:val="Hiperpovezava"/>
              </w:rPr>
              <w:instrText xml:space="preserve"> </w:instrText>
            </w:r>
            <w:r>
              <w:instrText>HYPERLINK \l "_Toc455482702"</w:instrText>
            </w:r>
            <w:r w:rsidRPr="00810A68">
              <w:rPr>
                <w:rStyle w:val="Hiperpovezava"/>
              </w:rPr>
              <w:instrText xml:space="preserve"> </w:instrText>
            </w:r>
            <w:r w:rsidRPr="00810A68">
              <w:rPr>
                <w:rStyle w:val="Hiperpovezava"/>
              </w:rPr>
              <w:fldChar w:fldCharType="separate"/>
            </w:r>
            <w:r w:rsidRPr="00810A68">
              <w:rPr>
                <w:rStyle w:val="Hiperpovezava"/>
              </w:rPr>
              <w:t>10.1</w:t>
            </w:r>
            <w:r>
              <w:rPr>
                <w:rFonts w:asciiTheme="minorHAnsi" w:eastAsiaTheme="minorEastAsia" w:hAnsiTheme="minorHAnsi" w:cstheme="minorBidi"/>
                <w:bCs w:val="0"/>
                <w:sz w:val="22"/>
                <w:szCs w:val="22"/>
                <w:lang w:val="sl-SI" w:eastAsia="sl-SI"/>
              </w:rPr>
              <w:tab/>
            </w:r>
            <w:r w:rsidRPr="00810A68">
              <w:rPr>
                <w:rStyle w:val="Hiperpovezava"/>
              </w:rPr>
              <w:t>MODELLING OF INTERFERENCE SCENARIOUS</w:t>
            </w:r>
            <w:r>
              <w:rPr>
                <w:webHidden/>
              </w:rPr>
              <w:tab/>
            </w:r>
            <w:r>
              <w:rPr>
                <w:webHidden/>
              </w:rPr>
              <w:fldChar w:fldCharType="begin"/>
            </w:r>
            <w:r>
              <w:rPr>
                <w:webHidden/>
              </w:rPr>
              <w:instrText xml:space="preserve"> PAGEREF _Toc455482702 \h </w:instrText>
            </w:r>
          </w:ins>
          <w:r>
            <w:rPr>
              <w:webHidden/>
            </w:rPr>
          </w:r>
          <w:r>
            <w:rPr>
              <w:webHidden/>
            </w:rPr>
            <w:fldChar w:fldCharType="separate"/>
          </w:r>
          <w:ins w:id="165" w:author="Meta Pavšek Taškov" w:date="2016-07-05T11:47:00Z">
            <w:r>
              <w:rPr>
                <w:webHidden/>
              </w:rPr>
              <w:t>62</w:t>
            </w:r>
            <w:r>
              <w:rPr>
                <w:webHidden/>
              </w:rPr>
              <w:fldChar w:fldCharType="end"/>
            </w:r>
            <w:r w:rsidRPr="00810A68">
              <w:rPr>
                <w:rStyle w:val="Hiperpovezava"/>
              </w:rPr>
              <w:fldChar w:fldCharType="end"/>
            </w:r>
          </w:ins>
        </w:p>
        <w:p w14:paraId="4F657E4F" w14:textId="77777777" w:rsidR="00A6620E" w:rsidRDefault="00A6620E">
          <w:pPr>
            <w:pStyle w:val="Kazalovsebine2"/>
            <w:rPr>
              <w:ins w:id="166" w:author="Meta Pavšek Taškov" w:date="2016-07-05T11:47:00Z"/>
              <w:rFonts w:asciiTheme="minorHAnsi" w:eastAsiaTheme="minorEastAsia" w:hAnsiTheme="minorHAnsi" w:cstheme="minorBidi"/>
              <w:bCs w:val="0"/>
              <w:sz w:val="22"/>
              <w:szCs w:val="22"/>
              <w:lang w:val="sl-SI" w:eastAsia="sl-SI"/>
            </w:rPr>
          </w:pPr>
          <w:ins w:id="167" w:author="Meta Pavšek Taškov" w:date="2016-07-05T11:47:00Z">
            <w:r w:rsidRPr="00810A68">
              <w:rPr>
                <w:rStyle w:val="Hiperpovezava"/>
              </w:rPr>
              <w:fldChar w:fldCharType="begin"/>
            </w:r>
            <w:r w:rsidRPr="00810A68">
              <w:rPr>
                <w:rStyle w:val="Hiperpovezava"/>
              </w:rPr>
              <w:instrText xml:space="preserve"> </w:instrText>
            </w:r>
            <w:r>
              <w:instrText>HYPERLINK \l "_Toc455482703"</w:instrText>
            </w:r>
            <w:r w:rsidRPr="00810A68">
              <w:rPr>
                <w:rStyle w:val="Hiperpovezava"/>
              </w:rPr>
              <w:instrText xml:space="preserve"> </w:instrText>
            </w:r>
            <w:r w:rsidRPr="00810A68">
              <w:rPr>
                <w:rStyle w:val="Hiperpovezava"/>
              </w:rPr>
              <w:fldChar w:fldCharType="separate"/>
            </w:r>
            <w:r w:rsidRPr="00810A68">
              <w:rPr>
                <w:rStyle w:val="Hiperpovezava"/>
              </w:rPr>
              <w:t>10.2</w:t>
            </w:r>
            <w:r>
              <w:rPr>
                <w:rFonts w:asciiTheme="minorHAnsi" w:eastAsiaTheme="minorEastAsia" w:hAnsiTheme="minorHAnsi" w:cstheme="minorBidi"/>
                <w:bCs w:val="0"/>
                <w:sz w:val="22"/>
                <w:szCs w:val="22"/>
                <w:lang w:val="sl-SI" w:eastAsia="sl-SI"/>
              </w:rPr>
              <w:tab/>
            </w:r>
            <w:r w:rsidRPr="00810A68">
              <w:rPr>
                <w:rStyle w:val="Hiperpovezava"/>
              </w:rPr>
              <w:t>improved compatibility results</w:t>
            </w:r>
            <w:r>
              <w:rPr>
                <w:webHidden/>
              </w:rPr>
              <w:tab/>
            </w:r>
            <w:r>
              <w:rPr>
                <w:webHidden/>
              </w:rPr>
              <w:fldChar w:fldCharType="begin"/>
            </w:r>
            <w:r>
              <w:rPr>
                <w:webHidden/>
              </w:rPr>
              <w:instrText xml:space="preserve"> PAGEREF _Toc455482703 \h </w:instrText>
            </w:r>
          </w:ins>
          <w:r>
            <w:rPr>
              <w:webHidden/>
            </w:rPr>
          </w:r>
          <w:r>
            <w:rPr>
              <w:webHidden/>
            </w:rPr>
            <w:fldChar w:fldCharType="separate"/>
          </w:r>
          <w:ins w:id="168" w:author="Meta Pavšek Taškov" w:date="2016-07-05T11:47:00Z">
            <w:r>
              <w:rPr>
                <w:webHidden/>
              </w:rPr>
              <w:t>62</w:t>
            </w:r>
            <w:r>
              <w:rPr>
                <w:webHidden/>
              </w:rPr>
              <w:fldChar w:fldCharType="end"/>
            </w:r>
            <w:r w:rsidRPr="00810A68">
              <w:rPr>
                <w:rStyle w:val="Hiperpovezava"/>
              </w:rPr>
              <w:fldChar w:fldCharType="end"/>
            </w:r>
          </w:ins>
        </w:p>
        <w:p w14:paraId="03AB8D52" w14:textId="77777777" w:rsidR="00A6620E" w:rsidRDefault="00A6620E">
          <w:pPr>
            <w:pStyle w:val="Kazalovsebine1"/>
            <w:rPr>
              <w:ins w:id="169" w:author="Meta Pavšek Taškov" w:date="2016-07-05T11:47:00Z"/>
              <w:rFonts w:asciiTheme="minorHAnsi" w:eastAsiaTheme="minorEastAsia" w:hAnsiTheme="minorHAnsi" w:cstheme="minorBidi"/>
              <w:b w:val="0"/>
              <w:noProof/>
              <w:sz w:val="22"/>
              <w:szCs w:val="22"/>
              <w:lang w:val="sl-SI" w:eastAsia="sl-SI"/>
            </w:rPr>
          </w:pPr>
          <w:ins w:id="170" w:author="Meta Pavšek Taškov" w:date="2016-07-05T11:47:00Z">
            <w:r w:rsidRPr="00810A68">
              <w:rPr>
                <w:rStyle w:val="Hiperpovezava"/>
                <w:noProof/>
              </w:rPr>
              <w:fldChar w:fldCharType="begin"/>
            </w:r>
            <w:r w:rsidRPr="00810A68">
              <w:rPr>
                <w:rStyle w:val="Hiperpovezava"/>
                <w:noProof/>
              </w:rPr>
              <w:instrText xml:space="preserve"> </w:instrText>
            </w:r>
            <w:r>
              <w:rPr>
                <w:noProof/>
              </w:rPr>
              <w:instrText>HYPERLINK \l "_Toc455482704"</w:instrText>
            </w:r>
            <w:r w:rsidRPr="00810A68">
              <w:rPr>
                <w:rStyle w:val="Hiperpovezava"/>
                <w:noProof/>
              </w:rPr>
              <w:instrText xml:space="preserve"> </w:instrText>
            </w:r>
            <w:r w:rsidRPr="00810A68">
              <w:rPr>
                <w:rStyle w:val="Hiperpovezava"/>
                <w:noProof/>
              </w:rPr>
              <w:fldChar w:fldCharType="separate"/>
            </w:r>
            <w:r w:rsidRPr="00810A68">
              <w:rPr>
                <w:rStyle w:val="Hiperpovezava"/>
                <w:noProof/>
              </w:rPr>
              <w:t>11</w:t>
            </w:r>
            <w:r>
              <w:rPr>
                <w:rFonts w:asciiTheme="minorHAnsi" w:eastAsiaTheme="minorEastAsia" w:hAnsiTheme="minorHAnsi" w:cstheme="minorBidi"/>
                <w:b w:val="0"/>
                <w:noProof/>
                <w:sz w:val="22"/>
                <w:szCs w:val="22"/>
                <w:lang w:val="sl-SI" w:eastAsia="sl-SI"/>
              </w:rPr>
              <w:tab/>
            </w:r>
            <w:r w:rsidRPr="00810A68">
              <w:rPr>
                <w:rStyle w:val="Hiperpovezava"/>
                <w:noProof/>
              </w:rPr>
              <w:t>Conclusions</w:t>
            </w:r>
            <w:r>
              <w:rPr>
                <w:noProof/>
                <w:webHidden/>
              </w:rPr>
              <w:tab/>
            </w:r>
            <w:r>
              <w:rPr>
                <w:noProof/>
                <w:webHidden/>
              </w:rPr>
              <w:fldChar w:fldCharType="begin"/>
            </w:r>
            <w:r>
              <w:rPr>
                <w:noProof/>
                <w:webHidden/>
              </w:rPr>
              <w:instrText xml:space="preserve"> PAGEREF _Toc455482704 \h </w:instrText>
            </w:r>
          </w:ins>
          <w:r>
            <w:rPr>
              <w:noProof/>
              <w:webHidden/>
            </w:rPr>
          </w:r>
          <w:r>
            <w:rPr>
              <w:noProof/>
              <w:webHidden/>
            </w:rPr>
            <w:fldChar w:fldCharType="separate"/>
          </w:r>
          <w:ins w:id="171" w:author="Meta Pavšek Taškov" w:date="2016-07-05T11:47:00Z">
            <w:r>
              <w:rPr>
                <w:noProof/>
                <w:webHidden/>
              </w:rPr>
              <w:t>63</w:t>
            </w:r>
            <w:r>
              <w:rPr>
                <w:noProof/>
                <w:webHidden/>
              </w:rPr>
              <w:fldChar w:fldCharType="end"/>
            </w:r>
            <w:r w:rsidRPr="00810A68">
              <w:rPr>
                <w:rStyle w:val="Hiperpovezava"/>
                <w:noProof/>
              </w:rPr>
              <w:fldChar w:fldCharType="end"/>
            </w:r>
          </w:ins>
        </w:p>
        <w:p w14:paraId="6759367D" w14:textId="77777777" w:rsidR="00A6620E" w:rsidRDefault="00A6620E">
          <w:pPr>
            <w:pStyle w:val="Kazalovsebine1"/>
            <w:rPr>
              <w:ins w:id="172" w:author="Meta Pavšek Taškov" w:date="2016-07-05T11:47:00Z"/>
              <w:rFonts w:asciiTheme="minorHAnsi" w:eastAsiaTheme="minorEastAsia" w:hAnsiTheme="minorHAnsi" w:cstheme="minorBidi"/>
              <w:b w:val="0"/>
              <w:noProof/>
              <w:sz w:val="22"/>
              <w:szCs w:val="22"/>
              <w:lang w:val="sl-SI" w:eastAsia="sl-SI"/>
            </w:rPr>
          </w:pPr>
          <w:ins w:id="173" w:author="Meta Pavšek Taškov" w:date="2016-07-05T11:47:00Z">
            <w:r w:rsidRPr="00810A68">
              <w:rPr>
                <w:rStyle w:val="Hiperpovezava"/>
                <w:noProof/>
              </w:rPr>
              <w:fldChar w:fldCharType="begin"/>
            </w:r>
            <w:r w:rsidRPr="00810A68">
              <w:rPr>
                <w:rStyle w:val="Hiperpovezava"/>
                <w:noProof/>
              </w:rPr>
              <w:instrText xml:space="preserve"> </w:instrText>
            </w:r>
            <w:r>
              <w:rPr>
                <w:noProof/>
              </w:rPr>
              <w:instrText>HYPERLINK \l "_Toc455482705"</w:instrText>
            </w:r>
            <w:r w:rsidRPr="00810A68">
              <w:rPr>
                <w:rStyle w:val="Hiperpovezava"/>
                <w:noProof/>
              </w:rPr>
              <w:instrText xml:space="preserve"> </w:instrText>
            </w:r>
            <w:r w:rsidRPr="00810A68">
              <w:rPr>
                <w:rStyle w:val="Hiperpovezava"/>
                <w:noProof/>
              </w:rPr>
              <w:fldChar w:fldCharType="separate"/>
            </w:r>
            <w:r w:rsidRPr="00810A68">
              <w:rPr>
                <w:rStyle w:val="Hiperpovezava"/>
                <w:noProof/>
              </w:rPr>
              <w:t>ANNEX 1: Heading (style: ECC Annex - Heading1)</w:t>
            </w:r>
            <w:r>
              <w:rPr>
                <w:noProof/>
                <w:webHidden/>
              </w:rPr>
              <w:tab/>
            </w:r>
            <w:r>
              <w:rPr>
                <w:noProof/>
                <w:webHidden/>
              </w:rPr>
              <w:fldChar w:fldCharType="begin"/>
            </w:r>
            <w:r>
              <w:rPr>
                <w:noProof/>
                <w:webHidden/>
              </w:rPr>
              <w:instrText xml:space="preserve"> PAGEREF _Toc455482705 \h </w:instrText>
            </w:r>
          </w:ins>
          <w:r>
            <w:rPr>
              <w:noProof/>
              <w:webHidden/>
            </w:rPr>
          </w:r>
          <w:r>
            <w:rPr>
              <w:noProof/>
              <w:webHidden/>
            </w:rPr>
            <w:fldChar w:fldCharType="separate"/>
          </w:r>
          <w:ins w:id="174" w:author="Meta Pavšek Taškov" w:date="2016-07-05T11:47:00Z">
            <w:r>
              <w:rPr>
                <w:noProof/>
                <w:webHidden/>
              </w:rPr>
              <w:t>64</w:t>
            </w:r>
            <w:r>
              <w:rPr>
                <w:noProof/>
                <w:webHidden/>
              </w:rPr>
              <w:fldChar w:fldCharType="end"/>
            </w:r>
            <w:r w:rsidRPr="00810A68">
              <w:rPr>
                <w:rStyle w:val="Hiperpovezava"/>
                <w:noProof/>
              </w:rPr>
              <w:fldChar w:fldCharType="end"/>
            </w:r>
          </w:ins>
        </w:p>
        <w:p w14:paraId="648C3FFC" w14:textId="77777777" w:rsidR="00A6620E" w:rsidRDefault="00A6620E">
          <w:pPr>
            <w:pStyle w:val="Kazalovsebine1"/>
            <w:rPr>
              <w:ins w:id="175" w:author="Meta Pavšek Taškov" w:date="2016-07-05T11:47:00Z"/>
              <w:rFonts w:asciiTheme="minorHAnsi" w:eastAsiaTheme="minorEastAsia" w:hAnsiTheme="minorHAnsi" w:cstheme="minorBidi"/>
              <w:b w:val="0"/>
              <w:noProof/>
              <w:sz w:val="22"/>
              <w:szCs w:val="22"/>
              <w:lang w:val="sl-SI" w:eastAsia="sl-SI"/>
            </w:rPr>
          </w:pPr>
          <w:ins w:id="176" w:author="Meta Pavšek Taškov" w:date="2016-07-05T11:47:00Z">
            <w:r w:rsidRPr="00810A68">
              <w:rPr>
                <w:rStyle w:val="Hiperpovezava"/>
                <w:noProof/>
              </w:rPr>
              <w:fldChar w:fldCharType="begin"/>
            </w:r>
            <w:r w:rsidRPr="00810A68">
              <w:rPr>
                <w:rStyle w:val="Hiperpovezava"/>
                <w:noProof/>
              </w:rPr>
              <w:instrText xml:space="preserve"> </w:instrText>
            </w:r>
            <w:r>
              <w:rPr>
                <w:noProof/>
              </w:rPr>
              <w:instrText>HYPERLINK \l "_Toc455482706"</w:instrText>
            </w:r>
            <w:r w:rsidRPr="00810A68">
              <w:rPr>
                <w:rStyle w:val="Hiperpovezava"/>
                <w:noProof/>
              </w:rPr>
              <w:instrText xml:space="preserve"> </w:instrText>
            </w:r>
            <w:r w:rsidRPr="00810A68">
              <w:rPr>
                <w:rStyle w:val="Hiperpovezava"/>
                <w:noProof/>
              </w:rPr>
              <w:fldChar w:fldCharType="separate"/>
            </w:r>
            <w:r w:rsidRPr="00810A68">
              <w:rPr>
                <w:rStyle w:val="Hiperpovezava"/>
                <w:noProof/>
              </w:rPr>
              <w:t>ANNEX 2: Heading (style: ECC Annex - Heading1)</w:t>
            </w:r>
            <w:r>
              <w:rPr>
                <w:noProof/>
                <w:webHidden/>
              </w:rPr>
              <w:tab/>
            </w:r>
            <w:r>
              <w:rPr>
                <w:noProof/>
                <w:webHidden/>
              </w:rPr>
              <w:fldChar w:fldCharType="begin"/>
            </w:r>
            <w:r>
              <w:rPr>
                <w:noProof/>
                <w:webHidden/>
              </w:rPr>
              <w:instrText xml:space="preserve"> PAGEREF _Toc455482706 \h </w:instrText>
            </w:r>
          </w:ins>
          <w:r>
            <w:rPr>
              <w:noProof/>
              <w:webHidden/>
            </w:rPr>
          </w:r>
          <w:r>
            <w:rPr>
              <w:noProof/>
              <w:webHidden/>
            </w:rPr>
            <w:fldChar w:fldCharType="separate"/>
          </w:r>
          <w:ins w:id="177" w:author="Meta Pavšek Taškov" w:date="2016-07-05T11:47:00Z">
            <w:r>
              <w:rPr>
                <w:noProof/>
                <w:webHidden/>
              </w:rPr>
              <w:t>65</w:t>
            </w:r>
            <w:r>
              <w:rPr>
                <w:noProof/>
                <w:webHidden/>
              </w:rPr>
              <w:fldChar w:fldCharType="end"/>
            </w:r>
            <w:r w:rsidRPr="00810A68">
              <w:rPr>
                <w:rStyle w:val="Hiperpovezava"/>
                <w:noProof/>
              </w:rPr>
              <w:fldChar w:fldCharType="end"/>
            </w:r>
          </w:ins>
        </w:p>
        <w:p w14:paraId="737F99EF" w14:textId="77777777" w:rsidR="00A6620E" w:rsidRDefault="00A6620E">
          <w:pPr>
            <w:pStyle w:val="Kazalovsebine1"/>
            <w:rPr>
              <w:ins w:id="178" w:author="Meta Pavšek Taškov" w:date="2016-07-05T11:47:00Z"/>
              <w:rFonts w:asciiTheme="minorHAnsi" w:eastAsiaTheme="minorEastAsia" w:hAnsiTheme="minorHAnsi" w:cstheme="minorBidi"/>
              <w:b w:val="0"/>
              <w:noProof/>
              <w:sz w:val="22"/>
              <w:szCs w:val="22"/>
              <w:lang w:val="sl-SI" w:eastAsia="sl-SI"/>
            </w:rPr>
          </w:pPr>
          <w:ins w:id="179" w:author="Meta Pavšek Taškov" w:date="2016-07-05T11:47:00Z">
            <w:r w:rsidRPr="00810A68">
              <w:rPr>
                <w:rStyle w:val="Hiperpovezava"/>
                <w:noProof/>
              </w:rPr>
              <w:fldChar w:fldCharType="begin"/>
            </w:r>
            <w:r w:rsidRPr="00810A68">
              <w:rPr>
                <w:rStyle w:val="Hiperpovezava"/>
                <w:noProof/>
              </w:rPr>
              <w:instrText xml:space="preserve"> </w:instrText>
            </w:r>
            <w:r>
              <w:rPr>
                <w:noProof/>
              </w:rPr>
              <w:instrText>HYPERLINK \l "_Toc455482707"</w:instrText>
            </w:r>
            <w:r w:rsidRPr="00810A68">
              <w:rPr>
                <w:rStyle w:val="Hiperpovezava"/>
                <w:noProof/>
              </w:rPr>
              <w:instrText xml:space="preserve"> </w:instrText>
            </w:r>
            <w:r w:rsidRPr="00810A68">
              <w:rPr>
                <w:rStyle w:val="Hiperpovezava"/>
                <w:noProof/>
              </w:rPr>
              <w:fldChar w:fldCharType="separate"/>
            </w:r>
            <w:r w:rsidRPr="00810A68">
              <w:rPr>
                <w:rStyle w:val="Hiperpovezava"/>
                <w:noProof/>
              </w:rPr>
              <w:t>ANNEX 3: List of Reference</w:t>
            </w:r>
            <w:r>
              <w:rPr>
                <w:noProof/>
                <w:webHidden/>
              </w:rPr>
              <w:tab/>
            </w:r>
            <w:r>
              <w:rPr>
                <w:noProof/>
                <w:webHidden/>
              </w:rPr>
              <w:fldChar w:fldCharType="begin"/>
            </w:r>
            <w:r>
              <w:rPr>
                <w:noProof/>
                <w:webHidden/>
              </w:rPr>
              <w:instrText xml:space="preserve"> PAGEREF _Toc455482707 \h </w:instrText>
            </w:r>
          </w:ins>
          <w:r>
            <w:rPr>
              <w:noProof/>
              <w:webHidden/>
            </w:rPr>
          </w:r>
          <w:r>
            <w:rPr>
              <w:noProof/>
              <w:webHidden/>
            </w:rPr>
            <w:fldChar w:fldCharType="separate"/>
          </w:r>
          <w:ins w:id="180" w:author="Meta Pavšek Taškov" w:date="2016-07-05T11:47:00Z">
            <w:r>
              <w:rPr>
                <w:noProof/>
                <w:webHidden/>
              </w:rPr>
              <w:t>66</w:t>
            </w:r>
            <w:r>
              <w:rPr>
                <w:noProof/>
                <w:webHidden/>
              </w:rPr>
              <w:fldChar w:fldCharType="end"/>
            </w:r>
            <w:r w:rsidRPr="00810A68">
              <w:rPr>
                <w:rStyle w:val="Hiperpovezava"/>
                <w:noProof/>
              </w:rPr>
              <w:fldChar w:fldCharType="end"/>
            </w:r>
          </w:ins>
        </w:p>
        <w:p w14:paraId="2B3A5B78" w14:textId="77777777" w:rsidR="00F9762C" w:rsidDel="00125E68" w:rsidRDefault="00F9762C">
          <w:pPr>
            <w:pStyle w:val="Kazalovsebine1"/>
            <w:rPr>
              <w:del w:id="181" w:author="Meta Pavšek Taškov" w:date="2016-07-04T20:22:00Z"/>
              <w:rFonts w:asciiTheme="minorHAnsi" w:eastAsiaTheme="minorEastAsia" w:hAnsiTheme="minorHAnsi" w:cstheme="minorBidi"/>
              <w:b w:val="0"/>
              <w:noProof/>
              <w:sz w:val="22"/>
              <w:szCs w:val="22"/>
              <w:lang w:val="sl-SI" w:eastAsia="sl-SI"/>
            </w:rPr>
          </w:pPr>
          <w:del w:id="182" w:author="Meta Pavšek Taškov" w:date="2016-07-04T20:22:00Z">
            <w:r w:rsidRPr="00125E68" w:rsidDel="00125E68">
              <w:rPr>
                <w:rStyle w:val="Hiperpovezava"/>
                <w:b w:val="0"/>
                <w:noProof/>
              </w:rPr>
              <w:delText>0</w:delText>
            </w:r>
            <w:r w:rsidDel="00125E68">
              <w:rPr>
                <w:rFonts w:asciiTheme="minorHAnsi" w:eastAsiaTheme="minorEastAsia" w:hAnsiTheme="minorHAnsi" w:cstheme="minorBidi"/>
                <w:b w:val="0"/>
                <w:noProof/>
                <w:sz w:val="22"/>
                <w:szCs w:val="22"/>
                <w:lang w:val="sl-SI" w:eastAsia="sl-SI"/>
              </w:rPr>
              <w:tab/>
            </w:r>
            <w:r w:rsidRPr="00125E68" w:rsidDel="00125E68">
              <w:rPr>
                <w:rStyle w:val="Hiperpovezava"/>
                <w:b w:val="0"/>
                <w:noProof/>
              </w:rPr>
              <w:delText>Executive summary</w:delText>
            </w:r>
            <w:r w:rsidDel="00125E68">
              <w:rPr>
                <w:noProof/>
                <w:webHidden/>
              </w:rPr>
              <w:tab/>
              <w:delText>2</w:delText>
            </w:r>
          </w:del>
        </w:p>
        <w:p w14:paraId="78D3CF13" w14:textId="77777777" w:rsidR="00F9762C" w:rsidDel="00125E68" w:rsidRDefault="00F9762C">
          <w:pPr>
            <w:pStyle w:val="Kazalovsebine2"/>
            <w:rPr>
              <w:del w:id="183" w:author="Meta Pavšek Taškov" w:date="2016-07-04T20:22:00Z"/>
              <w:rFonts w:asciiTheme="minorHAnsi" w:eastAsiaTheme="minorEastAsia" w:hAnsiTheme="minorHAnsi" w:cstheme="minorBidi"/>
              <w:bCs w:val="0"/>
              <w:sz w:val="22"/>
              <w:szCs w:val="22"/>
              <w:lang w:val="sl-SI" w:eastAsia="sl-SI"/>
            </w:rPr>
          </w:pPr>
          <w:del w:id="184" w:author="Meta Pavšek Taškov" w:date="2016-07-04T20:22:00Z">
            <w:r w:rsidRPr="00125E68" w:rsidDel="00125E68">
              <w:rPr>
                <w:rStyle w:val="Hiperpovezava"/>
                <w:bCs w:val="0"/>
              </w:rPr>
              <w:delText>0.1</w:delText>
            </w:r>
            <w:r w:rsidDel="00125E68">
              <w:rPr>
                <w:rFonts w:asciiTheme="minorHAnsi" w:eastAsiaTheme="minorEastAsia" w:hAnsiTheme="minorHAnsi" w:cstheme="minorBidi"/>
                <w:bCs w:val="0"/>
                <w:sz w:val="22"/>
                <w:szCs w:val="22"/>
                <w:lang w:val="sl-SI" w:eastAsia="sl-SI"/>
              </w:rPr>
              <w:tab/>
            </w:r>
            <w:r w:rsidRPr="00125E68" w:rsidDel="00125E68">
              <w:rPr>
                <w:rStyle w:val="Hiperpovezava"/>
                <w:bCs w:val="0"/>
              </w:rPr>
              <w:delText>Scope of the draft ECC Report on receiver parameters</w:delText>
            </w:r>
            <w:r w:rsidDel="00125E68">
              <w:rPr>
                <w:webHidden/>
              </w:rPr>
              <w:tab/>
              <w:delText>7</w:delText>
            </w:r>
          </w:del>
        </w:p>
        <w:p w14:paraId="70BC0CDA" w14:textId="77777777" w:rsidR="00F9762C" w:rsidDel="00125E68" w:rsidRDefault="00F9762C">
          <w:pPr>
            <w:pStyle w:val="Kazalovsebine1"/>
            <w:rPr>
              <w:del w:id="185" w:author="Meta Pavšek Taškov" w:date="2016-07-04T20:22:00Z"/>
              <w:rFonts w:asciiTheme="minorHAnsi" w:eastAsiaTheme="minorEastAsia" w:hAnsiTheme="minorHAnsi" w:cstheme="minorBidi"/>
              <w:b w:val="0"/>
              <w:noProof/>
              <w:sz w:val="22"/>
              <w:szCs w:val="22"/>
              <w:lang w:val="sl-SI" w:eastAsia="sl-SI"/>
            </w:rPr>
          </w:pPr>
          <w:del w:id="186" w:author="Meta Pavšek Taškov" w:date="2016-07-04T20:22:00Z">
            <w:r w:rsidRPr="00125E68" w:rsidDel="00125E68">
              <w:rPr>
                <w:rStyle w:val="Hiperpovezava"/>
                <w:b w:val="0"/>
                <w:noProof/>
              </w:rPr>
              <w:delText>1</w:delText>
            </w:r>
            <w:r w:rsidDel="00125E68">
              <w:rPr>
                <w:rFonts w:asciiTheme="minorHAnsi" w:eastAsiaTheme="minorEastAsia" w:hAnsiTheme="minorHAnsi" w:cstheme="minorBidi"/>
                <w:b w:val="0"/>
                <w:noProof/>
                <w:sz w:val="22"/>
                <w:szCs w:val="22"/>
                <w:lang w:val="sl-SI" w:eastAsia="sl-SI"/>
              </w:rPr>
              <w:tab/>
            </w:r>
            <w:r w:rsidRPr="00125E68" w:rsidDel="00125E68">
              <w:rPr>
                <w:rStyle w:val="Hiperpovezava"/>
                <w:b w:val="0"/>
                <w:noProof/>
              </w:rPr>
              <w:delText>Introduction</w:delText>
            </w:r>
            <w:r w:rsidDel="00125E68">
              <w:rPr>
                <w:noProof/>
                <w:webHidden/>
              </w:rPr>
              <w:tab/>
              <w:delText>8</w:delText>
            </w:r>
          </w:del>
        </w:p>
        <w:p w14:paraId="7945F842" w14:textId="77777777" w:rsidR="00F9762C" w:rsidDel="00125E68" w:rsidRDefault="00F9762C">
          <w:pPr>
            <w:pStyle w:val="Kazalovsebine1"/>
            <w:rPr>
              <w:del w:id="187" w:author="Meta Pavšek Taškov" w:date="2016-07-04T20:22:00Z"/>
              <w:rFonts w:asciiTheme="minorHAnsi" w:eastAsiaTheme="minorEastAsia" w:hAnsiTheme="minorHAnsi" w:cstheme="minorBidi"/>
              <w:b w:val="0"/>
              <w:noProof/>
              <w:sz w:val="22"/>
              <w:szCs w:val="22"/>
              <w:lang w:val="sl-SI" w:eastAsia="sl-SI"/>
            </w:rPr>
          </w:pPr>
          <w:del w:id="188" w:author="Meta Pavšek Taškov" w:date="2016-07-04T20:22:00Z">
            <w:r w:rsidRPr="00125E68" w:rsidDel="00125E68">
              <w:rPr>
                <w:rStyle w:val="Hiperpovezava"/>
                <w:b w:val="0"/>
                <w:noProof/>
              </w:rPr>
              <w:delText>2</w:delText>
            </w:r>
            <w:r w:rsidDel="00125E68">
              <w:rPr>
                <w:rFonts w:asciiTheme="minorHAnsi" w:eastAsiaTheme="minorEastAsia" w:hAnsiTheme="minorHAnsi" w:cstheme="minorBidi"/>
                <w:b w:val="0"/>
                <w:noProof/>
                <w:sz w:val="22"/>
                <w:szCs w:val="22"/>
                <w:lang w:val="sl-SI" w:eastAsia="sl-SI"/>
              </w:rPr>
              <w:tab/>
            </w:r>
            <w:r w:rsidRPr="00125E68" w:rsidDel="00125E68">
              <w:rPr>
                <w:rStyle w:val="Hiperpovezava"/>
                <w:b w:val="0"/>
                <w:noProof/>
              </w:rPr>
              <w:delText>Definitions (optional section)</w:delText>
            </w:r>
            <w:r w:rsidDel="00125E68">
              <w:rPr>
                <w:noProof/>
                <w:webHidden/>
              </w:rPr>
              <w:tab/>
              <w:delText>9</w:delText>
            </w:r>
          </w:del>
        </w:p>
        <w:p w14:paraId="0C51FFEE" w14:textId="77777777" w:rsidR="00F9762C" w:rsidDel="00125E68" w:rsidRDefault="00F9762C">
          <w:pPr>
            <w:pStyle w:val="Kazalovsebine1"/>
            <w:rPr>
              <w:del w:id="189" w:author="Meta Pavšek Taškov" w:date="2016-07-04T20:22:00Z"/>
              <w:rFonts w:asciiTheme="minorHAnsi" w:eastAsiaTheme="minorEastAsia" w:hAnsiTheme="minorHAnsi" w:cstheme="minorBidi"/>
              <w:b w:val="0"/>
              <w:noProof/>
              <w:sz w:val="22"/>
              <w:szCs w:val="22"/>
              <w:lang w:val="sl-SI" w:eastAsia="sl-SI"/>
            </w:rPr>
          </w:pPr>
          <w:del w:id="190" w:author="Meta Pavšek Taškov" w:date="2016-07-04T20:22:00Z">
            <w:r w:rsidRPr="00125E68" w:rsidDel="00125E68">
              <w:rPr>
                <w:rStyle w:val="Hiperpovezava"/>
                <w:b w:val="0"/>
                <w:noProof/>
              </w:rPr>
              <w:delText>3</w:delText>
            </w:r>
            <w:r w:rsidDel="00125E68">
              <w:rPr>
                <w:rFonts w:asciiTheme="minorHAnsi" w:eastAsiaTheme="minorEastAsia" w:hAnsiTheme="minorHAnsi" w:cstheme="minorBidi"/>
                <w:b w:val="0"/>
                <w:noProof/>
                <w:sz w:val="22"/>
                <w:szCs w:val="22"/>
                <w:lang w:val="sl-SI" w:eastAsia="sl-SI"/>
              </w:rPr>
              <w:tab/>
            </w:r>
            <w:r w:rsidRPr="00125E68" w:rsidDel="00125E68">
              <w:rPr>
                <w:rStyle w:val="Hiperpovezava"/>
                <w:b w:val="0"/>
                <w:noProof/>
              </w:rPr>
              <w:delText>GENERAL PRINCIPLES OF RECEIVERS</w:delText>
            </w:r>
            <w:r w:rsidDel="00125E68">
              <w:rPr>
                <w:noProof/>
                <w:webHidden/>
              </w:rPr>
              <w:tab/>
              <w:delText>11</w:delText>
            </w:r>
          </w:del>
        </w:p>
        <w:p w14:paraId="40D3FBFE" w14:textId="77777777" w:rsidR="00F9762C" w:rsidDel="00125E68" w:rsidRDefault="00F9762C">
          <w:pPr>
            <w:pStyle w:val="Kazalovsebine2"/>
            <w:rPr>
              <w:del w:id="191" w:author="Meta Pavšek Taškov" w:date="2016-07-04T20:22:00Z"/>
              <w:rFonts w:asciiTheme="minorHAnsi" w:eastAsiaTheme="minorEastAsia" w:hAnsiTheme="minorHAnsi" w:cstheme="minorBidi"/>
              <w:bCs w:val="0"/>
              <w:sz w:val="22"/>
              <w:szCs w:val="22"/>
              <w:lang w:val="sl-SI" w:eastAsia="sl-SI"/>
            </w:rPr>
          </w:pPr>
          <w:del w:id="192" w:author="Meta Pavšek Taškov" w:date="2016-07-04T20:22:00Z">
            <w:r w:rsidRPr="00125E68" w:rsidDel="00125E68">
              <w:rPr>
                <w:rStyle w:val="Hiperpovezava"/>
                <w:bCs w:val="0"/>
              </w:rPr>
              <w:delText>3.1</w:delText>
            </w:r>
            <w:r w:rsidDel="00125E68">
              <w:rPr>
                <w:rFonts w:asciiTheme="minorHAnsi" w:eastAsiaTheme="minorEastAsia" w:hAnsiTheme="minorHAnsi" w:cstheme="minorBidi"/>
                <w:bCs w:val="0"/>
                <w:sz w:val="22"/>
                <w:szCs w:val="22"/>
                <w:lang w:val="sl-SI" w:eastAsia="sl-SI"/>
              </w:rPr>
              <w:tab/>
            </w:r>
            <w:r w:rsidRPr="00125E68" w:rsidDel="00125E68">
              <w:rPr>
                <w:rStyle w:val="Hiperpovezava"/>
                <w:bCs w:val="0"/>
              </w:rPr>
              <w:delText>The receiving chain</w:delText>
            </w:r>
            <w:r w:rsidDel="00125E68">
              <w:rPr>
                <w:webHidden/>
              </w:rPr>
              <w:tab/>
              <w:delText>11</w:delText>
            </w:r>
          </w:del>
        </w:p>
        <w:p w14:paraId="1F771166" w14:textId="77777777" w:rsidR="00F9762C" w:rsidDel="00125E68" w:rsidRDefault="00F9762C">
          <w:pPr>
            <w:pStyle w:val="Kazalovsebine2"/>
            <w:rPr>
              <w:del w:id="193" w:author="Meta Pavšek Taškov" w:date="2016-07-04T20:22:00Z"/>
              <w:rFonts w:asciiTheme="minorHAnsi" w:eastAsiaTheme="minorEastAsia" w:hAnsiTheme="minorHAnsi" w:cstheme="minorBidi"/>
              <w:bCs w:val="0"/>
              <w:sz w:val="22"/>
              <w:szCs w:val="22"/>
              <w:lang w:val="sl-SI" w:eastAsia="sl-SI"/>
            </w:rPr>
          </w:pPr>
          <w:del w:id="194" w:author="Meta Pavšek Taškov" w:date="2016-07-04T20:22:00Z">
            <w:r w:rsidRPr="00125E68" w:rsidDel="00125E68">
              <w:rPr>
                <w:rStyle w:val="Hiperpovezava"/>
                <w:bCs w:val="0"/>
              </w:rPr>
              <w:delText>3.2</w:delText>
            </w:r>
            <w:r w:rsidDel="00125E68">
              <w:rPr>
                <w:rFonts w:asciiTheme="minorHAnsi" w:eastAsiaTheme="minorEastAsia" w:hAnsiTheme="minorHAnsi" w:cstheme="minorBidi"/>
                <w:bCs w:val="0"/>
                <w:sz w:val="22"/>
                <w:szCs w:val="22"/>
                <w:lang w:val="sl-SI" w:eastAsia="sl-SI"/>
              </w:rPr>
              <w:tab/>
            </w:r>
            <w:r w:rsidRPr="00125E68" w:rsidDel="00125E68">
              <w:rPr>
                <w:rStyle w:val="Hiperpovezava"/>
                <w:bCs w:val="0"/>
              </w:rPr>
              <w:delText>Sensitivity</w:delText>
            </w:r>
            <w:r w:rsidDel="00125E68">
              <w:rPr>
                <w:webHidden/>
              </w:rPr>
              <w:tab/>
              <w:delText>11</w:delText>
            </w:r>
          </w:del>
        </w:p>
        <w:p w14:paraId="35E32C87" w14:textId="77777777" w:rsidR="00F9762C" w:rsidDel="00125E68" w:rsidRDefault="00F9762C">
          <w:pPr>
            <w:pStyle w:val="Kazalovsebine3"/>
            <w:rPr>
              <w:del w:id="195" w:author="Meta Pavšek Taškov" w:date="2016-07-04T20:22:00Z"/>
              <w:rFonts w:asciiTheme="minorHAnsi" w:eastAsiaTheme="minorEastAsia" w:hAnsiTheme="minorHAnsi" w:cstheme="minorBidi"/>
              <w:sz w:val="22"/>
              <w:szCs w:val="22"/>
              <w:lang w:val="sl-SI" w:eastAsia="sl-SI"/>
            </w:rPr>
          </w:pPr>
          <w:del w:id="196" w:author="Meta Pavšek Taškov" w:date="2016-07-04T20:22:00Z">
            <w:r w:rsidRPr="00125E68" w:rsidDel="00125E68">
              <w:rPr>
                <w:rStyle w:val="Hiperpovezava"/>
              </w:rPr>
              <w:delText>3.2.1</w:delText>
            </w:r>
            <w:r w:rsidDel="00125E68">
              <w:rPr>
                <w:rFonts w:asciiTheme="minorHAnsi" w:eastAsiaTheme="minorEastAsia" w:hAnsiTheme="minorHAnsi" w:cstheme="minorBidi"/>
                <w:sz w:val="22"/>
                <w:szCs w:val="22"/>
                <w:lang w:val="sl-SI" w:eastAsia="sl-SI"/>
              </w:rPr>
              <w:tab/>
            </w:r>
            <w:r w:rsidRPr="00125E68" w:rsidDel="00125E68">
              <w:rPr>
                <w:rStyle w:val="Hiperpovezava"/>
              </w:rPr>
              <w:delText>Noise figure</w:delText>
            </w:r>
            <w:r w:rsidDel="00125E68">
              <w:rPr>
                <w:webHidden/>
              </w:rPr>
              <w:tab/>
              <w:delText>11</w:delText>
            </w:r>
          </w:del>
        </w:p>
        <w:p w14:paraId="673012E7" w14:textId="77777777" w:rsidR="00F9762C" w:rsidDel="00125E68" w:rsidRDefault="00F9762C">
          <w:pPr>
            <w:pStyle w:val="Kazalovsebine2"/>
            <w:rPr>
              <w:del w:id="197" w:author="Meta Pavšek Taškov" w:date="2016-07-04T20:22:00Z"/>
              <w:rFonts w:asciiTheme="minorHAnsi" w:eastAsiaTheme="minorEastAsia" w:hAnsiTheme="minorHAnsi" w:cstheme="minorBidi"/>
              <w:bCs w:val="0"/>
              <w:sz w:val="22"/>
              <w:szCs w:val="22"/>
              <w:lang w:val="sl-SI" w:eastAsia="sl-SI"/>
            </w:rPr>
          </w:pPr>
          <w:del w:id="198" w:author="Meta Pavšek Taškov" w:date="2016-07-04T20:22:00Z">
            <w:r w:rsidRPr="00125E68" w:rsidDel="00125E68">
              <w:rPr>
                <w:rStyle w:val="Hiperpovezava"/>
                <w:bCs w:val="0"/>
              </w:rPr>
              <w:delText>3.3</w:delText>
            </w:r>
            <w:r w:rsidDel="00125E68">
              <w:rPr>
                <w:rFonts w:asciiTheme="minorHAnsi" w:eastAsiaTheme="minorEastAsia" w:hAnsiTheme="minorHAnsi" w:cstheme="minorBidi"/>
                <w:bCs w:val="0"/>
                <w:sz w:val="22"/>
                <w:szCs w:val="22"/>
                <w:lang w:val="sl-SI" w:eastAsia="sl-SI"/>
              </w:rPr>
              <w:tab/>
            </w:r>
            <w:r w:rsidRPr="00125E68" w:rsidDel="00125E68">
              <w:rPr>
                <w:rStyle w:val="Hiperpovezava"/>
                <w:bCs w:val="0"/>
              </w:rPr>
              <w:delText>[receiver selectivity (ADJACENT channel rejection)]</w:delText>
            </w:r>
            <w:r w:rsidDel="00125E68">
              <w:rPr>
                <w:webHidden/>
              </w:rPr>
              <w:tab/>
              <w:delText>11</w:delText>
            </w:r>
          </w:del>
        </w:p>
        <w:p w14:paraId="3A521C48" w14:textId="77777777" w:rsidR="00F9762C" w:rsidDel="00125E68" w:rsidRDefault="00F9762C">
          <w:pPr>
            <w:pStyle w:val="Kazalovsebine3"/>
            <w:rPr>
              <w:del w:id="199" w:author="Meta Pavšek Taškov" w:date="2016-07-04T20:22:00Z"/>
              <w:rFonts w:asciiTheme="minorHAnsi" w:eastAsiaTheme="minorEastAsia" w:hAnsiTheme="minorHAnsi" w:cstheme="minorBidi"/>
              <w:sz w:val="22"/>
              <w:szCs w:val="22"/>
              <w:lang w:val="sl-SI" w:eastAsia="sl-SI"/>
            </w:rPr>
          </w:pPr>
          <w:del w:id="200" w:author="Meta Pavšek Taškov" w:date="2016-07-04T20:22:00Z">
            <w:r w:rsidRPr="00125E68" w:rsidDel="00125E68">
              <w:rPr>
                <w:rStyle w:val="Hiperpovezava"/>
              </w:rPr>
              <w:delText>3.3.1</w:delText>
            </w:r>
            <w:r w:rsidDel="00125E68">
              <w:rPr>
                <w:rFonts w:asciiTheme="minorHAnsi" w:eastAsiaTheme="minorEastAsia" w:hAnsiTheme="minorHAnsi" w:cstheme="minorBidi"/>
                <w:sz w:val="22"/>
                <w:szCs w:val="22"/>
                <w:lang w:val="sl-SI" w:eastAsia="sl-SI"/>
              </w:rPr>
              <w:tab/>
            </w:r>
            <w:r w:rsidRPr="00125E68" w:rsidDel="00125E68">
              <w:rPr>
                <w:rStyle w:val="Hiperpovezava"/>
              </w:rPr>
              <w:delText>Adjacent channel selectivity</w:delText>
            </w:r>
            <w:r w:rsidDel="00125E68">
              <w:rPr>
                <w:webHidden/>
              </w:rPr>
              <w:tab/>
              <w:delText>12</w:delText>
            </w:r>
          </w:del>
        </w:p>
        <w:p w14:paraId="7B13D35D" w14:textId="77777777" w:rsidR="00F9762C" w:rsidDel="00125E68" w:rsidRDefault="00F9762C">
          <w:pPr>
            <w:pStyle w:val="Kazalovsebine2"/>
            <w:rPr>
              <w:del w:id="201" w:author="Meta Pavšek Taškov" w:date="2016-07-04T20:22:00Z"/>
              <w:rFonts w:asciiTheme="minorHAnsi" w:eastAsiaTheme="minorEastAsia" w:hAnsiTheme="minorHAnsi" w:cstheme="minorBidi"/>
              <w:bCs w:val="0"/>
              <w:sz w:val="22"/>
              <w:szCs w:val="22"/>
              <w:lang w:val="sl-SI" w:eastAsia="sl-SI"/>
            </w:rPr>
          </w:pPr>
          <w:del w:id="202" w:author="Meta Pavšek Taškov" w:date="2016-07-04T20:22:00Z">
            <w:r w:rsidRPr="00125E68" w:rsidDel="00125E68">
              <w:rPr>
                <w:rStyle w:val="Hiperpovezava"/>
                <w:bCs w:val="0"/>
              </w:rPr>
              <w:delText>3.4</w:delText>
            </w:r>
            <w:r w:rsidDel="00125E68">
              <w:rPr>
                <w:rFonts w:asciiTheme="minorHAnsi" w:eastAsiaTheme="minorEastAsia" w:hAnsiTheme="minorHAnsi" w:cstheme="minorBidi"/>
                <w:bCs w:val="0"/>
                <w:sz w:val="22"/>
                <w:szCs w:val="22"/>
                <w:lang w:val="sl-SI" w:eastAsia="sl-SI"/>
              </w:rPr>
              <w:tab/>
            </w:r>
            <w:r w:rsidRPr="00125E68" w:rsidDel="00125E68">
              <w:rPr>
                <w:rStyle w:val="Hiperpovezava"/>
                <w:bCs w:val="0"/>
              </w:rPr>
              <w:delText>receiver blocking (blocking rejection)</w:delText>
            </w:r>
            <w:r w:rsidDel="00125E68">
              <w:rPr>
                <w:webHidden/>
              </w:rPr>
              <w:tab/>
              <w:delText>12</w:delText>
            </w:r>
          </w:del>
        </w:p>
        <w:p w14:paraId="42A0957D" w14:textId="77777777" w:rsidR="00F9762C" w:rsidDel="00125E68" w:rsidRDefault="00F9762C">
          <w:pPr>
            <w:pStyle w:val="Kazalovsebine2"/>
            <w:rPr>
              <w:del w:id="203" w:author="Meta Pavšek Taškov" w:date="2016-07-04T20:22:00Z"/>
              <w:rFonts w:asciiTheme="minorHAnsi" w:eastAsiaTheme="minorEastAsia" w:hAnsiTheme="minorHAnsi" w:cstheme="minorBidi"/>
              <w:bCs w:val="0"/>
              <w:sz w:val="22"/>
              <w:szCs w:val="22"/>
              <w:lang w:val="sl-SI" w:eastAsia="sl-SI"/>
            </w:rPr>
          </w:pPr>
          <w:del w:id="204" w:author="Meta Pavšek Taškov" w:date="2016-07-04T20:22:00Z">
            <w:r w:rsidRPr="00125E68" w:rsidDel="00125E68">
              <w:rPr>
                <w:rStyle w:val="Hiperpovezava"/>
                <w:bCs w:val="0"/>
              </w:rPr>
              <w:delText>3.5</w:delText>
            </w:r>
            <w:r w:rsidDel="00125E68">
              <w:rPr>
                <w:rFonts w:asciiTheme="minorHAnsi" w:eastAsiaTheme="minorEastAsia" w:hAnsiTheme="minorHAnsi" w:cstheme="minorBidi"/>
                <w:bCs w:val="0"/>
                <w:sz w:val="22"/>
                <w:szCs w:val="22"/>
                <w:lang w:val="sl-SI" w:eastAsia="sl-SI"/>
              </w:rPr>
              <w:tab/>
            </w:r>
            <w:r w:rsidRPr="00125E68" w:rsidDel="00125E68">
              <w:rPr>
                <w:rStyle w:val="Hiperpovezava"/>
                <w:bCs w:val="0"/>
              </w:rPr>
              <w:delText>receiver desensitisation</w:delText>
            </w:r>
            <w:r w:rsidDel="00125E68">
              <w:rPr>
                <w:webHidden/>
              </w:rPr>
              <w:tab/>
              <w:delText>14</w:delText>
            </w:r>
          </w:del>
        </w:p>
        <w:p w14:paraId="2593BC3F" w14:textId="77777777" w:rsidR="00F9762C" w:rsidDel="00125E68" w:rsidRDefault="00F9762C">
          <w:pPr>
            <w:pStyle w:val="Kazalovsebine2"/>
            <w:rPr>
              <w:del w:id="205" w:author="Meta Pavšek Taškov" w:date="2016-07-04T20:22:00Z"/>
              <w:rFonts w:asciiTheme="minorHAnsi" w:eastAsiaTheme="minorEastAsia" w:hAnsiTheme="minorHAnsi" w:cstheme="minorBidi"/>
              <w:bCs w:val="0"/>
              <w:sz w:val="22"/>
              <w:szCs w:val="22"/>
              <w:lang w:val="sl-SI" w:eastAsia="sl-SI"/>
            </w:rPr>
          </w:pPr>
          <w:del w:id="206" w:author="Meta Pavšek Taškov" w:date="2016-07-04T20:22:00Z">
            <w:r w:rsidRPr="00125E68" w:rsidDel="00125E68">
              <w:rPr>
                <w:rStyle w:val="Hiperpovezava"/>
                <w:bCs w:val="0"/>
              </w:rPr>
              <w:delText>3.6</w:delText>
            </w:r>
            <w:r w:rsidDel="00125E68">
              <w:rPr>
                <w:rFonts w:asciiTheme="minorHAnsi" w:eastAsiaTheme="minorEastAsia" w:hAnsiTheme="minorHAnsi" w:cstheme="minorBidi"/>
                <w:bCs w:val="0"/>
                <w:sz w:val="22"/>
                <w:szCs w:val="22"/>
                <w:lang w:val="sl-SI" w:eastAsia="sl-SI"/>
              </w:rPr>
              <w:tab/>
            </w:r>
            <w:r w:rsidRPr="00125E68" w:rsidDel="00125E68">
              <w:rPr>
                <w:rStyle w:val="Hiperpovezava"/>
                <w:bCs w:val="0"/>
              </w:rPr>
              <w:delText>dynamic range</w:delText>
            </w:r>
            <w:r w:rsidDel="00125E68">
              <w:rPr>
                <w:webHidden/>
              </w:rPr>
              <w:tab/>
              <w:delText>15</w:delText>
            </w:r>
          </w:del>
        </w:p>
        <w:p w14:paraId="2FA97C94" w14:textId="77777777" w:rsidR="00F9762C" w:rsidDel="00125E68" w:rsidRDefault="00F9762C">
          <w:pPr>
            <w:pStyle w:val="Kazalovsebine2"/>
            <w:rPr>
              <w:del w:id="207" w:author="Meta Pavšek Taškov" w:date="2016-07-04T20:22:00Z"/>
              <w:rFonts w:asciiTheme="minorHAnsi" w:eastAsiaTheme="minorEastAsia" w:hAnsiTheme="minorHAnsi" w:cstheme="minorBidi"/>
              <w:bCs w:val="0"/>
              <w:sz w:val="22"/>
              <w:szCs w:val="22"/>
              <w:lang w:val="sl-SI" w:eastAsia="sl-SI"/>
            </w:rPr>
          </w:pPr>
          <w:del w:id="208" w:author="Meta Pavšek Taškov" w:date="2016-07-04T20:22:00Z">
            <w:r w:rsidRPr="00125E68" w:rsidDel="00125E68">
              <w:rPr>
                <w:rStyle w:val="Hiperpovezava"/>
                <w:bCs w:val="0"/>
              </w:rPr>
              <w:delText>3.7</w:delText>
            </w:r>
            <w:r w:rsidDel="00125E68">
              <w:rPr>
                <w:rFonts w:asciiTheme="minorHAnsi" w:eastAsiaTheme="minorEastAsia" w:hAnsiTheme="minorHAnsi" w:cstheme="minorBidi"/>
                <w:bCs w:val="0"/>
                <w:sz w:val="22"/>
                <w:szCs w:val="22"/>
                <w:lang w:val="sl-SI" w:eastAsia="sl-SI"/>
              </w:rPr>
              <w:tab/>
            </w:r>
            <w:r w:rsidRPr="00125E68" w:rsidDel="00125E68">
              <w:rPr>
                <w:rStyle w:val="Hiperpovezava"/>
                <w:bCs w:val="0"/>
              </w:rPr>
              <w:delText>intermodulation rejection</w:delText>
            </w:r>
            <w:r w:rsidDel="00125E68">
              <w:rPr>
                <w:webHidden/>
              </w:rPr>
              <w:tab/>
              <w:delText>16</w:delText>
            </w:r>
          </w:del>
        </w:p>
        <w:p w14:paraId="141CFC61" w14:textId="77777777" w:rsidR="00F9762C" w:rsidDel="00125E68" w:rsidRDefault="00F9762C">
          <w:pPr>
            <w:pStyle w:val="Kazalovsebine2"/>
            <w:rPr>
              <w:del w:id="209" w:author="Meta Pavšek Taškov" w:date="2016-07-04T20:22:00Z"/>
              <w:rFonts w:asciiTheme="minorHAnsi" w:eastAsiaTheme="minorEastAsia" w:hAnsiTheme="minorHAnsi" w:cstheme="minorBidi"/>
              <w:bCs w:val="0"/>
              <w:sz w:val="22"/>
              <w:szCs w:val="22"/>
              <w:lang w:val="sl-SI" w:eastAsia="sl-SI"/>
            </w:rPr>
          </w:pPr>
          <w:del w:id="210" w:author="Meta Pavšek Taškov" w:date="2016-07-04T20:22:00Z">
            <w:r w:rsidRPr="00125E68" w:rsidDel="00125E68">
              <w:rPr>
                <w:rStyle w:val="Hiperpovezava"/>
                <w:bCs w:val="0"/>
              </w:rPr>
              <w:delText>3.8</w:delText>
            </w:r>
            <w:r w:rsidDel="00125E68">
              <w:rPr>
                <w:rFonts w:asciiTheme="minorHAnsi" w:eastAsiaTheme="minorEastAsia" w:hAnsiTheme="minorHAnsi" w:cstheme="minorBidi"/>
                <w:bCs w:val="0"/>
                <w:sz w:val="22"/>
                <w:szCs w:val="22"/>
                <w:lang w:val="sl-SI" w:eastAsia="sl-SI"/>
              </w:rPr>
              <w:tab/>
            </w:r>
            <w:r w:rsidRPr="00125E68" w:rsidDel="00125E68">
              <w:rPr>
                <w:rStyle w:val="Hiperpovezava"/>
                <w:bCs w:val="0"/>
              </w:rPr>
              <w:delText>external spurious responses</w:delText>
            </w:r>
            <w:r w:rsidDel="00125E68">
              <w:rPr>
                <w:webHidden/>
              </w:rPr>
              <w:tab/>
              <w:delText>16</w:delText>
            </w:r>
          </w:del>
        </w:p>
        <w:p w14:paraId="370ADB13" w14:textId="77777777" w:rsidR="00F9762C" w:rsidDel="00125E68" w:rsidRDefault="00F9762C">
          <w:pPr>
            <w:pStyle w:val="Kazalovsebine2"/>
            <w:rPr>
              <w:del w:id="211" w:author="Meta Pavšek Taškov" w:date="2016-07-04T20:22:00Z"/>
              <w:rFonts w:asciiTheme="minorHAnsi" w:eastAsiaTheme="minorEastAsia" w:hAnsiTheme="minorHAnsi" w:cstheme="minorBidi"/>
              <w:bCs w:val="0"/>
              <w:sz w:val="22"/>
              <w:szCs w:val="22"/>
              <w:lang w:val="sl-SI" w:eastAsia="sl-SI"/>
            </w:rPr>
          </w:pPr>
          <w:del w:id="212" w:author="Meta Pavšek Taškov" w:date="2016-07-04T20:22:00Z">
            <w:r w:rsidRPr="00125E68" w:rsidDel="00125E68">
              <w:rPr>
                <w:rStyle w:val="Hiperpovezava"/>
                <w:bCs w:val="0"/>
              </w:rPr>
              <w:delText>3.9</w:delText>
            </w:r>
            <w:r w:rsidDel="00125E68">
              <w:rPr>
                <w:rFonts w:asciiTheme="minorHAnsi" w:eastAsiaTheme="minorEastAsia" w:hAnsiTheme="minorHAnsi" w:cstheme="minorBidi"/>
                <w:bCs w:val="0"/>
                <w:sz w:val="22"/>
                <w:szCs w:val="22"/>
                <w:lang w:val="sl-SI" w:eastAsia="sl-SI"/>
              </w:rPr>
              <w:tab/>
            </w:r>
            <w:r w:rsidRPr="00125E68" w:rsidDel="00125E68">
              <w:rPr>
                <w:rStyle w:val="Hiperpovezava"/>
                <w:bCs w:val="0"/>
              </w:rPr>
              <w:delText>internal spurious responses</w:delText>
            </w:r>
            <w:r w:rsidDel="00125E68">
              <w:rPr>
                <w:webHidden/>
              </w:rPr>
              <w:tab/>
              <w:delText>16</w:delText>
            </w:r>
          </w:del>
        </w:p>
        <w:p w14:paraId="36832678" w14:textId="77777777" w:rsidR="00F9762C" w:rsidDel="00125E68" w:rsidRDefault="00F9762C">
          <w:pPr>
            <w:pStyle w:val="Kazalovsebine2"/>
            <w:rPr>
              <w:del w:id="213" w:author="Meta Pavšek Taškov" w:date="2016-07-04T20:22:00Z"/>
              <w:rFonts w:asciiTheme="minorHAnsi" w:eastAsiaTheme="minorEastAsia" w:hAnsiTheme="minorHAnsi" w:cstheme="minorBidi"/>
              <w:bCs w:val="0"/>
              <w:sz w:val="22"/>
              <w:szCs w:val="22"/>
              <w:lang w:val="sl-SI" w:eastAsia="sl-SI"/>
            </w:rPr>
          </w:pPr>
          <w:del w:id="214" w:author="Meta Pavšek Taškov" w:date="2016-07-04T20:22:00Z">
            <w:r w:rsidRPr="00125E68" w:rsidDel="00125E68">
              <w:rPr>
                <w:rStyle w:val="Hiperpovezava"/>
                <w:bCs w:val="0"/>
              </w:rPr>
              <w:delText>3.10</w:delText>
            </w:r>
            <w:r w:rsidDel="00125E68">
              <w:rPr>
                <w:rFonts w:asciiTheme="minorHAnsi" w:eastAsiaTheme="minorEastAsia" w:hAnsiTheme="minorHAnsi" w:cstheme="minorBidi"/>
                <w:bCs w:val="0"/>
                <w:sz w:val="22"/>
                <w:szCs w:val="22"/>
                <w:lang w:val="sl-SI" w:eastAsia="sl-SI"/>
              </w:rPr>
              <w:tab/>
            </w:r>
            <w:r w:rsidRPr="00125E68" w:rsidDel="00125E68">
              <w:rPr>
                <w:rStyle w:val="Hiperpovezava"/>
                <w:bCs w:val="0"/>
              </w:rPr>
              <w:delText>co-channel rejection</w:delText>
            </w:r>
            <w:r w:rsidDel="00125E68">
              <w:rPr>
                <w:webHidden/>
              </w:rPr>
              <w:tab/>
              <w:delText>17</w:delText>
            </w:r>
          </w:del>
        </w:p>
        <w:p w14:paraId="606796C5" w14:textId="77777777" w:rsidR="00F9762C" w:rsidDel="00125E68" w:rsidRDefault="00F9762C">
          <w:pPr>
            <w:pStyle w:val="Kazalovsebine1"/>
            <w:rPr>
              <w:del w:id="215" w:author="Meta Pavšek Taškov" w:date="2016-07-04T20:22:00Z"/>
              <w:rFonts w:asciiTheme="minorHAnsi" w:eastAsiaTheme="minorEastAsia" w:hAnsiTheme="minorHAnsi" w:cstheme="minorBidi"/>
              <w:b w:val="0"/>
              <w:noProof/>
              <w:sz w:val="22"/>
              <w:szCs w:val="22"/>
              <w:lang w:val="sl-SI" w:eastAsia="sl-SI"/>
            </w:rPr>
          </w:pPr>
          <w:del w:id="216" w:author="Meta Pavšek Taškov" w:date="2016-07-04T20:22:00Z">
            <w:r w:rsidRPr="00125E68" w:rsidDel="00125E68">
              <w:rPr>
                <w:rStyle w:val="Hiperpovezava"/>
                <w:b w:val="0"/>
                <w:noProof/>
              </w:rPr>
              <w:delText>4</w:delText>
            </w:r>
            <w:r w:rsidDel="00125E68">
              <w:rPr>
                <w:rFonts w:asciiTheme="minorHAnsi" w:eastAsiaTheme="minorEastAsia" w:hAnsiTheme="minorHAnsi" w:cstheme="minorBidi"/>
                <w:b w:val="0"/>
                <w:noProof/>
                <w:sz w:val="22"/>
                <w:szCs w:val="22"/>
                <w:lang w:val="sl-SI" w:eastAsia="sl-SI"/>
              </w:rPr>
              <w:tab/>
            </w:r>
            <w:r w:rsidRPr="00125E68" w:rsidDel="00125E68">
              <w:rPr>
                <w:rStyle w:val="Hiperpovezava"/>
                <w:b w:val="0"/>
                <w:noProof/>
              </w:rPr>
              <w:delText>Receiver parameters Used in ECC and ETSI</w:delText>
            </w:r>
            <w:r w:rsidDel="00125E68">
              <w:rPr>
                <w:noProof/>
                <w:webHidden/>
              </w:rPr>
              <w:tab/>
              <w:delText>18</w:delText>
            </w:r>
          </w:del>
        </w:p>
        <w:p w14:paraId="010FE0DB" w14:textId="77777777" w:rsidR="00F9762C" w:rsidDel="00125E68" w:rsidRDefault="00F9762C">
          <w:pPr>
            <w:pStyle w:val="Kazalovsebine2"/>
            <w:rPr>
              <w:del w:id="217" w:author="Meta Pavšek Taškov" w:date="2016-07-04T20:22:00Z"/>
              <w:rFonts w:asciiTheme="minorHAnsi" w:eastAsiaTheme="minorEastAsia" w:hAnsiTheme="minorHAnsi" w:cstheme="minorBidi"/>
              <w:bCs w:val="0"/>
              <w:sz w:val="22"/>
              <w:szCs w:val="22"/>
              <w:lang w:val="sl-SI" w:eastAsia="sl-SI"/>
            </w:rPr>
          </w:pPr>
          <w:del w:id="218" w:author="Meta Pavšek Taškov" w:date="2016-07-04T20:22:00Z">
            <w:r w:rsidRPr="00125E68" w:rsidDel="00125E68">
              <w:rPr>
                <w:rStyle w:val="Hiperpovezava"/>
                <w:bCs w:val="0"/>
              </w:rPr>
              <w:delText>4.1</w:delText>
            </w:r>
            <w:r w:rsidDel="00125E68">
              <w:rPr>
                <w:rFonts w:asciiTheme="minorHAnsi" w:eastAsiaTheme="minorEastAsia" w:hAnsiTheme="minorHAnsi" w:cstheme="minorBidi"/>
                <w:bCs w:val="0"/>
                <w:sz w:val="22"/>
                <w:szCs w:val="22"/>
                <w:lang w:val="sl-SI" w:eastAsia="sl-SI"/>
              </w:rPr>
              <w:tab/>
            </w:r>
            <w:r w:rsidRPr="00125E68" w:rsidDel="00125E68">
              <w:rPr>
                <w:rStyle w:val="Hiperpovezava"/>
                <w:bCs w:val="0"/>
              </w:rPr>
              <w:delText>Receiver Parameters used in ECC documents</w:delText>
            </w:r>
            <w:r w:rsidDel="00125E68">
              <w:rPr>
                <w:webHidden/>
              </w:rPr>
              <w:tab/>
              <w:delText>18</w:delText>
            </w:r>
          </w:del>
        </w:p>
        <w:p w14:paraId="5931EA81" w14:textId="77777777" w:rsidR="00F9762C" w:rsidDel="00125E68" w:rsidRDefault="00F9762C">
          <w:pPr>
            <w:pStyle w:val="Kazalovsebine3"/>
            <w:rPr>
              <w:del w:id="219" w:author="Meta Pavšek Taškov" w:date="2016-07-04T20:22:00Z"/>
              <w:rFonts w:asciiTheme="minorHAnsi" w:eastAsiaTheme="minorEastAsia" w:hAnsiTheme="minorHAnsi" w:cstheme="minorBidi"/>
              <w:sz w:val="22"/>
              <w:szCs w:val="22"/>
              <w:lang w:val="sl-SI" w:eastAsia="sl-SI"/>
            </w:rPr>
          </w:pPr>
          <w:del w:id="220" w:author="Meta Pavšek Taškov" w:date="2016-07-04T20:22:00Z">
            <w:r w:rsidRPr="00125E68" w:rsidDel="00125E68">
              <w:rPr>
                <w:rStyle w:val="Hiperpovezava"/>
              </w:rPr>
              <w:delText>4.1.1</w:delText>
            </w:r>
            <w:r w:rsidDel="00125E68">
              <w:rPr>
                <w:rFonts w:asciiTheme="minorHAnsi" w:eastAsiaTheme="minorEastAsia" w:hAnsiTheme="minorHAnsi" w:cstheme="minorBidi"/>
                <w:sz w:val="22"/>
                <w:szCs w:val="22"/>
                <w:lang w:val="sl-SI" w:eastAsia="sl-SI"/>
              </w:rPr>
              <w:tab/>
            </w:r>
            <w:r w:rsidRPr="00125E68" w:rsidDel="00125E68">
              <w:rPr>
                <w:rStyle w:val="Hiperpovezava"/>
              </w:rPr>
              <w:delText>ECC/REC/(02)01 -Specification of Reference Receiver Performance Parameters [5]</w:delText>
            </w:r>
            <w:r w:rsidDel="00125E68">
              <w:rPr>
                <w:webHidden/>
              </w:rPr>
              <w:tab/>
              <w:delText>18</w:delText>
            </w:r>
          </w:del>
        </w:p>
        <w:p w14:paraId="6AFE3280" w14:textId="77777777" w:rsidR="00F9762C" w:rsidDel="00125E68" w:rsidRDefault="00F9762C">
          <w:pPr>
            <w:pStyle w:val="Kazalovsebine3"/>
            <w:rPr>
              <w:del w:id="221" w:author="Meta Pavšek Taškov" w:date="2016-07-04T20:22:00Z"/>
              <w:rFonts w:asciiTheme="minorHAnsi" w:eastAsiaTheme="minorEastAsia" w:hAnsiTheme="minorHAnsi" w:cstheme="minorBidi"/>
              <w:sz w:val="22"/>
              <w:szCs w:val="22"/>
              <w:lang w:val="sl-SI" w:eastAsia="sl-SI"/>
            </w:rPr>
          </w:pPr>
          <w:del w:id="222" w:author="Meta Pavšek Taškov" w:date="2016-07-04T20:22:00Z">
            <w:r w:rsidRPr="00125E68" w:rsidDel="00125E68">
              <w:rPr>
                <w:rStyle w:val="Hiperpovezava"/>
              </w:rPr>
              <w:delText>4.1.2</w:delText>
            </w:r>
            <w:r w:rsidDel="00125E68">
              <w:rPr>
                <w:rFonts w:asciiTheme="minorHAnsi" w:eastAsiaTheme="minorEastAsia" w:hAnsiTheme="minorHAnsi" w:cstheme="minorBidi"/>
                <w:sz w:val="22"/>
                <w:szCs w:val="22"/>
                <w:lang w:val="sl-SI" w:eastAsia="sl-SI"/>
              </w:rPr>
              <w:tab/>
            </w:r>
            <w:r w:rsidRPr="00125E68" w:rsidDel="00125E68">
              <w:rPr>
                <w:rStyle w:val="Hiperpovezava"/>
              </w:rPr>
              <w:delText>Receiver parameters used in SEAMCAT</w:delText>
            </w:r>
            <w:r w:rsidDel="00125E68">
              <w:rPr>
                <w:webHidden/>
              </w:rPr>
              <w:tab/>
              <w:delText>19</w:delText>
            </w:r>
          </w:del>
        </w:p>
        <w:p w14:paraId="34E4436C" w14:textId="77777777" w:rsidR="00F9762C" w:rsidDel="00125E68" w:rsidRDefault="00F9762C">
          <w:pPr>
            <w:pStyle w:val="Kazalovsebine2"/>
            <w:rPr>
              <w:del w:id="223" w:author="Meta Pavšek Taškov" w:date="2016-07-04T20:22:00Z"/>
              <w:rFonts w:asciiTheme="minorHAnsi" w:eastAsiaTheme="minorEastAsia" w:hAnsiTheme="minorHAnsi" w:cstheme="minorBidi"/>
              <w:bCs w:val="0"/>
              <w:sz w:val="22"/>
              <w:szCs w:val="22"/>
              <w:lang w:val="sl-SI" w:eastAsia="sl-SI"/>
            </w:rPr>
          </w:pPr>
          <w:del w:id="224" w:author="Meta Pavšek Taškov" w:date="2016-07-04T20:22:00Z">
            <w:r w:rsidRPr="00125E68" w:rsidDel="00125E68">
              <w:rPr>
                <w:rStyle w:val="Hiperpovezava"/>
                <w:bCs w:val="0"/>
              </w:rPr>
              <w:delText>4.2</w:delText>
            </w:r>
            <w:r w:rsidDel="00125E68">
              <w:rPr>
                <w:rFonts w:asciiTheme="minorHAnsi" w:eastAsiaTheme="minorEastAsia" w:hAnsiTheme="minorHAnsi" w:cstheme="minorBidi"/>
                <w:bCs w:val="0"/>
                <w:sz w:val="22"/>
                <w:szCs w:val="22"/>
                <w:lang w:val="sl-SI" w:eastAsia="sl-SI"/>
              </w:rPr>
              <w:tab/>
            </w:r>
            <w:r w:rsidRPr="00125E68" w:rsidDel="00125E68">
              <w:rPr>
                <w:rStyle w:val="Hiperpovezava"/>
                <w:bCs w:val="0"/>
              </w:rPr>
              <w:delText>Parameters USED in ETSI documents</w:delText>
            </w:r>
            <w:r w:rsidDel="00125E68">
              <w:rPr>
                <w:webHidden/>
              </w:rPr>
              <w:tab/>
              <w:delText>20</w:delText>
            </w:r>
          </w:del>
        </w:p>
        <w:p w14:paraId="33FB67DE" w14:textId="77777777" w:rsidR="00F9762C" w:rsidDel="00125E68" w:rsidRDefault="00F9762C">
          <w:pPr>
            <w:pStyle w:val="Kazalovsebine3"/>
            <w:rPr>
              <w:del w:id="225" w:author="Meta Pavšek Taškov" w:date="2016-07-04T20:22:00Z"/>
              <w:rFonts w:asciiTheme="minorHAnsi" w:eastAsiaTheme="minorEastAsia" w:hAnsiTheme="minorHAnsi" w:cstheme="minorBidi"/>
              <w:sz w:val="22"/>
              <w:szCs w:val="22"/>
              <w:lang w:val="sl-SI" w:eastAsia="sl-SI"/>
            </w:rPr>
          </w:pPr>
          <w:del w:id="226" w:author="Meta Pavšek Taškov" w:date="2016-07-04T20:22:00Z">
            <w:r w:rsidRPr="00125E68" w:rsidDel="00125E68">
              <w:rPr>
                <w:rStyle w:val="Hiperpovezava"/>
              </w:rPr>
              <w:delText>4.2.1</w:delText>
            </w:r>
            <w:r w:rsidDel="00125E68">
              <w:rPr>
                <w:rFonts w:asciiTheme="minorHAnsi" w:eastAsiaTheme="minorEastAsia" w:hAnsiTheme="minorHAnsi" w:cstheme="minorBidi"/>
                <w:sz w:val="22"/>
                <w:szCs w:val="22"/>
                <w:lang w:val="sl-SI" w:eastAsia="sl-SI"/>
              </w:rPr>
              <w:tab/>
            </w:r>
            <w:r w:rsidRPr="00125E68" w:rsidDel="00125E68">
              <w:rPr>
                <w:rStyle w:val="Hiperpovezava"/>
              </w:rPr>
              <w:delText>ETSI RED Guide EG 203 336 V1.1.1 (2015-08)[4]</w:delText>
            </w:r>
            <w:r w:rsidDel="00125E68">
              <w:rPr>
                <w:webHidden/>
              </w:rPr>
              <w:tab/>
              <w:delText>20</w:delText>
            </w:r>
          </w:del>
        </w:p>
        <w:p w14:paraId="4ECC7D20" w14:textId="77777777" w:rsidR="00F9762C" w:rsidDel="00125E68" w:rsidRDefault="00F9762C">
          <w:pPr>
            <w:pStyle w:val="Kazalovsebine3"/>
            <w:rPr>
              <w:del w:id="227" w:author="Meta Pavšek Taškov" w:date="2016-07-04T20:22:00Z"/>
              <w:rFonts w:asciiTheme="minorHAnsi" w:eastAsiaTheme="minorEastAsia" w:hAnsiTheme="minorHAnsi" w:cstheme="minorBidi"/>
              <w:sz w:val="22"/>
              <w:szCs w:val="22"/>
              <w:lang w:val="sl-SI" w:eastAsia="sl-SI"/>
            </w:rPr>
          </w:pPr>
          <w:del w:id="228" w:author="Meta Pavšek Taškov" w:date="2016-07-04T20:22:00Z">
            <w:r w:rsidRPr="00125E68" w:rsidDel="00125E68">
              <w:rPr>
                <w:rStyle w:val="Hiperpovezava"/>
              </w:rPr>
              <w:delText>4.2.2</w:delText>
            </w:r>
            <w:r w:rsidDel="00125E68">
              <w:rPr>
                <w:rFonts w:asciiTheme="minorHAnsi" w:eastAsiaTheme="minorEastAsia" w:hAnsiTheme="minorHAnsi" w:cstheme="minorBidi"/>
                <w:sz w:val="22"/>
                <w:szCs w:val="22"/>
                <w:lang w:val="sl-SI" w:eastAsia="sl-SI"/>
              </w:rPr>
              <w:tab/>
            </w:r>
            <w:r w:rsidRPr="00125E68" w:rsidDel="00125E68">
              <w:rPr>
                <w:rStyle w:val="Hiperpovezava"/>
              </w:rPr>
              <w:delText>ETSI TR 103 265 - Definition of radio parameters [6]</w:delText>
            </w:r>
            <w:r w:rsidDel="00125E68">
              <w:rPr>
                <w:webHidden/>
              </w:rPr>
              <w:tab/>
              <w:delText>20</w:delText>
            </w:r>
          </w:del>
        </w:p>
        <w:p w14:paraId="15E9076C" w14:textId="77777777" w:rsidR="00F9762C" w:rsidDel="00125E68" w:rsidRDefault="00F9762C">
          <w:pPr>
            <w:pStyle w:val="Kazalovsebine1"/>
            <w:rPr>
              <w:del w:id="229" w:author="Meta Pavšek Taškov" w:date="2016-07-04T20:22:00Z"/>
              <w:rFonts w:asciiTheme="minorHAnsi" w:eastAsiaTheme="minorEastAsia" w:hAnsiTheme="minorHAnsi" w:cstheme="minorBidi"/>
              <w:b w:val="0"/>
              <w:noProof/>
              <w:sz w:val="22"/>
              <w:szCs w:val="22"/>
              <w:lang w:val="sl-SI" w:eastAsia="sl-SI"/>
            </w:rPr>
          </w:pPr>
          <w:del w:id="230" w:author="Meta Pavšek Taškov" w:date="2016-07-04T20:22:00Z">
            <w:r w:rsidRPr="00125E68" w:rsidDel="00125E68">
              <w:rPr>
                <w:rStyle w:val="Hiperpovezava"/>
                <w:b w:val="0"/>
                <w:noProof/>
              </w:rPr>
              <w:delText>5</w:delText>
            </w:r>
            <w:r w:rsidDel="00125E68">
              <w:rPr>
                <w:rFonts w:asciiTheme="minorHAnsi" w:eastAsiaTheme="minorEastAsia" w:hAnsiTheme="minorHAnsi" w:cstheme="minorBidi"/>
                <w:b w:val="0"/>
                <w:noProof/>
                <w:sz w:val="22"/>
                <w:szCs w:val="22"/>
                <w:lang w:val="sl-SI" w:eastAsia="sl-SI"/>
              </w:rPr>
              <w:tab/>
            </w:r>
            <w:r w:rsidRPr="00125E68" w:rsidDel="00125E68">
              <w:rPr>
                <w:rStyle w:val="Hiperpovezava"/>
                <w:b w:val="0"/>
                <w:noProof/>
              </w:rPr>
              <w:delText>LINKAGE between Technical description of receivers and terminology used by different communities</w:delText>
            </w:r>
            <w:r w:rsidDel="00125E68">
              <w:rPr>
                <w:noProof/>
                <w:webHidden/>
              </w:rPr>
              <w:tab/>
              <w:delText>22</w:delText>
            </w:r>
          </w:del>
        </w:p>
        <w:p w14:paraId="27CE8910" w14:textId="77777777" w:rsidR="00F9762C" w:rsidDel="00125E68" w:rsidRDefault="00F9762C">
          <w:pPr>
            <w:pStyle w:val="Kazalovsebine2"/>
            <w:rPr>
              <w:del w:id="231" w:author="Meta Pavšek Taškov" w:date="2016-07-04T20:22:00Z"/>
              <w:rFonts w:asciiTheme="minorHAnsi" w:eastAsiaTheme="minorEastAsia" w:hAnsiTheme="minorHAnsi" w:cstheme="minorBidi"/>
              <w:bCs w:val="0"/>
              <w:sz w:val="22"/>
              <w:szCs w:val="22"/>
              <w:lang w:val="sl-SI" w:eastAsia="sl-SI"/>
            </w:rPr>
          </w:pPr>
          <w:del w:id="232" w:author="Meta Pavšek Taškov" w:date="2016-07-04T20:22:00Z">
            <w:r w:rsidRPr="00125E68" w:rsidDel="00125E68">
              <w:rPr>
                <w:rStyle w:val="Hiperpovezava"/>
                <w:bCs w:val="0"/>
              </w:rPr>
              <w:delText>5.1</w:delText>
            </w:r>
            <w:r w:rsidDel="00125E68">
              <w:rPr>
                <w:rFonts w:asciiTheme="minorHAnsi" w:eastAsiaTheme="minorEastAsia" w:hAnsiTheme="minorHAnsi" w:cstheme="minorBidi"/>
                <w:bCs w:val="0"/>
                <w:sz w:val="22"/>
                <w:szCs w:val="22"/>
                <w:lang w:val="sl-SI" w:eastAsia="sl-SI"/>
              </w:rPr>
              <w:tab/>
            </w:r>
            <w:r w:rsidRPr="00125E68" w:rsidDel="00125E68">
              <w:rPr>
                <w:rStyle w:val="Hiperpovezava"/>
                <w:bCs w:val="0"/>
              </w:rPr>
              <w:delText>Selection of relevant receiver parameters</w:delText>
            </w:r>
            <w:r w:rsidDel="00125E68">
              <w:rPr>
                <w:webHidden/>
              </w:rPr>
              <w:tab/>
              <w:delText>22</w:delText>
            </w:r>
          </w:del>
        </w:p>
        <w:p w14:paraId="396CE196" w14:textId="77777777" w:rsidR="00F9762C" w:rsidDel="00125E68" w:rsidRDefault="00F9762C">
          <w:pPr>
            <w:pStyle w:val="Kazalovsebine2"/>
            <w:rPr>
              <w:del w:id="233" w:author="Meta Pavšek Taškov" w:date="2016-07-04T20:22:00Z"/>
              <w:rFonts w:asciiTheme="minorHAnsi" w:eastAsiaTheme="minorEastAsia" w:hAnsiTheme="minorHAnsi" w:cstheme="minorBidi"/>
              <w:bCs w:val="0"/>
              <w:sz w:val="22"/>
              <w:szCs w:val="22"/>
              <w:lang w:val="sl-SI" w:eastAsia="sl-SI"/>
            </w:rPr>
          </w:pPr>
          <w:del w:id="234" w:author="Meta Pavšek Taškov" w:date="2016-07-04T20:22:00Z">
            <w:r w:rsidRPr="00125E68" w:rsidDel="00125E68">
              <w:rPr>
                <w:rStyle w:val="Hiperpovezava"/>
                <w:bCs w:val="0"/>
              </w:rPr>
              <w:delText>5.2</w:delText>
            </w:r>
            <w:r w:rsidDel="00125E68">
              <w:rPr>
                <w:rFonts w:asciiTheme="minorHAnsi" w:eastAsiaTheme="minorEastAsia" w:hAnsiTheme="minorHAnsi" w:cstheme="minorBidi"/>
                <w:bCs w:val="0"/>
                <w:sz w:val="22"/>
                <w:szCs w:val="22"/>
                <w:lang w:val="sl-SI" w:eastAsia="sl-SI"/>
              </w:rPr>
              <w:tab/>
            </w:r>
            <w:r w:rsidRPr="00125E68" w:rsidDel="00125E68">
              <w:rPr>
                <w:rStyle w:val="Hiperpovezava"/>
                <w:bCs w:val="0"/>
              </w:rPr>
              <w:delText>Comparison between ECC rECOMMENDATION(02)01 and ETSI EG 203 336</w:delText>
            </w:r>
            <w:r w:rsidDel="00125E68">
              <w:rPr>
                <w:webHidden/>
              </w:rPr>
              <w:tab/>
              <w:delText>25</w:delText>
            </w:r>
          </w:del>
        </w:p>
        <w:p w14:paraId="211708DE" w14:textId="77777777" w:rsidR="00F9762C" w:rsidDel="00125E68" w:rsidRDefault="00F9762C">
          <w:pPr>
            <w:pStyle w:val="Kazalovsebine4"/>
            <w:rPr>
              <w:del w:id="235" w:author="Meta Pavšek Taškov" w:date="2016-07-04T20:22:00Z"/>
              <w:rFonts w:asciiTheme="minorHAnsi" w:eastAsiaTheme="minorEastAsia" w:hAnsiTheme="minorHAnsi" w:cstheme="minorBidi"/>
              <w:sz w:val="22"/>
              <w:szCs w:val="22"/>
              <w:lang w:val="sl-SI" w:eastAsia="sl-SI"/>
            </w:rPr>
          </w:pPr>
          <w:del w:id="236" w:author="Meta Pavšek Taškov" w:date="2016-07-04T20:22:00Z">
            <w:r w:rsidRPr="00125E68" w:rsidDel="00125E68">
              <w:rPr>
                <w:rStyle w:val="Hiperpovezava"/>
              </w:rPr>
              <w:delText>5.2.1.1</w:delText>
            </w:r>
            <w:r w:rsidDel="00125E68">
              <w:rPr>
                <w:rFonts w:asciiTheme="minorHAnsi" w:eastAsiaTheme="minorEastAsia" w:hAnsiTheme="minorHAnsi" w:cstheme="minorBidi"/>
                <w:sz w:val="22"/>
                <w:szCs w:val="22"/>
                <w:lang w:val="sl-SI" w:eastAsia="sl-SI"/>
              </w:rPr>
              <w:tab/>
            </w:r>
            <w:r w:rsidRPr="00125E68" w:rsidDel="00125E68">
              <w:rPr>
                <w:rStyle w:val="Hiperpovezava"/>
              </w:rPr>
              <w:delText>Examples of scenarios where reference receiver performance parameters are fundamental for frequency management</w:delText>
            </w:r>
            <w:r w:rsidDel="00125E68">
              <w:rPr>
                <w:webHidden/>
              </w:rPr>
              <w:tab/>
              <w:delText>31</w:delText>
            </w:r>
          </w:del>
        </w:p>
        <w:p w14:paraId="0BBBEA2B" w14:textId="77777777" w:rsidR="00F9762C" w:rsidDel="00125E68" w:rsidRDefault="00F9762C">
          <w:pPr>
            <w:pStyle w:val="Kazalovsebine3"/>
            <w:rPr>
              <w:del w:id="237" w:author="Meta Pavšek Taškov" w:date="2016-07-04T20:22:00Z"/>
              <w:rFonts w:asciiTheme="minorHAnsi" w:eastAsiaTheme="minorEastAsia" w:hAnsiTheme="minorHAnsi" w:cstheme="minorBidi"/>
              <w:sz w:val="22"/>
              <w:szCs w:val="22"/>
              <w:lang w:val="sl-SI" w:eastAsia="sl-SI"/>
            </w:rPr>
          </w:pPr>
          <w:del w:id="238" w:author="Meta Pavšek Taškov" w:date="2016-07-04T20:22:00Z">
            <w:r w:rsidRPr="00125E68" w:rsidDel="00125E68">
              <w:rPr>
                <w:rStyle w:val="Hiperpovezava"/>
              </w:rPr>
              <w:delText>5.2.2</w:delText>
            </w:r>
            <w:r w:rsidDel="00125E68">
              <w:rPr>
                <w:rFonts w:asciiTheme="minorHAnsi" w:eastAsiaTheme="minorEastAsia" w:hAnsiTheme="minorHAnsi" w:cstheme="minorBidi"/>
                <w:sz w:val="22"/>
                <w:szCs w:val="22"/>
                <w:lang w:val="sl-SI" w:eastAsia="sl-SI"/>
              </w:rPr>
              <w:tab/>
            </w:r>
            <w:r w:rsidRPr="00125E68" w:rsidDel="00125E68">
              <w:rPr>
                <w:rStyle w:val="Hiperpovezava"/>
              </w:rPr>
              <w:delText>Receiver parameters in SEAMCAT</w:delText>
            </w:r>
            <w:r w:rsidDel="00125E68">
              <w:rPr>
                <w:webHidden/>
              </w:rPr>
              <w:tab/>
              <w:delText>32</w:delText>
            </w:r>
          </w:del>
        </w:p>
        <w:p w14:paraId="43132BF8" w14:textId="77777777" w:rsidR="00F9762C" w:rsidDel="00125E68" w:rsidRDefault="00F9762C">
          <w:pPr>
            <w:pStyle w:val="Kazalovsebine1"/>
            <w:rPr>
              <w:del w:id="239" w:author="Meta Pavšek Taškov" w:date="2016-07-04T20:22:00Z"/>
              <w:rFonts w:asciiTheme="minorHAnsi" w:eastAsiaTheme="minorEastAsia" w:hAnsiTheme="minorHAnsi" w:cstheme="minorBidi"/>
              <w:b w:val="0"/>
              <w:noProof/>
              <w:sz w:val="22"/>
              <w:szCs w:val="22"/>
              <w:lang w:val="sl-SI" w:eastAsia="sl-SI"/>
            </w:rPr>
          </w:pPr>
          <w:del w:id="240" w:author="Meta Pavšek Taškov" w:date="2016-07-04T20:22:00Z">
            <w:r w:rsidRPr="00125E68" w:rsidDel="00125E68">
              <w:rPr>
                <w:rStyle w:val="Hiperpovezava"/>
                <w:b w:val="0"/>
                <w:noProof/>
              </w:rPr>
              <w:delText>6</w:delText>
            </w:r>
            <w:r w:rsidDel="00125E68">
              <w:rPr>
                <w:rFonts w:asciiTheme="minorHAnsi" w:eastAsiaTheme="minorEastAsia" w:hAnsiTheme="minorHAnsi" w:cstheme="minorBidi"/>
                <w:b w:val="0"/>
                <w:noProof/>
                <w:sz w:val="22"/>
                <w:szCs w:val="22"/>
                <w:lang w:val="sl-SI" w:eastAsia="sl-SI"/>
              </w:rPr>
              <w:tab/>
            </w:r>
            <w:r w:rsidRPr="00125E68" w:rsidDel="00125E68">
              <w:rPr>
                <w:rStyle w:val="Hiperpovezava"/>
                <w:b w:val="0"/>
                <w:noProof/>
              </w:rPr>
              <w:delText>Agreed RECEIVER parameters to be used for different services/applications</w:delText>
            </w:r>
            <w:r w:rsidDel="00125E68">
              <w:rPr>
                <w:noProof/>
                <w:webHidden/>
              </w:rPr>
              <w:tab/>
              <w:delText>40</w:delText>
            </w:r>
          </w:del>
        </w:p>
        <w:p w14:paraId="518A9359" w14:textId="77777777" w:rsidR="00F9762C" w:rsidDel="00125E68" w:rsidRDefault="00F9762C">
          <w:pPr>
            <w:pStyle w:val="Kazalovsebine2"/>
            <w:rPr>
              <w:del w:id="241" w:author="Meta Pavšek Taškov" w:date="2016-07-04T20:22:00Z"/>
              <w:rFonts w:asciiTheme="minorHAnsi" w:eastAsiaTheme="minorEastAsia" w:hAnsiTheme="minorHAnsi" w:cstheme="minorBidi"/>
              <w:bCs w:val="0"/>
              <w:sz w:val="22"/>
              <w:szCs w:val="22"/>
              <w:lang w:val="sl-SI" w:eastAsia="sl-SI"/>
            </w:rPr>
          </w:pPr>
          <w:del w:id="242" w:author="Meta Pavšek Taškov" w:date="2016-07-04T20:22:00Z">
            <w:r w:rsidRPr="00125E68" w:rsidDel="00125E68">
              <w:rPr>
                <w:rStyle w:val="Hiperpovezava"/>
                <w:bCs w:val="0"/>
              </w:rPr>
              <w:delText>6.1</w:delText>
            </w:r>
            <w:r w:rsidDel="00125E68">
              <w:rPr>
                <w:rFonts w:asciiTheme="minorHAnsi" w:eastAsiaTheme="minorEastAsia" w:hAnsiTheme="minorHAnsi" w:cstheme="minorBidi"/>
                <w:bCs w:val="0"/>
                <w:sz w:val="22"/>
                <w:szCs w:val="22"/>
                <w:lang w:val="sl-SI" w:eastAsia="sl-SI"/>
              </w:rPr>
              <w:tab/>
            </w:r>
            <w:r w:rsidRPr="00125E68" w:rsidDel="00125E68">
              <w:rPr>
                <w:rStyle w:val="Hiperpovezava"/>
                <w:bCs w:val="0"/>
              </w:rPr>
              <w:delText>decsription</w:delText>
            </w:r>
            <w:r w:rsidDel="00125E68">
              <w:rPr>
                <w:webHidden/>
              </w:rPr>
              <w:tab/>
              <w:delText>40</w:delText>
            </w:r>
          </w:del>
        </w:p>
        <w:p w14:paraId="4C439765" w14:textId="77777777" w:rsidR="00F9762C" w:rsidDel="00125E68" w:rsidRDefault="00F9762C">
          <w:pPr>
            <w:pStyle w:val="Kazalovsebine2"/>
            <w:rPr>
              <w:del w:id="243" w:author="Meta Pavšek Taškov" w:date="2016-07-04T20:22:00Z"/>
              <w:rFonts w:asciiTheme="minorHAnsi" w:eastAsiaTheme="minorEastAsia" w:hAnsiTheme="minorHAnsi" w:cstheme="minorBidi"/>
              <w:bCs w:val="0"/>
              <w:sz w:val="22"/>
              <w:szCs w:val="22"/>
              <w:lang w:val="sl-SI" w:eastAsia="sl-SI"/>
            </w:rPr>
          </w:pPr>
          <w:del w:id="244" w:author="Meta Pavšek Taškov" w:date="2016-07-04T20:22:00Z">
            <w:r w:rsidRPr="00125E68" w:rsidDel="00125E68">
              <w:rPr>
                <w:rStyle w:val="Hiperpovezava"/>
                <w:bCs w:val="0"/>
              </w:rPr>
              <w:delText>6.2</w:delText>
            </w:r>
            <w:r w:rsidDel="00125E68">
              <w:rPr>
                <w:rFonts w:asciiTheme="minorHAnsi" w:eastAsiaTheme="minorEastAsia" w:hAnsiTheme="minorHAnsi" w:cstheme="minorBidi"/>
                <w:bCs w:val="0"/>
                <w:sz w:val="22"/>
                <w:szCs w:val="22"/>
                <w:lang w:val="sl-SI" w:eastAsia="sl-SI"/>
              </w:rPr>
              <w:tab/>
            </w:r>
            <w:r w:rsidRPr="00125E68" w:rsidDel="00125E68">
              <w:rPr>
                <w:rStyle w:val="Hiperpovezava"/>
                <w:bCs w:val="0"/>
              </w:rPr>
              <w:delText>critical PARAMETERS for ACHIEVING better compatibility</w:delText>
            </w:r>
            <w:r w:rsidDel="00125E68">
              <w:rPr>
                <w:webHidden/>
              </w:rPr>
              <w:tab/>
              <w:delText>40</w:delText>
            </w:r>
          </w:del>
        </w:p>
        <w:p w14:paraId="5813E444" w14:textId="77777777" w:rsidR="00F9762C" w:rsidDel="00125E68" w:rsidRDefault="00F9762C">
          <w:pPr>
            <w:pStyle w:val="Kazalovsebine1"/>
            <w:rPr>
              <w:del w:id="245" w:author="Meta Pavšek Taškov" w:date="2016-07-04T20:22:00Z"/>
              <w:rFonts w:asciiTheme="minorHAnsi" w:eastAsiaTheme="minorEastAsia" w:hAnsiTheme="minorHAnsi" w:cstheme="minorBidi"/>
              <w:b w:val="0"/>
              <w:noProof/>
              <w:sz w:val="22"/>
              <w:szCs w:val="22"/>
              <w:lang w:val="sl-SI" w:eastAsia="sl-SI"/>
            </w:rPr>
          </w:pPr>
          <w:del w:id="246" w:author="Meta Pavšek Taškov" w:date="2016-07-04T20:22:00Z">
            <w:r w:rsidRPr="00125E68" w:rsidDel="00125E68">
              <w:rPr>
                <w:rStyle w:val="Hiperpovezava"/>
                <w:b w:val="0"/>
                <w:noProof/>
              </w:rPr>
              <w:delText>7</w:delText>
            </w:r>
            <w:r w:rsidDel="00125E68">
              <w:rPr>
                <w:rFonts w:asciiTheme="minorHAnsi" w:eastAsiaTheme="minorEastAsia" w:hAnsiTheme="minorHAnsi" w:cstheme="minorBidi"/>
                <w:b w:val="0"/>
                <w:noProof/>
                <w:sz w:val="22"/>
                <w:szCs w:val="22"/>
                <w:lang w:val="sl-SI" w:eastAsia="sl-SI"/>
              </w:rPr>
              <w:tab/>
            </w:r>
            <w:r w:rsidRPr="00125E68" w:rsidDel="00125E68">
              <w:rPr>
                <w:rStyle w:val="Hiperpovezava"/>
                <w:b w:val="0"/>
                <w:noProof/>
              </w:rPr>
              <w:delText>Measurements of receiver performance of common digital systems</w:delText>
            </w:r>
            <w:r w:rsidDel="00125E68">
              <w:rPr>
                <w:noProof/>
                <w:webHidden/>
              </w:rPr>
              <w:tab/>
              <w:delText>41</w:delText>
            </w:r>
          </w:del>
        </w:p>
        <w:p w14:paraId="0E28F819" w14:textId="77777777" w:rsidR="00F9762C" w:rsidDel="00125E68" w:rsidRDefault="00F9762C">
          <w:pPr>
            <w:pStyle w:val="Kazalovsebine1"/>
            <w:rPr>
              <w:del w:id="247" w:author="Meta Pavšek Taškov" w:date="2016-07-04T20:22:00Z"/>
              <w:rFonts w:asciiTheme="minorHAnsi" w:eastAsiaTheme="minorEastAsia" w:hAnsiTheme="minorHAnsi" w:cstheme="minorBidi"/>
              <w:b w:val="0"/>
              <w:noProof/>
              <w:sz w:val="22"/>
              <w:szCs w:val="22"/>
              <w:lang w:val="sl-SI" w:eastAsia="sl-SI"/>
            </w:rPr>
          </w:pPr>
          <w:del w:id="248" w:author="Meta Pavšek Taškov" w:date="2016-07-04T20:22:00Z">
            <w:r w:rsidRPr="00125E68" w:rsidDel="00125E68">
              <w:rPr>
                <w:rStyle w:val="Hiperpovezava"/>
                <w:b w:val="0"/>
                <w:noProof/>
              </w:rPr>
              <w:delText>8</w:delText>
            </w:r>
            <w:r w:rsidDel="00125E68">
              <w:rPr>
                <w:rFonts w:asciiTheme="minorHAnsi" w:eastAsiaTheme="minorEastAsia" w:hAnsiTheme="minorHAnsi" w:cstheme="minorBidi"/>
                <w:b w:val="0"/>
                <w:noProof/>
                <w:sz w:val="22"/>
                <w:szCs w:val="22"/>
                <w:lang w:val="sl-SI" w:eastAsia="sl-SI"/>
              </w:rPr>
              <w:tab/>
            </w:r>
            <w:r w:rsidRPr="00125E68" w:rsidDel="00125E68">
              <w:rPr>
                <w:rStyle w:val="Hiperpovezava"/>
                <w:b w:val="0"/>
                <w:noProof/>
              </w:rPr>
              <w:delText>REALISTIC RECEiVER PARAMETERS in Interference scenarious - Impact on results</w:delText>
            </w:r>
            <w:r w:rsidDel="00125E68">
              <w:rPr>
                <w:noProof/>
                <w:webHidden/>
              </w:rPr>
              <w:tab/>
              <w:delText>42</w:delText>
            </w:r>
          </w:del>
        </w:p>
        <w:p w14:paraId="54C28011" w14:textId="77777777" w:rsidR="00F9762C" w:rsidDel="00125E68" w:rsidRDefault="00F9762C">
          <w:pPr>
            <w:pStyle w:val="Kazalovsebine2"/>
            <w:rPr>
              <w:del w:id="249" w:author="Meta Pavšek Taškov" w:date="2016-07-04T20:22:00Z"/>
              <w:rFonts w:asciiTheme="minorHAnsi" w:eastAsiaTheme="minorEastAsia" w:hAnsiTheme="minorHAnsi" w:cstheme="minorBidi"/>
              <w:bCs w:val="0"/>
              <w:sz w:val="22"/>
              <w:szCs w:val="22"/>
              <w:lang w:val="sl-SI" w:eastAsia="sl-SI"/>
            </w:rPr>
          </w:pPr>
          <w:del w:id="250" w:author="Meta Pavšek Taškov" w:date="2016-07-04T20:22:00Z">
            <w:r w:rsidRPr="00125E68" w:rsidDel="00125E68">
              <w:rPr>
                <w:rStyle w:val="Hiperpovezava"/>
                <w:bCs w:val="0"/>
              </w:rPr>
              <w:delText>8.1</w:delText>
            </w:r>
            <w:r w:rsidDel="00125E68">
              <w:rPr>
                <w:rFonts w:asciiTheme="minorHAnsi" w:eastAsiaTheme="minorEastAsia" w:hAnsiTheme="minorHAnsi" w:cstheme="minorBidi"/>
                <w:bCs w:val="0"/>
                <w:sz w:val="22"/>
                <w:szCs w:val="22"/>
                <w:lang w:val="sl-SI" w:eastAsia="sl-SI"/>
              </w:rPr>
              <w:tab/>
            </w:r>
            <w:r w:rsidRPr="00125E68" w:rsidDel="00125E68">
              <w:rPr>
                <w:rStyle w:val="Hiperpovezava"/>
                <w:bCs w:val="0"/>
              </w:rPr>
              <w:delText>MODELLING OF INTERFERENCE SCENARIOUS</w:delText>
            </w:r>
            <w:r w:rsidDel="00125E68">
              <w:rPr>
                <w:webHidden/>
              </w:rPr>
              <w:tab/>
              <w:delText>42</w:delText>
            </w:r>
          </w:del>
        </w:p>
        <w:p w14:paraId="44B7F3BA" w14:textId="77777777" w:rsidR="00F9762C" w:rsidDel="00125E68" w:rsidRDefault="00F9762C">
          <w:pPr>
            <w:pStyle w:val="Kazalovsebine2"/>
            <w:rPr>
              <w:del w:id="251" w:author="Meta Pavšek Taškov" w:date="2016-07-04T20:22:00Z"/>
              <w:rFonts w:asciiTheme="minorHAnsi" w:eastAsiaTheme="minorEastAsia" w:hAnsiTheme="minorHAnsi" w:cstheme="minorBidi"/>
              <w:bCs w:val="0"/>
              <w:sz w:val="22"/>
              <w:szCs w:val="22"/>
              <w:lang w:val="sl-SI" w:eastAsia="sl-SI"/>
            </w:rPr>
          </w:pPr>
          <w:del w:id="252" w:author="Meta Pavšek Taškov" w:date="2016-07-04T20:22:00Z">
            <w:r w:rsidRPr="00125E68" w:rsidDel="00125E68">
              <w:rPr>
                <w:rStyle w:val="Hiperpovezava"/>
                <w:bCs w:val="0"/>
              </w:rPr>
              <w:delText>8.2</w:delText>
            </w:r>
            <w:r w:rsidDel="00125E68">
              <w:rPr>
                <w:rFonts w:asciiTheme="minorHAnsi" w:eastAsiaTheme="minorEastAsia" w:hAnsiTheme="minorHAnsi" w:cstheme="minorBidi"/>
                <w:bCs w:val="0"/>
                <w:sz w:val="22"/>
                <w:szCs w:val="22"/>
                <w:lang w:val="sl-SI" w:eastAsia="sl-SI"/>
              </w:rPr>
              <w:tab/>
            </w:r>
            <w:r w:rsidRPr="00125E68" w:rsidDel="00125E68">
              <w:rPr>
                <w:rStyle w:val="Hiperpovezava"/>
                <w:bCs w:val="0"/>
              </w:rPr>
              <w:delText>improved compatibility results</w:delText>
            </w:r>
            <w:r w:rsidDel="00125E68">
              <w:rPr>
                <w:webHidden/>
              </w:rPr>
              <w:tab/>
              <w:delText>42</w:delText>
            </w:r>
          </w:del>
        </w:p>
        <w:p w14:paraId="600E0175" w14:textId="77777777" w:rsidR="00F9762C" w:rsidDel="00125E68" w:rsidRDefault="00F9762C">
          <w:pPr>
            <w:pStyle w:val="Kazalovsebine1"/>
            <w:rPr>
              <w:del w:id="253" w:author="Meta Pavšek Taškov" w:date="2016-07-04T20:22:00Z"/>
              <w:rFonts w:asciiTheme="minorHAnsi" w:eastAsiaTheme="minorEastAsia" w:hAnsiTheme="minorHAnsi" w:cstheme="minorBidi"/>
              <w:b w:val="0"/>
              <w:noProof/>
              <w:sz w:val="22"/>
              <w:szCs w:val="22"/>
              <w:lang w:val="sl-SI" w:eastAsia="sl-SI"/>
            </w:rPr>
          </w:pPr>
          <w:del w:id="254" w:author="Meta Pavšek Taškov" w:date="2016-07-04T20:22:00Z">
            <w:r w:rsidRPr="00125E68" w:rsidDel="00125E68">
              <w:rPr>
                <w:rStyle w:val="Hiperpovezava"/>
                <w:b w:val="0"/>
                <w:noProof/>
              </w:rPr>
              <w:delText>9</w:delText>
            </w:r>
            <w:r w:rsidDel="00125E68">
              <w:rPr>
                <w:rFonts w:asciiTheme="minorHAnsi" w:eastAsiaTheme="minorEastAsia" w:hAnsiTheme="minorHAnsi" w:cstheme="minorBidi"/>
                <w:b w:val="0"/>
                <w:noProof/>
                <w:sz w:val="22"/>
                <w:szCs w:val="22"/>
                <w:lang w:val="sl-SI" w:eastAsia="sl-SI"/>
              </w:rPr>
              <w:tab/>
            </w:r>
            <w:r w:rsidRPr="00125E68" w:rsidDel="00125E68">
              <w:rPr>
                <w:rStyle w:val="Hiperpovezava"/>
                <w:b w:val="0"/>
                <w:noProof/>
              </w:rPr>
              <w:delText>Conclusions</w:delText>
            </w:r>
            <w:r w:rsidDel="00125E68">
              <w:rPr>
                <w:noProof/>
                <w:webHidden/>
              </w:rPr>
              <w:tab/>
              <w:delText>43</w:delText>
            </w:r>
          </w:del>
        </w:p>
        <w:p w14:paraId="145ACC02" w14:textId="77777777" w:rsidR="00F9762C" w:rsidDel="00125E68" w:rsidRDefault="00F9762C">
          <w:pPr>
            <w:pStyle w:val="Kazalovsebine1"/>
            <w:rPr>
              <w:del w:id="255" w:author="Meta Pavšek Taškov" w:date="2016-07-04T20:22:00Z"/>
              <w:rFonts w:asciiTheme="minorHAnsi" w:eastAsiaTheme="minorEastAsia" w:hAnsiTheme="minorHAnsi" w:cstheme="minorBidi"/>
              <w:b w:val="0"/>
              <w:noProof/>
              <w:sz w:val="22"/>
              <w:szCs w:val="22"/>
              <w:lang w:val="sl-SI" w:eastAsia="sl-SI"/>
            </w:rPr>
          </w:pPr>
          <w:del w:id="256" w:author="Meta Pavšek Taškov" w:date="2016-07-04T20:22:00Z">
            <w:r w:rsidRPr="00125E68" w:rsidDel="00125E68">
              <w:rPr>
                <w:rStyle w:val="Hiperpovezava"/>
                <w:b w:val="0"/>
                <w:noProof/>
              </w:rPr>
              <w:delText>ANNEX 1: Heading (style: ECC Annex - Heading1)</w:delText>
            </w:r>
            <w:r w:rsidDel="00125E68">
              <w:rPr>
                <w:noProof/>
                <w:webHidden/>
              </w:rPr>
              <w:tab/>
              <w:delText>44</w:delText>
            </w:r>
          </w:del>
        </w:p>
        <w:p w14:paraId="7A512EC8" w14:textId="77777777" w:rsidR="00F9762C" w:rsidDel="00125E68" w:rsidRDefault="00F9762C">
          <w:pPr>
            <w:pStyle w:val="Kazalovsebine1"/>
            <w:rPr>
              <w:del w:id="257" w:author="Meta Pavšek Taškov" w:date="2016-07-04T20:22:00Z"/>
              <w:rFonts w:asciiTheme="minorHAnsi" w:eastAsiaTheme="minorEastAsia" w:hAnsiTheme="minorHAnsi" w:cstheme="minorBidi"/>
              <w:b w:val="0"/>
              <w:noProof/>
              <w:sz w:val="22"/>
              <w:szCs w:val="22"/>
              <w:lang w:val="sl-SI" w:eastAsia="sl-SI"/>
            </w:rPr>
          </w:pPr>
          <w:del w:id="258" w:author="Meta Pavšek Taškov" w:date="2016-07-04T20:22:00Z">
            <w:r w:rsidRPr="00125E68" w:rsidDel="00125E68">
              <w:rPr>
                <w:rStyle w:val="Hiperpovezava"/>
                <w:b w:val="0"/>
                <w:noProof/>
              </w:rPr>
              <w:delText>ANNEX 2: Heading (style: ECC Annex - Heading1)</w:delText>
            </w:r>
            <w:r w:rsidDel="00125E68">
              <w:rPr>
                <w:noProof/>
                <w:webHidden/>
              </w:rPr>
              <w:tab/>
              <w:delText>45</w:delText>
            </w:r>
          </w:del>
        </w:p>
        <w:p w14:paraId="177CA87E" w14:textId="77777777" w:rsidR="00F9762C" w:rsidDel="00125E68" w:rsidRDefault="00F9762C">
          <w:pPr>
            <w:pStyle w:val="Kazalovsebine1"/>
            <w:rPr>
              <w:del w:id="259" w:author="Meta Pavšek Taškov" w:date="2016-07-04T20:22:00Z"/>
              <w:rFonts w:asciiTheme="minorHAnsi" w:eastAsiaTheme="minorEastAsia" w:hAnsiTheme="minorHAnsi" w:cstheme="minorBidi"/>
              <w:b w:val="0"/>
              <w:noProof/>
              <w:sz w:val="22"/>
              <w:szCs w:val="22"/>
              <w:lang w:val="sl-SI" w:eastAsia="sl-SI"/>
            </w:rPr>
          </w:pPr>
          <w:del w:id="260" w:author="Meta Pavšek Taškov" w:date="2016-07-04T20:22:00Z">
            <w:r w:rsidRPr="00125E68" w:rsidDel="00125E68">
              <w:rPr>
                <w:rStyle w:val="Hiperpovezava"/>
                <w:b w:val="0"/>
                <w:noProof/>
              </w:rPr>
              <w:delText>ANNEX 3: List of Reference</w:delText>
            </w:r>
            <w:r w:rsidDel="00125E68">
              <w:rPr>
                <w:noProof/>
                <w:webHidden/>
              </w:rPr>
              <w:tab/>
              <w:delText>46</w:delText>
            </w:r>
          </w:del>
        </w:p>
        <w:p w14:paraId="29BCAC77" w14:textId="77777777" w:rsidR="00120A17" w:rsidRPr="00BC03FD" w:rsidRDefault="00A90997" w:rsidP="00264464">
          <w:pPr>
            <w:rPr>
              <w:rStyle w:val="ECCParagraph"/>
            </w:rPr>
          </w:pPr>
          <w:r w:rsidRPr="00BC03FD">
            <w:rPr>
              <w:rStyle w:val="ECCParagraph"/>
              <w:b/>
              <w:szCs w:val="20"/>
            </w:rPr>
            <w:fldChar w:fldCharType="end"/>
          </w:r>
        </w:p>
      </w:sdtContent>
    </w:sdt>
    <w:p w14:paraId="4631114B" w14:textId="77777777" w:rsidR="00791AAC" w:rsidRPr="00BC03FD" w:rsidRDefault="00791AAC" w:rsidP="00264464">
      <w:pPr>
        <w:rPr>
          <w:rStyle w:val="ECCParagraph"/>
        </w:rPr>
      </w:pPr>
      <w:r w:rsidRPr="00BC03FD">
        <w:rPr>
          <w:rStyle w:val="ECCParagraph"/>
        </w:rPr>
        <w:br w:type="page"/>
      </w:r>
    </w:p>
    <w:p w14:paraId="63714FB2" w14:textId="77777777" w:rsidR="008A54FC" w:rsidRPr="00BC03FD" w:rsidRDefault="008A54FC" w:rsidP="00AC2686">
      <w:pPr>
        <w:pStyle w:val="coverpageTableofContent"/>
        <w:rPr>
          <w:noProof w:val="0"/>
          <w:lang w:val="en-GB"/>
        </w:rPr>
      </w:pPr>
    </w:p>
    <w:p w14:paraId="0D0B5D9F" w14:textId="77777777" w:rsidR="008A54FC" w:rsidRPr="00BC03FD" w:rsidRDefault="00DF2C67" w:rsidP="00E2303A">
      <w:pPr>
        <w:pStyle w:val="coverpageTableofContent"/>
        <w:rPr>
          <w:noProof w:val="0"/>
          <w:lang w:val="en-GB"/>
        </w:rPr>
      </w:pPr>
      <w:r w:rsidRPr="00BC03FD">
        <w:rPr>
          <w:lang w:val="sl-SI" w:eastAsia="sl-SI"/>
        </w:rPr>
        <mc:AlternateContent>
          <mc:Choice Requires="wps">
            <w:drawing>
              <wp:anchor distT="0" distB="0" distL="114300" distR="114300" simplePos="0" relativeHeight="251659264" behindDoc="1" locked="1" layoutInCell="1" allowOverlap="1" wp14:anchorId="10E6EB2C" wp14:editId="05D8B6AD">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E2566"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" fillcolor="#b0a696" stroked="f">
                <w10:wrap anchorx="page" anchory="page"/>
                <w10:anchorlock/>
              </v:rect>
            </w:pict>
          </mc:Fallback>
        </mc:AlternateContent>
      </w:r>
      <w:r w:rsidR="008A54FC" w:rsidRPr="00BC03FD">
        <w:rPr>
          <w:noProof w:val="0"/>
          <w:lang w:val="en-GB"/>
        </w:rPr>
        <w:t>LIST OF ABBREVIATIONS</w:t>
      </w:r>
    </w:p>
    <w:p w14:paraId="08135D34" w14:textId="77777777" w:rsidR="008A54FC" w:rsidRPr="00BC03FD"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CE6FF5" w:rsidRPr="00854314" w14:paraId="4E16A7DF" w14:textId="77777777" w:rsidTr="00811C06">
        <w:trPr>
          <w:cnfStyle w:val="100000000000" w:firstRow="1" w:lastRow="0" w:firstColumn="0" w:lastColumn="0" w:oddVBand="0" w:evenVBand="0" w:oddHBand="0" w:evenHBand="0" w:firstRowFirstColumn="0" w:firstRowLastColumn="0" w:lastRowFirstColumn="0" w:lastRowLastColumn="0"/>
          <w:trHeight w:val="76"/>
        </w:trPr>
        <w:tc>
          <w:tcPr>
            <w:tcW w:w="2077" w:type="dxa"/>
          </w:tcPr>
          <w:p w14:paraId="69EB4F75" w14:textId="77777777" w:rsidR="00930439" w:rsidRPr="00854314" w:rsidRDefault="00930439" w:rsidP="00854314">
            <w:pPr>
              <w:pStyle w:val="ECCTableHeaderredfont"/>
            </w:pPr>
            <w:r w:rsidRPr="00854314">
              <w:t>Abbreviation</w:t>
            </w:r>
          </w:p>
        </w:tc>
        <w:tc>
          <w:tcPr>
            <w:tcW w:w="7562" w:type="dxa"/>
          </w:tcPr>
          <w:p w14:paraId="035424DB" w14:textId="77777777" w:rsidR="00930439" w:rsidRPr="00854314" w:rsidRDefault="00930439" w:rsidP="00811C06">
            <w:pPr>
              <w:pStyle w:val="ECCTableHeaderredfont"/>
            </w:pPr>
            <w:r w:rsidRPr="00854314">
              <w:t xml:space="preserve">Explanation </w:t>
            </w:r>
          </w:p>
        </w:tc>
      </w:tr>
      <w:tr w:rsidR="00811C06" w:rsidRPr="00BC03FD" w14:paraId="01670BF0" w14:textId="77777777" w:rsidTr="00811C06">
        <w:trPr>
          <w:trHeight w:val="317"/>
        </w:trPr>
        <w:tc>
          <w:tcPr>
            <w:tcW w:w="2077" w:type="dxa"/>
          </w:tcPr>
          <w:p w14:paraId="5632E656" w14:textId="77777777" w:rsidR="00811C06" w:rsidRPr="00811C06" w:rsidRDefault="00811C06" w:rsidP="00811C06">
            <w:pPr>
              <w:pStyle w:val="ECCTabletext"/>
              <w:rPr>
                <w:rStyle w:val="ECCHLbold"/>
              </w:rPr>
            </w:pPr>
            <w:r>
              <w:rPr>
                <w:rStyle w:val="ECCHLbold"/>
              </w:rPr>
              <w:t>ACIR</w:t>
            </w:r>
          </w:p>
          <w:p w14:paraId="79BB574B" w14:textId="77777777" w:rsidR="00811C06" w:rsidRPr="00811C06" w:rsidRDefault="00811C06" w:rsidP="00811C06">
            <w:pPr>
              <w:pStyle w:val="ECCTabletext"/>
              <w:rPr>
                <w:rStyle w:val="ECCHLbold"/>
              </w:rPr>
            </w:pPr>
          </w:p>
        </w:tc>
        <w:tc>
          <w:tcPr>
            <w:tcW w:w="7562" w:type="dxa"/>
          </w:tcPr>
          <w:p w14:paraId="2310C139" w14:textId="77777777" w:rsidR="00811C06" w:rsidRPr="00811C06" w:rsidRDefault="00811C06" w:rsidP="00811C06">
            <w:pPr>
              <w:pStyle w:val="ECCTabletext"/>
            </w:pPr>
            <w:r>
              <w:t>Adjacent channel interference ratio</w:t>
            </w:r>
          </w:p>
          <w:p w14:paraId="54D16D9D" w14:textId="77777777" w:rsidR="00811C06" w:rsidRPr="00811C06" w:rsidRDefault="00811C06" w:rsidP="00811C06">
            <w:pPr>
              <w:pStyle w:val="ECCTabletext"/>
            </w:pPr>
          </w:p>
        </w:tc>
      </w:tr>
      <w:tr w:rsidR="002E5D44" w:rsidRPr="00BC03FD" w14:paraId="5EDEA94E" w14:textId="77777777" w:rsidTr="00811C06">
        <w:trPr>
          <w:trHeight w:val="317"/>
        </w:trPr>
        <w:tc>
          <w:tcPr>
            <w:tcW w:w="2077" w:type="dxa"/>
          </w:tcPr>
          <w:p w14:paraId="694198E1" w14:textId="77777777" w:rsidR="002E5D44" w:rsidRDefault="002E5D44" w:rsidP="00811C06">
            <w:pPr>
              <w:pStyle w:val="ECCTabletext"/>
              <w:rPr>
                <w:rStyle w:val="ECCHLbold"/>
              </w:rPr>
            </w:pPr>
            <w:r>
              <w:rPr>
                <w:rStyle w:val="ECCHLbold"/>
              </w:rPr>
              <w:t>ACLR</w:t>
            </w:r>
          </w:p>
        </w:tc>
        <w:tc>
          <w:tcPr>
            <w:tcW w:w="7562" w:type="dxa"/>
          </w:tcPr>
          <w:p w14:paraId="1492CD67" w14:textId="77777777" w:rsidR="002E5D44" w:rsidRDefault="002E5D44" w:rsidP="00811C06">
            <w:pPr>
              <w:pStyle w:val="ECCTabletext"/>
            </w:pPr>
            <w:r>
              <w:t>Adjacent channel leakage</w:t>
            </w:r>
            <w:r w:rsidRPr="002E5D44">
              <w:t xml:space="preserve"> ratio</w:t>
            </w:r>
          </w:p>
        </w:tc>
      </w:tr>
      <w:tr w:rsidR="002E5D44" w:rsidRPr="00BC03FD" w14:paraId="226C435F" w14:textId="77777777" w:rsidTr="00811C06">
        <w:trPr>
          <w:trHeight w:val="317"/>
        </w:trPr>
        <w:tc>
          <w:tcPr>
            <w:tcW w:w="2077" w:type="dxa"/>
          </w:tcPr>
          <w:p w14:paraId="1F11FAB7" w14:textId="77777777" w:rsidR="002E5D44" w:rsidRDefault="002E5D44" w:rsidP="00811C06">
            <w:pPr>
              <w:pStyle w:val="ECCTabletext"/>
              <w:rPr>
                <w:rStyle w:val="ECCHLbold"/>
              </w:rPr>
            </w:pPr>
            <w:r>
              <w:rPr>
                <w:rStyle w:val="ECCHLbold"/>
              </w:rPr>
              <w:t>ACS</w:t>
            </w:r>
          </w:p>
        </w:tc>
        <w:tc>
          <w:tcPr>
            <w:tcW w:w="7562" w:type="dxa"/>
          </w:tcPr>
          <w:p w14:paraId="0FCC0F1B" w14:textId="77777777" w:rsidR="002E5D44" w:rsidRDefault="002E5D44" w:rsidP="00811C06">
            <w:pPr>
              <w:pStyle w:val="ECCTabletext"/>
            </w:pPr>
            <w:r>
              <w:t>Adjacent channel selectivity</w:t>
            </w:r>
          </w:p>
        </w:tc>
      </w:tr>
      <w:tr w:rsidR="002B28FE" w:rsidRPr="00BC03FD" w14:paraId="57B5AD41" w14:textId="77777777" w:rsidTr="00811C06">
        <w:trPr>
          <w:trHeight w:val="317"/>
        </w:trPr>
        <w:tc>
          <w:tcPr>
            <w:tcW w:w="2077" w:type="dxa"/>
          </w:tcPr>
          <w:p w14:paraId="2E614EB5" w14:textId="77777777" w:rsidR="002B28FE" w:rsidRDefault="002B28FE" w:rsidP="00811C06">
            <w:pPr>
              <w:pStyle w:val="ECCTabletext"/>
              <w:rPr>
                <w:rStyle w:val="ECCHLbold"/>
              </w:rPr>
            </w:pPr>
            <w:r>
              <w:rPr>
                <w:rStyle w:val="ECCHLbold"/>
              </w:rPr>
              <w:t>ADC</w:t>
            </w:r>
          </w:p>
        </w:tc>
        <w:tc>
          <w:tcPr>
            <w:tcW w:w="7562" w:type="dxa"/>
          </w:tcPr>
          <w:p w14:paraId="66153C42" w14:textId="77777777" w:rsidR="002B28FE" w:rsidRDefault="002B28FE" w:rsidP="00811C06">
            <w:pPr>
              <w:pStyle w:val="ECCTabletext"/>
            </w:pPr>
            <w:r>
              <w:t>Analogue to Digital Converter</w:t>
            </w:r>
          </w:p>
        </w:tc>
      </w:tr>
      <w:tr w:rsidR="00185757" w:rsidRPr="00BC03FD" w14:paraId="5BA764BD" w14:textId="77777777" w:rsidTr="00811C06">
        <w:trPr>
          <w:trHeight w:val="317"/>
        </w:trPr>
        <w:tc>
          <w:tcPr>
            <w:tcW w:w="2077" w:type="dxa"/>
          </w:tcPr>
          <w:p w14:paraId="6FC48B6D" w14:textId="77777777" w:rsidR="00185757" w:rsidRPr="00BC03FD" w:rsidRDefault="00185757" w:rsidP="00811C06">
            <w:pPr>
              <w:pStyle w:val="ECCTabletext"/>
              <w:rPr>
                <w:rStyle w:val="ECCHLbold"/>
              </w:rPr>
            </w:pPr>
            <w:r>
              <w:rPr>
                <w:rStyle w:val="ECCHLbold"/>
              </w:rPr>
              <w:t>AFA</w:t>
            </w:r>
          </w:p>
        </w:tc>
        <w:tc>
          <w:tcPr>
            <w:tcW w:w="7562" w:type="dxa"/>
          </w:tcPr>
          <w:p w14:paraId="6225B541" w14:textId="77777777" w:rsidR="00185757" w:rsidRPr="00BC03FD" w:rsidRDefault="00185757" w:rsidP="00811C06">
            <w:pPr>
              <w:pStyle w:val="ECCTabletext"/>
            </w:pPr>
            <w:r>
              <w:t>Adaptive Frequency Agility</w:t>
            </w:r>
          </w:p>
        </w:tc>
      </w:tr>
      <w:tr w:rsidR="0009333B" w:rsidRPr="00BC03FD" w14:paraId="520BF71E" w14:textId="77777777" w:rsidTr="00811C06">
        <w:trPr>
          <w:trHeight w:val="317"/>
        </w:trPr>
        <w:tc>
          <w:tcPr>
            <w:tcW w:w="2077" w:type="dxa"/>
          </w:tcPr>
          <w:p w14:paraId="3FD0969A" w14:textId="77777777" w:rsidR="0009333B" w:rsidRPr="00BC03FD" w:rsidRDefault="0009333B" w:rsidP="00811C06">
            <w:pPr>
              <w:pStyle w:val="ECCTabletext"/>
              <w:rPr>
                <w:rStyle w:val="ECCHLbold"/>
              </w:rPr>
            </w:pPr>
            <w:r>
              <w:rPr>
                <w:rStyle w:val="ECCHLbold"/>
              </w:rPr>
              <w:t>CDMA</w:t>
            </w:r>
          </w:p>
        </w:tc>
        <w:tc>
          <w:tcPr>
            <w:tcW w:w="7562" w:type="dxa"/>
          </w:tcPr>
          <w:p w14:paraId="402E7A05" w14:textId="77777777" w:rsidR="0009333B" w:rsidRPr="00BC03FD" w:rsidRDefault="0009333B" w:rsidP="00811C06">
            <w:pPr>
              <w:pStyle w:val="ECCTabletext"/>
            </w:pPr>
            <w:r>
              <w:t>Code Division Multiple Access</w:t>
            </w:r>
          </w:p>
        </w:tc>
      </w:tr>
      <w:tr w:rsidR="002E5D44" w:rsidRPr="00BC03FD" w14:paraId="549804E7" w14:textId="77777777" w:rsidTr="00811C06">
        <w:trPr>
          <w:trHeight w:val="317"/>
        </w:trPr>
        <w:tc>
          <w:tcPr>
            <w:tcW w:w="2077" w:type="dxa"/>
          </w:tcPr>
          <w:p w14:paraId="301429EB" w14:textId="77777777" w:rsidR="002E5D44" w:rsidRDefault="002E5D44" w:rsidP="00811C06">
            <w:pPr>
              <w:pStyle w:val="ECCTabletext"/>
              <w:rPr>
                <w:rStyle w:val="ECCHLbold"/>
              </w:rPr>
            </w:pPr>
            <w:r w:rsidRPr="00BC03FD">
              <w:rPr>
                <w:rStyle w:val="ECCHLbold"/>
              </w:rPr>
              <w:t>C</w:t>
            </w:r>
            <w:r w:rsidRPr="002E5D44">
              <w:rPr>
                <w:rStyle w:val="ECCHLbold"/>
              </w:rPr>
              <w:t>EPT</w:t>
            </w:r>
          </w:p>
        </w:tc>
        <w:tc>
          <w:tcPr>
            <w:tcW w:w="7562" w:type="dxa"/>
          </w:tcPr>
          <w:p w14:paraId="1098E50E" w14:textId="77777777" w:rsidR="002E5D44" w:rsidRDefault="002E5D44" w:rsidP="00811C06">
            <w:pPr>
              <w:pStyle w:val="ECCTabletext"/>
            </w:pPr>
            <w:r w:rsidRPr="00BC03FD">
              <w:t>European Conference of Postal and Telecommunications Administrations</w:t>
            </w:r>
          </w:p>
        </w:tc>
      </w:tr>
      <w:tr w:rsidR="00185757" w:rsidRPr="00BC03FD" w14:paraId="3C246349" w14:textId="77777777" w:rsidTr="00811C06">
        <w:trPr>
          <w:trHeight w:val="317"/>
        </w:trPr>
        <w:tc>
          <w:tcPr>
            <w:tcW w:w="2077" w:type="dxa"/>
          </w:tcPr>
          <w:p w14:paraId="6701024F" w14:textId="77777777" w:rsidR="00185757" w:rsidRDefault="00185757" w:rsidP="00811C06">
            <w:pPr>
              <w:pStyle w:val="ECCTabletext"/>
              <w:rPr>
                <w:rStyle w:val="ECCHLbold"/>
              </w:rPr>
            </w:pPr>
            <w:r>
              <w:rPr>
                <w:rStyle w:val="ECCHLbold"/>
              </w:rPr>
              <w:t>DDC</w:t>
            </w:r>
          </w:p>
        </w:tc>
        <w:tc>
          <w:tcPr>
            <w:tcW w:w="7562" w:type="dxa"/>
          </w:tcPr>
          <w:p w14:paraId="2CC27C39" w14:textId="77777777" w:rsidR="00185757" w:rsidRDefault="00185757" w:rsidP="00811C06">
            <w:pPr>
              <w:pStyle w:val="ECCTabletext"/>
            </w:pPr>
            <w:r>
              <w:t>Digital Down Conversion</w:t>
            </w:r>
          </w:p>
        </w:tc>
      </w:tr>
      <w:tr w:rsidR="00185757" w:rsidRPr="00BC03FD" w14:paraId="06715A73" w14:textId="77777777" w:rsidTr="00811C06">
        <w:trPr>
          <w:trHeight w:val="317"/>
        </w:trPr>
        <w:tc>
          <w:tcPr>
            <w:tcW w:w="2077" w:type="dxa"/>
          </w:tcPr>
          <w:p w14:paraId="5B01B36C" w14:textId="77777777" w:rsidR="00185757" w:rsidRDefault="00185757" w:rsidP="00811C06">
            <w:pPr>
              <w:pStyle w:val="ECCTabletext"/>
              <w:rPr>
                <w:rStyle w:val="ECCHLbold"/>
              </w:rPr>
            </w:pPr>
            <w:r>
              <w:rPr>
                <w:rStyle w:val="ECCHLbold"/>
              </w:rPr>
              <w:t>DFS</w:t>
            </w:r>
          </w:p>
        </w:tc>
        <w:tc>
          <w:tcPr>
            <w:tcW w:w="7562" w:type="dxa"/>
          </w:tcPr>
          <w:p w14:paraId="6B4D1025" w14:textId="77777777" w:rsidR="00185757" w:rsidRDefault="00185757" w:rsidP="00811C06">
            <w:pPr>
              <w:pStyle w:val="ECCTabletext"/>
            </w:pPr>
            <w:r>
              <w:t>Dynamic Frequency Selection</w:t>
            </w:r>
          </w:p>
        </w:tc>
      </w:tr>
      <w:tr w:rsidR="008D1293" w:rsidRPr="00BC03FD" w14:paraId="047D5479" w14:textId="77777777" w:rsidTr="00811C06">
        <w:trPr>
          <w:trHeight w:val="317"/>
        </w:trPr>
        <w:tc>
          <w:tcPr>
            <w:tcW w:w="2077" w:type="dxa"/>
          </w:tcPr>
          <w:p w14:paraId="45A79CC2" w14:textId="77777777" w:rsidR="008D1293" w:rsidRPr="00BC03FD" w:rsidRDefault="008D1293" w:rsidP="00811C06">
            <w:pPr>
              <w:pStyle w:val="ECCTabletext"/>
              <w:rPr>
                <w:rStyle w:val="ECCHLbold"/>
              </w:rPr>
            </w:pPr>
            <w:r>
              <w:rPr>
                <w:rStyle w:val="ECCHLbold"/>
              </w:rPr>
              <w:t>DTT</w:t>
            </w:r>
          </w:p>
        </w:tc>
        <w:tc>
          <w:tcPr>
            <w:tcW w:w="7562" w:type="dxa"/>
          </w:tcPr>
          <w:p w14:paraId="4A35940B" w14:textId="77777777" w:rsidR="008D1293" w:rsidRPr="00BC03FD" w:rsidRDefault="008D1293" w:rsidP="00811C06">
            <w:pPr>
              <w:pStyle w:val="ECCTabletext"/>
            </w:pPr>
            <w:r>
              <w:t>Digital Terrestrial Television</w:t>
            </w:r>
          </w:p>
        </w:tc>
      </w:tr>
      <w:tr w:rsidR="00811C06" w:rsidRPr="00BC03FD" w14:paraId="172E4BCC" w14:textId="77777777" w:rsidTr="00811C06">
        <w:trPr>
          <w:trHeight w:val="317"/>
        </w:trPr>
        <w:tc>
          <w:tcPr>
            <w:tcW w:w="2077" w:type="dxa"/>
          </w:tcPr>
          <w:p w14:paraId="571E5DB4" w14:textId="77777777" w:rsidR="00811C06" w:rsidRPr="00811C06" w:rsidRDefault="00811C06" w:rsidP="00811C06">
            <w:pPr>
              <w:pStyle w:val="ECCTabletext"/>
              <w:rPr>
                <w:rStyle w:val="ECCHLbold"/>
              </w:rPr>
            </w:pPr>
            <w:r w:rsidRPr="00BC03FD">
              <w:rPr>
                <w:rStyle w:val="ECCHLbold"/>
              </w:rPr>
              <w:t>ECC</w:t>
            </w:r>
          </w:p>
        </w:tc>
        <w:tc>
          <w:tcPr>
            <w:tcW w:w="7562" w:type="dxa"/>
          </w:tcPr>
          <w:p w14:paraId="42FDA1A0" w14:textId="77777777" w:rsidR="00811C06" w:rsidRPr="00811C06" w:rsidRDefault="00811C06" w:rsidP="00811C06">
            <w:pPr>
              <w:pStyle w:val="ECCTabletext"/>
            </w:pPr>
            <w:r w:rsidRPr="00BC03FD">
              <w:t>Electronic Communications Committee</w:t>
            </w:r>
          </w:p>
        </w:tc>
      </w:tr>
      <w:tr w:rsidR="002B28FE" w:rsidRPr="00BC03FD" w14:paraId="65592A6E" w14:textId="77777777" w:rsidTr="00811C06">
        <w:trPr>
          <w:trHeight w:val="317"/>
        </w:trPr>
        <w:tc>
          <w:tcPr>
            <w:tcW w:w="2077" w:type="dxa"/>
          </w:tcPr>
          <w:p w14:paraId="661E8E53" w14:textId="77777777" w:rsidR="002B28FE" w:rsidRDefault="002B28FE" w:rsidP="00811C06">
            <w:pPr>
              <w:pStyle w:val="ECCTabletext"/>
              <w:rPr>
                <w:rStyle w:val="ECCHLbold"/>
              </w:rPr>
            </w:pPr>
            <w:r>
              <w:rPr>
                <w:rStyle w:val="ECCHLbold"/>
              </w:rPr>
              <w:t>EN</w:t>
            </w:r>
          </w:p>
        </w:tc>
        <w:tc>
          <w:tcPr>
            <w:tcW w:w="7562" w:type="dxa"/>
          </w:tcPr>
          <w:p w14:paraId="3D46EF5A" w14:textId="77777777" w:rsidR="002B28FE" w:rsidRDefault="002B28FE" w:rsidP="002B28FE">
            <w:pPr>
              <w:pStyle w:val="ECCTabletext"/>
            </w:pPr>
            <w:r>
              <w:t>European Standard</w:t>
            </w:r>
          </w:p>
        </w:tc>
      </w:tr>
      <w:tr w:rsidR="00811C06" w:rsidRPr="00BC03FD" w14:paraId="48DCD5B5" w14:textId="77777777" w:rsidTr="00811C06">
        <w:trPr>
          <w:trHeight w:val="317"/>
        </w:trPr>
        <w:tc>
          <w:tcPr>
            <w:tcW w:w="2077" w:type="dxa"/>
          </w:tcPr>
          <w:p w14:paraId="28BDBCE4" w14:textId="77777777" w:rsidR="00811C06" w:rsidRPr="00811C06" w:rsidRDefault="00811C06" w:rsidP="00811C06">
            <w:pPr>
              <w:pStyle w:val="ECCTabletext"/>
              <w:rPr>
                <w:rStyle w:val="ECCHLbold"/>
              </w:rPr>
            </w:pPr>
            <w:r>
              <w:rPr>
                <w:rStyle w:val="ECCHLbold"/>
              </w:rPr>
              <w:t>e.i.r.p.</w:t>
            </w:r>
          </w:p>
        </w:tc>
        <w:tc>
          <w:tcPr>
            <w:tcW w:w="7562" w:type="dxa"/>
          </w:tcPr>
          <w:p w14:paraId="12044522" w14:textId="77777777" w:rsidR="00811C06" w:rsidRPr="00811C06" w:rsidRDefault="00811C06" w:rsidP="00811C06">
            <w:pPr>
              <w:pStyle w:val="ECCTabletext"/>
            </w:pPr>
            <w:r>
              <w:t>Equivalent Isotropically Radiated Power</w:t>
            </w:r>
          </w:p>
        </w:tc>
      </w:tr>
      <w:tr w:rsidR="00811C06" w:rsidRPr="00BC03FD" w14:paraId="086D687B" w14:textId="77777777" w:rsidTr="00811C06">
        <w:trPr>
          <w:trHeight w:val="317"/>
        </w:trPr>
        <w:tc>
          <w:tcPr>
            <w:tcW w:w="2077" w:type="dxa"/>
          </w:tcPr>
          <w:p w14:paraId="5AFF6EF9" w14:textId="77777777" w:rsidR="00811C06" w:rsidRPr="00811C06" w:rsidRDefault="00811C06" w:rsidP="00811C06">
            <w:pPr>
              <w:pStyle w:val="ECCTabletext"/>
              <w:rPr>
                <w:rStyle w:val="ECCHLbold"/>
              </w:rPr>
            </w:pPr>
            <w:r w:rsidRPr="00BC03FD">
              <w:rPr>
                <w:rStyle w:val="ECCHLbold"/>
              </w:rPr>
              <w:t>E</w:t>
            </w:r>
            <w:r w:rsidRPr="00811C06">
              <w:rPr>
                <w:rStyle w:val="ECCHLbold"/>
              </w:rPr>
              <w:t>TSI</w:t>
            </w:r>
          </w:p>
        </w:tc>
        <w:tc>
          <w:tcPr>
            <w:tcW w:w="7562" w:type="dxa"/>
          </w:tcPr>
          <w:p w14:paraId="145127B8" w14:textId="77777777" w:rsidR="00811C06" w:rsidRPr="00811C06" w:rsidRDefault="00811C06" w:rsidP="00811C06">
            <w:pPr>
              <w:pStyle w:val="ECCTabletext"/>
            </w:pPr>
            <w:r>
              <w:t>European Telecommunication Standards Institude</w:t>
            </w:r>
          </w:p>
        </w:tc>
      </w:tr>
      <w:tr w:rsidR="00811C06" w:rsidRPr="00BC03FD" w14:paraId="3A418A47" w14:textId="77777777" w:rsidTr="00811C06">
        <w:trPr>
          <w:trHeight w:val="317"/>
        </w:trPr>
        <w:tc>
          <w:tcPr>
            <w:tcW w:w="2077" w:type="dxa"/>
          </w:tcPr>
          <w:p w14:paraId="684DF7B8" w14:textId="77777777" w:rsidR="00811C06" w:rsidRPr="00811C06" w:rsidRDefault="00811C06" w:rsidP="00811C06">
            <w:pPr>
              <w:pStyle w:val="ECCTabletext"/>
              <w:rPr>
                <w:rStyle w:val="ECCHLbold"/>
              </w:rPr>
            </w:pPr>
            <w:r w:rsidRPr="00BC03FD">
              <w:rPr>
                <w:rStyle w:val="ECCHLbold"/>
              </w:rPr>
              <w:t>E</w:t>
            </w:r>
            <w:r w:rsidRPr="00811C06">
              <w:rPr>
                <w:rStyle w:val="ECCHLbold"/>
              </w:rPr>
              <w:t>-UTRA</w:t>
            </w:r>
          </w:p>
        </w:tc>
        <w:tc>
          <w:tcPr>
            <w:tcW w:w="7562" w:type="dxa"/>
          </w:tcPr>
          <w:p w14:paraId="12254129" w14:textId="77777777" w:rsidR="00811C06" w:rsidRPr="00811C06" w:rsidRDefault="00811C06" w:rsidP="00811C06">
            <w:pPr>
              <w:pStyle w:val="ECCTabletext"/>
            </w:pPr>
            <w:r w:rsidRPr="00BC03FD">
              <w:t>E</w:t>
            </w:r>
            <w:r w:rsidRPr="00811C06">
              <w:t>volved Universal Terrestrial Radio Access</w:t>
            </w:r>
          </w:p>
        </w:tc>
      </w:tr>
      <w:tr w:rsidR="00811C06" w:rsidRPr="00BC03FD" w14:paraId="669F2707" w14:textId="77777777" w:rsidTr="00811C06">
        <w:trPr>
          <w:trHeight w:val="317"/>
        </w:trPr>
        <w:tc>
          <w:tcPr>
            <w:tcW w:w="2077" w:type="dxa"/>
          </w:tcPr>
          <w:p w14:paraId="7F628B19" w14:textId="77777777" w:rsidR="00811C06" w:rsidRPr="00811C06" w:rsidRDefault="00811C06" w:rsidP="00811C06">
            <w:pPr>
              <w:pStyle w:val="ECCTabletext"/>
              <w:rPr>
                <w:rStyle w:val="ECCHLbold"/>
              </w:rPr>
            </w:pPr>
            <w:r>
              <w:rPr>
                <w:rStyle w:val="ECCHLbold"/>
              </w:rPr>
              <w:t>FDD</w:t>
            </w:r>
          </w:p>
        </w:tc>
        <w:tc>
          <w:tcPr>
            <w:tcW w:w="7562" w:type="dxa"/>
          </w:tcPr>
          <w:p w14:paraId="027F3EF6" w14:textId="77777777" w:rsidR="00811C06" w:rsidRPr="00811C06" w:rsidRDefault="00811C06" w:rsidP="00811C06">
            <w:pPr>
              <w:pStyle w:val="ECCTabletext"/>
            </w:pPr>
            <w:r>
              <w:t>Frequency Division Duplex</w:t>
            </w:r>
          </w:p>
        </w:tc>
      </w:tr>
      <w:tr w:rsidR="00811C06" w:rsidRPr="00BC03FD" w14:paraId="60FF91EA" w14:textId="77777777" w:rsidTr="00811C06">
        <w:trPr>
          <w:trHeight w:val="317"/>
        </w:trPr>
        <w:tc>
          <w:tcPr>
            <w:tcW w:w="2077" w:type="dxa"/>
          </w:tcPr>
          <w:p w14:paraId="02A91236" w14:textId="77777777" w:rsidR="00811C06" w:rsidRPr="00811C06" w:rsidRDefault="00811C06" w:rsidP="00811C06">
            <w:pPr>
              <w:pStyle w:val="ECCTabletext"/>
              <w:rPr>
                <w:rStyle w:val="ECCHLbold"/>
              </w:rPr>
            </w:pPr>
            <w:r>
              <w:rPr>
                <w:rStyle w:val="ECCHLbold"/>
              </w:rPr>
              <w:t>FM</w:t>
            </w:r>
          </w:p>
        </w:tc>
        <w:tc>
          <w:tcPr>
            <w:tcW w:w="7562" w:type="dxa"/>
          </w:tcPr>
          <w:p w14:paraId="2B2C63DB" w14:textId="77777777" w:rsidR="00811C06" w:rsidRPr="00811C06" w:rsidRDefault="00811C06" w:rsidP="00811C06">
            <w:pPr>
              <w:pStyle w:val="ECCTabletext"/>
            </w:pPr>
            <w:r>
              <w:t>Frequency Modulation</w:t>
            </w:r>
          </w:p>
        </w:tc>
      </w:tr>
      <w:tr w:rsidR="00811C06" w:rsidRPr="00BC03FD" w14:paraId="7CF9276A" w14:textId="77777777" w:rsidTr="00811C06">
        <w:trPr>
          <w:trHeight w:val="317"/>
        </w:trPr>
        <w:tc>
          <w:tcPr>
            <w:tcW w:w="2077" w:type="dxa"/>
          </w:tcPr>
          <w:p w14:paraId="478DA82E" w14:textId="77777777" w:rsidR="00811C06" w:rsidRPr="00811C06" w:rsidRDefault="00811C06" w:rsidP="00811C06">
            <w:pPr>
              <w:pStyle w:val="ECCTabletext"/>
              <w:rPr>
                <w:rStyle w:val="ECCHLbold"/>
              </w:rPr>
            </w:pPr>
            <w:r>
              <w:rPr>
                <w:rStyle w:val="ECCHLbold"/>
              </w:rPr>
              <w:t>FSK</w:t>
            </w:r>
          </w:p>
        </w:tc>
        <w:tc>
          <w:tcPr>
            <w:tcW w:w="7562" w:type="dxa"/>
          </w:tcPr>
          <w:p w14:paraId="2079D550" w14:textId="77777777" w:rsidR="00811C06" w:rsidRPr="00811C06" w:rsidRDefault="00811C06" w:rsidP="00811C06">
            <w:pPr>
              <w:pStyle w:val="ECCTabletext"/>
            </w:pPr>
            <w:r>
              <w:t>Frequency Shift Keying</w:t>
            </w:r>
          </w:p>
        </w:tc>
      </w:tr>
      <w:tr w:rsidR="00811C06" w:rsidRPr="00BC03FD" w14:paraId="0C8D9E53" w14:textId="77777777" w:rsidTr="00811C06">
        <w:trPr>
          <w:trHeight w:val="317"/>
        </w:trPr>
        <w:tc>
          <w:tcPr>
            <w:tcW w:w="2077" w:type="dxa"/>
          </w:tcPr>
          <w:p w14:paraId="7D6A070A" w14:textId="77777777" w:rsidR="00811C06" w:rsidRPr="00811C06" w:rsidRDefault="00811C06" w:rsidP="00811C06">
            <w:pPr>
              <w:pStyle w:val="ECCTabletext"/>
              <w:rPr>
                <w:rStyle w:val="ECCHLbold"/>
              </w:rPr>
            </w:pPr>
            <w:r>
              <w:rPr>
                <w:rStyle w:val="ECCHLbold"/>
              </w:rPr>
              <w:t>GMSK</w:t>
            </w:r>
          </w:p>
        </w:tc>
        <w:tc>
          <w:tcPr>
            <w:tcW w:w="7562" w:type="dxa"/>
          </w:tcPr>
          <w:p w14:paraId="679CFC72" w14:textId="77777777" w:rsidR="00811C06" w:rsidRPr="00811C06" w:rsidRDefault="00811C06" w:rsidP="00811C06">
            <w:pPr>
              <w:pStyle w:val="ECCTabletext"/>
            </w:pPr>
            <w:r>
              <w:t>Gaussian Minimum Shift Keying</w:t>
            </w:r>
          </w:p>
        </w:tc>
      </w:tr>
      <w:tr w:rsidR="00811C06" w:rsidRPr="00BC03FD" w14:paraId="47510AC4" w14:textId="77777777" w:rsidTr="00811C06">
        <w:trPr>
          <w:trHeight w:val="317"/>
        </w:trPr>
        <w:tc>
          <w:tcPr>
            <w:tcW w:w="2077" w:type="dxa"/>
          </w:tcPr>
          <w:p w14:paraId="2FFF81C3" w14:textId="77777777" w:rsidR="00811C06" w:rsidRPr="00811C06" w:rsidRDefault="00811C06" w:rsidP="00811C06">
            <w:pPr>
              <w:pStyle w:val="ECCTabletext"/>
              <w:rPr>
                <w:rStyle w:val="ECCHLbold"/>
              </w:rPr>
            </w:pPr>
            <w:r>
              <w:rPr>
                <w:rStyle w:val="ECCHLbold"/>
              </w:rPr>
              <w:t>GSM</w:t>
            </w:r>
          </w:p>
        </w:tc>
        <w:tc>
          <w:tcPr>
            <w:tcW w:w="7562" w:type="dxa"/>
          </w:tcPr>
          <w:p w14:paraId="7821E4BC" w14:textId="77777777" w:rsidR="00811C06" w:rsidRPr="00811C06" w:rsidRDefault="00811C06" w:rsidP="00811C06">
            <w:pPr>
              <w:pStyle w:val="ECCTabletext"/>
            </w:pPr>
            <w:r>
              <w:t>Global System for Mobile Communications</w:t>
            </w:r>
          </w:p>
        </w:tc>
      </w:tr>
      <w:tr w:rsidR="008D1293" w:rsidRPr="00BC03FD" w14:paraId="307D29E1" w14:textId="77777777" w:rsidTr="00811C06">
        <w:trPr>
          <w:trHeight w:val="317"/>
        </w:trPr>
        <w:tc>
          <w:tcPr>
            <w:tcW w:w="2077" w:type="dxa"/>
          </w:tcPr>
          <w:p w14:paraId="0B16CE75" w14:textId="77777777" w:rsidR="008D1293" w:rsidRDefault="008D1293" w:rsidP="00811C06">
            <w:pPr>
              <w:pStyle w:val="ECCTabletext"/>
              <w:rPr>
                <w:rStyle w:val="ECCHLbold"/>
              </w:rPr>
            </w:pPr>
            <w:r>
              <w:rPr>
                <w:rStyle w:val="ECCHLbold"/>
              </w:rPr>
              <w:t>GSM-R</w:t>
            </w:r>
          </w:p>
        </w:tc>
        <w:tc>
          <w:tcPr>
            <w:tcW w:w="7562" w:type="dxa"/>
          </w:tcPr>
          <w:p w14:paraId="04FB1C66" w14:textId="77777777" w:rsidR="008D1293" w:rsidRDefault="008D1293" w:rsidP="00811C06">
            <w:pPr>
              <w:pStyle w:val="ECCTabletext"/>
            </w:pPr>
            <w:r>
              <w:t>Global System for Mobile Communications - Railway</w:t>
            </w:r>
          </w:p>
        </w:tc>
      </w:tr>
      <w:tr w:rsidR="00811C06" w:rsidRPr="00BC03FD" w14:paraId="13BEE9E9" w14:textId="77777777" w:rsidTr="00811C06">
        <w:trPr>
          <w:trHeight w:val="317"/>
        </w:trPr>
        <w:tc>
          <w:tcPr>
            <w:tcW w:w="2077" w:type="dxa"/>
          </w:tcPr>
          <w:p w14:paraId="4CBC78C0" w14:textId="77777777" w:rsidR="00811C06" w:rsidRPr="00811C06" w:rsidRDefault="00811C06" w:rsidP="00811C06">
            <w:pPr>
              <w:pStyle w:val="ECCTabletext"/>
              <w:rPr>
                <w:rStyle w:val="ECCHLbold"/>
              </w:rPr>
            </w:pPr>
            <w:r>
              <w:rPr>
                <w:rStyle w:val="ECCHLbold"/>
              </w:rPr>
              <w:t>IEEE</w:t>
            </w:r>
          </w:p>
        </w:tc>
        <w:tc>
          <w:tcPr>
            <w:tcW w:w="7562" w:type="dxa"/>
          </w:tcPr>
          <w:p w14:paraId="757139AF" w14:textId="77777777" w:rsidR="00811C06" w:rsidRPr="00811C06" w:rsidRDefault="00811C06" w:rsidP="00811C06">
            <w:pPr>
              <w:pStyle w:val="ECCTabletext"/>
            </w:pPr>
            <w:r>
              <w:t>Institute of Electrical and Electronic Engineers</w:t>
            </w:r>
          </w:p>
        </w:tc>
      </w:tr>
      <w:tr w:rsidR="002E5D44" w:rsidRPr="00BC03FD" w14:paraId="0BA4D418" w14:textId="77777777" w:rsidTr="00811C06">
        <w:trPr>
          <w:trHeight w:val="317"/>
        </w:trPr>
        <w:tc>
          <w:tcPr>
            <w:tcW w:w="2077" w:type="dxa"/>
          </w:tcPr>
          <w:p w14:paraId="1E204286" w14:textId="77777777" w:rsidR="002E5D44" w:rsidRDefault="002E5D44" w:rsidP="00811C06">
            <w:pPr>
              <w:pStyle w:val="ECCTabletext"/>
              <w:rPr>
                <w:rStyle w:val="ECCHLbold"/>
              </w:rPr>
            </w:pPr>
            <w:r>
              <w:rPr>
                <w:rStyle w:val="ECCHLbold"/>
              </w:rPr>
              <w:t>IF</w:t>
            </w:r>
          </w:p>
        </w:tc>
        <w:tc>
          <w:tcPr>
            <w:tcW w:w="7562" w:type="dxa"/>
          </w:tcPr>
          <w:p w14:paraId="56A4CEF8" w14:textId="77777777" w:rsidR="002E5D44" w:rsidRDefault="002E5D44" w:rsidP="00811C06">
            <w:pPr>
              <w:pStyle w:val="ECCTabletext"/>
            </w:pPr>
            <w:r>
              <w:t>Intermediate Frequency</w:t>
            </w:r>
          </w:p>
        </w:tc>
      </w:tr>
      <w:tr w:rsidR="00811C06" w:rsidRPr="00BC03FD" w14:paraId="2D64C574" w14:textId="77777777" w:rsidTr="00811C06">
        <w:trPr>
          <w:trHeight w:val="317"/>
        </w:trPr>
        <w:tc>
          <w:tcPr>
            <w:tcW w:w="2077" w:type="dxa"/>
          </w:tcPr>
          <w:p w14:paraId="4D694195" w14:textId="77777777" w:rsidR="00811C06" w:rsidRPr="00811C06" w:rsidRDefault="00811C06" w:rsidP="00811C06">
            <w:pPr>
              <w:pStyle w:val="ECCTabletext"/>
              <w:rPr>
                <w:rStyle w:val="ECCHLbold"/>
              </w:rPr>
            </w:pPr>
            <w:r>
              <w:rPr>
                <w:rStyle w:val="ECCHLbold"/>
              </w:rPr>
              <w:t>IMT</w:t>
            </w:r>
          </w:p>
        </w:tc>
        <w:tc>
          <w:tcPr>
            <w:tcW w:w="7562" w:type="dxa"/>
          </w:tcPr>
          <w:p w14:paraId="5A05D90E" w14:textId="77777777" w:rsidR="00811C06" w:rsidRPr="00811C06" w:rsidRDefault="00811C06" w:rsidP="00811C06">
            <w:pPr>
              <w:pStyle w:val="ECCTabletext"/>
            </w:pPr>
            <w:r>
              <w:t>International Mobile Telecommunications</w:t>
            </w:r>
          </w:p>
        </w:tc>
      </w:tr>
      <w:tr w:rsidR="00811C06" w:rsidRPr="00BC03FD" w14:paraId="6CD6F489" w14:textId="77777777" w:rsidTr="00811C06">
        <w:trPr>
          <w:trHeight w:val="317"/>
        </w:trPr>
        <w:tc>
          <w:tcPr>
            <w:tcW w:w="2077" w:type="dxa"/>
          </w:tcPr>
          <w:p w14:paraId="0DF7C50A" w14:textId="77777777" w:rsidR="00811C06" w:rsidRPr="00811C06" w:rsidRDefault="00811C06" w:rsidP="00811C06">
            <w:pPr>
              <w:pStyle w:val="ECCTabletext"/>
              <w:rPr>
                <w:rStyle w:val="ECCHLbold"/>
              </w:rPr>
            </w:pPr>
            <w:r>
              <w:rPr>
                <w:rStyle w:val="ECCHLbold"/>
              </w:rPr>
              <w:t>ITU</w:t>
            </w:r>
          </w:p>
        </w:tc>
        <w:tc>
          <w:tcPr>
            <w:tcW w:w="7562" w:type="dxa"/>
          </w:tcPr>
          <w:p w14:paraId="754ED890" w14:textId="77777777" w:rsidR="00811C06" w:rsidRPr="00811C06" w:rsidRDefault="00811C06" w:rsidP="00811C06">
            <w:pPr>
              <w:pStyle w:val="ECCTabletext"/>
            </w:pPr>
            <w:r>
              <w:t>International Telecommunication Union</w:t>
            </w:r>
          </w:p>
        </w:tc>
      </w:tr>
      <w:tr w:rsidR="00811C06" w:rsidRPr="00BC03FD" w14:paraId="47D8A30E" w14:textId="77777777" w:rsidTr="00811C06">
        <w:trPr>
          <w:trHeight w:val="317"/>
        </w:trPr>
        <w:tc>
          <w:tcPr>
            <w:tcW w:w="2077" w:type="dxa"/>
          </w:tcPr>
          <w:p w14:paraId="0D701F16" w14:textId="77777777" w:rsidR="00811C06" w:rsidRPr="00811C06" w:rsidRDefault="00811C06" w:rsidP="00811C06">
            <w:pPr>
              <w:pStyle w:val="ECCTabletext"/>
              <w:rPr>
                <w:rStyle w:val="ECCHLbold"/>
              </w:rPr>
            </w:pPr>
            <w:r>
              <w:rPr>
                <w:rStyle w:val="ECCHLbold"/>
              </w:rPr>
              <w:t>ITU-R</w:t>
            </w:r>
          </w:p>
        </w:tc>
        <w:tc>
          <w:tcPr>
            <w:tcW w:w="7562" w:type="dxa"/>
          </w:tcPr>
          <w:p w14:paraId="21655773" w14:textId="77777777" w:rsidR="00811C06" w:rsidRPr="00811C06" w:rsidRDefault="00811C06" w:rsidP="00811C06">
            <w:pPr>
              <w:pStyle w:val="ECCTabletext"/>
            </w:pPr>
            <w:r>
              <w:t>International Telecommunication Union - Radiocommunication Sector</w:t>
            </w:r>
          </w:p>
        </w:tc>
      </w:tr>
      <w:tr w:rsidR="005E6077" w:rsidRPr="00BC03FD" w14:paraId="2CA969FD" w14:textId="77777777" w:rsidTr="00811C06">
        <w:trPr>
          <w:trHeight w:val="317"/>
        </w:trPr>
        <w:tc>
          <w:tcPr>
            <w:tcW w:w="2077" w:type="dxa"/>
          </w:tcPr>
          <w:p w14:paraId="5CF4267A" w14:textId="77777777" w:rsidR="005E6077" w:rsidRDefault="005E6077" w:rsidP="00811C06">
            <w:pPr>
              <w:pStyle w:val="ECCTabletext"/>
              <w:rPr>
                <w:rStyle w:val="ECCHLbold"/>
              </w:rPr>
            </w:pPr>
            <w:r>
              <w:rPr>
                <w:rStyle w:val="ECCHLbold"/>
              </w:rPr>
              <w:t>LBT</w:t>
            </w:r>
          </w:p>
        </w:tc>
        <w:tc>
          <w:tcPr>
            <w:tcW w:w="7562" w:type="dxa"/>
          </w:tcPr>
          <w:p w14:paraId="1D7500B9" w14:textId="77777777" w:rsidR="005E6077" w:rsidRDefault="005E6077" w:rsidP="00811C06">
            <w:pPr>
              <w:pStyle w:val="ECCTabletext"/>
            </w:pPr>
            <w:r>
              <w:t>Listen Before Talk</w:t>
            </w:r>
          </w:p>
        </w:tc>
      </w:tr>
      <w:tr w:rsidR="00185757" w:rsidRPr="00BC03FD" w14:paraId="63E6CBCB" w14:textId="77777777" w:rsidTr="00811C06">
        <w:trPr>
          <w:trHeight w:val="317"/>
        </w:trPr>
        <w:tc>
          <w:tcPr>
            <w:tcW w:w="2077" w:type="dxa"/>
          </w:tcPr>
          <w:p w14:paraId="7A53CBE6" w14:textId="77777777" w:rsidR="00185757" w:rsidRDefault="00185757" w:rsidP="00811C06">
            <w:pPr>
              <w:pStyle w:val="ECCTabletext"/>
              <w:rPr>
                <w:rStyle w:val="ECCHLbold"/>
              </w:rPr>
            </w:pPr>
            <w:r>
              <w:rPr>
                <w:rStyle w:val="ECCHLbold"/>
              </w:rPr>
              <w:t>LO</w:t>
            </w:r>
          </w:p>
        </w:tc>
        <w:tc>
          <w:tcPr>
            <w:tcW w:w="7562" w:type="dxa"/>
          </w:tcPr>
          <w:p w14:paraId="7BC23135" w14:textId="77777777" w:rsidR="00185757" w:rsidRDefault="00185757" w:rsidP="00811C06">
            <w:pPr>
              <w:pStyle w:val="ECCTabletext"/>
            </w:pPr>
            <w:r>
              <w:t>Local Oscillator</w:t>
            </w:r>
          </w:p>
        </w:tc>
      </w:tr>
      <w:tr w:rsidR="00811C06" w:rsidRPr="00BC03FD" w14:paraId="3E3F89DE" w14:textId="77777777" w:rsidTr="00811C06">
        <w:trPr>
          <w:trHeight w:val="317"/>
        </w:trPr>
        <w:tc>
          <w:tcPr>
            <w:tcW w:w="2077" w:type="dxa"/>
          </w:tcPr>
          <w:p w14:paraId="2825093C" w14:textId="77777777" w:rsidR="00811C06" w:rsidRPr="00811C06" w:rsidRDefault="00811C06" w:rsidP="00811C06">
            <w:pPr>
              <w:pStyle w:val="ECCTabletext"/>
              <w:rPr>
                <w:rStyle w:val="ECCHLbold"/>
              </w:rPr>
            </w:pPr>
            <w:r>
              <w:rPr>
                <w:rStyle w:val="ECCHLbold"/>
              </w:rPr>
              <w:t>LTE</w:t>
            </w:r>
          </w:p>
        </w:tc>
        <w:tc>
          <w:tcPr>
            <w:tcW w:w="7562" w:type="dxa"/>
          </w:tcPr>
          <w:p w14:paraId="2FDFF826" w14:textId="77777777" w:rsidR="00811C06" w:rsidRPr="00811C06" w:rsidRDefault="00811C06" w:rsidP="00811C06">
            <w:pPr>
              <w:pStyle w:val="ECCTabletext"/>
            </w:pPr>
            <w:r>
              <w:t>Long Term Evolution</w:t>
            </w:r>
          </w:p>
        </w:tc>
      </w:tr>
      <w:tr w:rsidR="00811C06" w:rsidRPr="00BC03FD" w14:paraId="73B79011" w14:textId="77777777" w:rsidTr="00811C06">
        <w:trPr>
          <w:trHeight w:val="317"/>
        </w:trPr>
        <w:tc>
          <w:tcPr>
            <w:tcW w:w="2077" w:type="dxa"/>
          </w:tcPr>
          <w:p w14:paraId="2698EF1A" w14:textId="77777777" w:rsidR="00811C06" w:rsidRPr="00811C06" w:rsidRDefault="00811C06" w:rsidP="00811C06">
            <w:pPr>
              <w:pStyle w:val="ECCTabletext"/>
              <w:rPr>
                <w:rStyle w:val="ECCHLbold"/>
              </w:rPr>
            </w:pPr>
          </w:p>
        </w:tc>
        <w:tc>
          <w:tcPr>
            <w:tcW w:w="7562" w:type="dxa"/>
          </w:tcPr>
          <w:p w14:paraId="54199009" w14:textId="77777777" w:rsidR="00811C06" w:rsidRPr="00811C06" w:rsidRDefault="00811C06" w:rsidP="00811C06">
            <w:pPr>
              <w:pStyle w:val="ECCTabletext"/>
            </w:pPr>
          </w:p>
        </w:tc>
      </w:tr>
      <w:tr w:rsidR="008D1293" w:rsidRPr="00BC03FD" w14:paraId="11D9BE19" w14:textId="77777777" w:rsidTr="00811C06">
        <w:trPr>
          <w:trHeight w:val="317"/>
        </w:trPr>
        <w:tc>
          <w:tcPr>
            <w:tcW w:w="2077" w:type="dxa"/>
          </w:tcPr>
          <w:p w14:paraId="641EE478" w14:textId="77777777" w:rsidR="008D1293" w:rsidRDefault="008D1293" w:rsidP="00811C06">
            <w:pPr>
              <w:pStyle w:val="ECCTabletext"/>
              <w:rPr>
                <w:rStyle w:val="ECCHLbold"/>
              </w:rPr>
            </w:pPr>
            <w:r>
              <w:rPr>
                <w:rStyle w:val="ECCHLbold"/>
              </w:rPr>
              <w:t>MFCN</w:t>
            </w:r>
          </w:p>
        </w:tc>
        <w:tc>
          <w:tcPr>
            <w:tcW w:w="7562" w:type="dxa"/>
          </w:tcPr>
          <w:p w14:paraId="102FB905" w14:textId="77777777" w:rsidR="008D1293" w:rsidRDefault="008D1293" w:rsidP="00811C06">
            <w:pPr>
              <w:pStyle w:val="ECCTabletext"/>
            </w:pPr>
            <w:r>
              <w:t>Mobile/Fixed Communications Networks</w:t>
            </w:r>
          </w:p>
        </w:tc>
      </w:tr>
      <w:tr w:rsidR="00811C06" w:rsidRPr="00BC03FD" w14:paraId="34784812" w14:textId="77777777" w:rsidTr="00811C06">
        <w:trPr>
          <w:trHeight w:val="317"/>
        </w:trPr>
        <w:tc>
          <w:tcPr>
            <w:tcW w:w="2077" w:type="dxa"/>
          </w:tcPr>
          <w:p w14:paraId="695E9148" w14:textId="77777777" w:rsidR="00811C06" w:rsidRPr="00811C06" w:rsidRDefault="00811C06" w:rsidP="00811C06">
            <w:pPr>
              <w:pStyle w:val="ECCTabletext"/>
              <w:rPr>
                <w:rStyle w:val="ECCHLbold"/>
              </w:rPr>
            </w:pPr>
            <w:r>
              <w:rPr>
                <w:rStyle w:val="ECCHLbold"/>
              </w:rPr>
              <w:lastRenderedPageBreak/>
              <w:t>MSR</w:t>
            </w:r>
          </w:p>
        </w:tc>
        <w:tc>
          <w:tcPr>
            <w:tcW w:w="7562" w:type="dxa"/>
          </w:tcPr>
          <w:p w14:paraId="6BF86CF1" w14:textId="77777777" w:rsidR="00811C06" w:rsidRPr="00811C06" w:rsidRDefault="00811C06" w:rsidP="00811C06">
            <w:pPr>
              <w:pStyle w:val="ECCTabletext"/>
            </w:pPr>
            <w:r>
              <w:t>Multi Standard Radio</w:t>
            </w:r>
          </w:p>
        </w:tc>
      </w:tr>
      <w:tr w:rsidR="00811C06" w:rsidRPr="00BC03FD" w14:paraId="4CA53E68" w14:textId="77777777" w:rsidTr="00811C06">
        <w:trPr>
          <w:trHeight w:val="317"/>
        </w:trPr>
        <w:tc>
          <w:tcPr>
            <w:tcW w:w="2077" w:type="dxa"/>
          </w:tcPr>
          <w:p w14:paraId="0571B163" w14:textId="77777777" w:rsidR="00811C06" w:rsidRPr="00811C06" w:rsidRDefault="00811C06" w:rsidP="00811C06">
            <w:pPr>
              <w:pStyle w:val="ECCTabletext"/>
              <w:rPr>
                <w:rStyle w:val="ECCHLbold"/>
              </w:rPr>
            </w:pPr>
            <w:r>
              <w:rPr>
                <w:rStyle w:val="ECCHLbold"/>
              </w:rPr>
              <w:t>NFD</w:t>
            </w:r>
          </w:p>
        </w:tc>
        <w:tc>
          <w:tcPr>
            <w:tcW w:w="7562" w:type="dxa"/>
          </w:tcPr>
          <w:p w14:paraId="75AEC415" w14:textId="77777777" w:rsidR="00811C06" w:rsidRPr="00811C06" w:rsidRDefault="00811C06" w:rsidP="00811C06">
            <w:pPr>
              <w:pStyle w:val="ECCTabletext"/>
            </w:pPr>
            <w:r>
              <w:t>Net filter discrimination</w:t>
            </w:r>
          </w:p>
        </w:tc>
      </w:tr>
      <w:tr w:rsidR="002B28FE" w:rsidRPr="00BC03FD" w14:paraId="41512470" w14:textId="77777777" w:rsidTr="00811C06">
        <w:trPr>
          <w:trHeight w:val="317"/>
        </w:trPr>
        <w:tc>
          <w:tcPr>
            <w:tcW w:w="2077" w:type="dxa"/>
          </w:tcPr>
          <w:p w14:paraId="7A580175" w14:textId="77777777" w:rsidR="002B28FE" w:rsidRDefault="002B28FE" w:rsidP="00811C06">
            <w:pPr>
              <w:pStyle w:val="ECCTabletext"/>
              <w:rPr>
                <w:rStyle w:val="ECCHLbold"/>
              </w:rPr>
            </w:pPr>
            <w:r>
              <w:rPr>
                <w:rStyle w:val="ECCHLbold"/>
              </w:rPr>
              <w:t>NZIF</w:t>
            </w:r>
          </w:p>
        </w:tc>
        <w:tc>
          <w:tcPr>
            <w:tcW w:w="7562" w:type="dxa"/>
          </w:tcPr>
          <w:p w14:paraId="1D3CD201" w14:textId="77777777" w:rsidR="002B28FE" w:rsidRDefault="002B28FE" w:rsidP="00811C06">
            <w:pPr>
              <w:pStyle w:val="ECCTabletext"/>
            </w:pPr>
            <w:r>
              <w:t>Non-Zero Intermediate-Frequency</w:t>
            </w:r>
          </w:p>
        </w:tc>
      </w:tr>
      <w:tr w:rsidR="00811C06" w:rsidRPr="00BC03FD" w14:paraId="395A686C" w14:textId="77777777" w:rsidTr="00811C06">
        <w:trPr>
          <w:trHeight w:val="317"/>
        </w:trPr>
        <w:tc>
          <w:tcPr>
            <w:tcW w:w="2077" w:type="dxa"/>
          </w:tcPr>
          <w:p w14:paraId="60EFBFBE" w14:textId="77777777" w:rsidR="00811C06" w:rsidRPr="00811C06" w:rsidRDefault="00811C06" w:rsidP="00811C06">
            <w:pPr>
              <w:pStyle w:val="ECCTabletext"/>
              <w:rPr>
                <w:rStyle w:val="ECCHLbold"/>
              </w:rPr>
            </w:pPr>
            <w:r>
              <w:rPr>
                <w:rStyle w:val="ECCHLbold"/>
              </w:rPr>
              <w:t>OFDM</w:t>
            </w:r>
          </w:p>
        </w:tc>
        <w:tc>
          <w:tcPr>
            <w:tcW w:w="7562" w:type="dxa"/>
          </w:tcPr>
          <w:p w14:paraId="689BBACE" w14:textId="77777777" w:rsidR="00811C06" w:rsidRPr="00811C06" w:rsidRDefault="00811C06" w:rsidP="00811C06">
            <w:pPr>
              <w:pStyle w:val="ECCTabletext"/>
            </w:pPr>
            <w:r>
              <w:t>Orthogonal Frequency Division Multiplexing</w:t>
            </w:r>
          </w:p>
        </w:tc>
      </w:tr>
      <w:tr w:rsidR="0095344E" w:rsidRPr="00BC03FD" w14:paraId="4537397A" w14:textId="77777777" w:rsidTr="00811C06">
        <w:trPr>
          <w:trHeight w:val="317"/>
        </w:trPr>
        <w:tc>
          <w:tcPr>
            <w:tcW w:w="2077" w:type="dxa"/>
          </w:tcPr>
          <w:p w14:paraId="5C64CD2D" w14:textId="77777777" w:rsidR="0095344E" w:rsidRDefault="0095344E" w:rsidP="00811C06">
            <w:pPr>
              <w:pStyle w:val="ECCTabletext"/>
              <w:rPr>
                <w:rStyle w:val="ECCHLbold"/>
              </w:rPr>
            </w:pPr>
            <w:r>
              <w:rPr>
                <w:rStyle w:val="ECCHLbold"/>
              </w:rPr>
              <w:t>OFDMA</w:t>
            </w:r>
          </w:p>
        </w:tc>
        <w:tc>
          <w:tcPr>
            <w:tcW w:w="7562" w:type="dxa"/>
          </w:tcPr>
          <w:p w14:paraId="22201E4D" w14:textId="77777777" w:rsidR="0095344E" w:rsidRDefault="0095344E" w:rsidP="00811C06">
            <w:pPr>
              <w:pStyle w:val="ECCTabletext"/>
            </w:pPr>
            <w:r w:rsidRPr="0095344E">
              <w:t>Orth</w:t>
            </w:r>
            <w:r>
              <w:t>ogonal Frequency Division Multiple Access</w:t>
            </w:r>
          </w:p>
        </w:tc>
      </w:tr>
      <w:tr w:rsidR="00811C06" w:rsidRPr="00BC03FD" w14:paraId="295FE089" w14:textId="77777777" w:rsidTr="00811C06">
        <w:trPr>
          <w:trHeight w:val="317"/>
        </w:trPr>
        <w:tc>
          <w:tcPr>
            <w:tcW w:w="2077" w:type="dxa"/>
          </w:tcPr>
          <w:p w14:paraId="72A4DE6D" w14:textId="77777777" w:rsidR="00811C06" w:rsidRPr="00811C06" w:rsidRDefault="00811C06" w:rsidP="00811C06">
            <w:pPr>
              <w:pStyle w:val="ECCTabletext"/>
              <w:rPr>
                <w:rStyle w:val="ECCHLbold"/>
              </w:rPr>
            </w:pPr>
            <w:r>
              <w:rPr>
                <w:rStyle w:val="ECCHLbold"/>
              </w:rPr>
              <w:t>OoB</w:t>
            </w:r>
          </w:p>
        </w:tc>
        <w:tc>
          <w:tcPr>
            <w:tcW w:w="7562" w:type="dxa"/>
          </w:tcPr>
          <w:p w14:paraId="39F5E506" w14:textId="77777777" w:rsidR="00811C06" w:rsidRPr="00811C06" w:rsidRDefault="00811C06" w:rsidP="00811C06">
            <w:pPr>
              <w:pStyle w:val="ECCTabletext"/>
            </w:pPr>
            <w:r>
              <w:t>Out-of-Band</w:t>
            </w:r>
          </w:p>
        </w:tc>
      </w:tr>
      <w:tr w:rsidR="00811C06" w:rsidRPr="00BC03FD" w14:paraId="26E2EC17" w14:textId="77777777" w:rsidTr="00811C06">
        <w:trPr>
          <w:trHeight w:val="317"/>
        </w:trPr>
        <w:tc>
          <w:tcPr>
            <w:tcW w:w="2077" w:type="dxa"/>
          </w:tcPr>
          <w:p w14:paraId="5E35BAF0" w14:textId="77777777" w:rsidR="00811C06" w:rsidRPr="00811C06" w:rsidRDefault="00811C06" w:rsidP="00811C06">
            <w:pPr>
              <w:pStyle w:val="ECCTabletext"/>
              <w:rPr>
                <w:rStyle w:val="ECCHLbold"/>
              </w:rPr>
            </w:pPr>
            <w:r>
              <w:rPr>
                <w:rStyle w:val="ECCHLbold"/>
              </w:rPr>
              <w:t>PAPR</w:t>
            </w:r>
          </w:p>
        </w:tc>
        <w:tc>
          <w:tcPr>
            <w:tcW w:w="7562" w:type="dxa"/>
          </w:tcPr>
          <w:p w14:paraId="4E517ADA" w14:textId="77777777" w:rsidR="00811C06" w:rsidRPr="00811C06" w:rsidRDefault="00811C06" w:rsidP="00811C06">
            <w:pPr>
              <w:pStyle w:val="ECCTabletext"/>
            </w:pPr>
            <w:r>
              <w:t>Peak-to-Average Power Ratio</w:t>
            </w:r>
          </w:p>
        </w:tc>
      </w:tr>
      <w:tr w:rsidR="00811C06" w:rsidRPr="00BC03FD" w14:paraId="17C97FC2" w14:textId="77777777" w:rsidTr="00811C06">
        <w:trPr>
          <w:trHeight w:val="317"/>
        </w:trPr>
        <w:tc>
          <w:tcPr>
            <w:tcW w:w="2077" w:type="dxa"/>
          </w:tcPr>
          <w:p w14:paraId="6A880199" w14:textId="77777777" w:rsidR="00811C06" w:rsidRPr="00811C06" w:rsidRDefault="00811C06" w:rsidP="00811C06">
            <w:pPr>
              <w:pStyle w:val="ECCTabletext"/>
              <w:rPr>
                <w:rStyle w:val="ECCHLbold"/>
              </w:rPr>
            </w:pPr>
            <w:r>
              <w:rPr>
                <w:rStyle w:val="ECCHLbold"/>
              </w:rPr>
              <w:t>PEP</w:t>
            </w:r>
          </w:p>
        </w:tc>
        <w:tc>
          <w:tcPr>
            <w:tcW w:w="7562" w:type="dxa"/>
          </w:tcPr>
          <w:p w14:paraId="7EB24337" w14:textId="77777777" w:rsidR="00811C06" w:rsidRPr="00811C06" w:rsidRDefault="00811C06" w:rsidP="00811C06">
            <w:pPr>
              <w:pStyle w:val="ECCTabletext"/>
            </w:pPr>
            <w:r>
              <w:t>Peak Envelope Power</w:t>
            </w:r>
          </w:p>
        </w:tc>
      </w:tr>
      <w:tr w:rsidR="00811C06" w:rsidRPr="00BC03FD" w14:paraId="326BAD6B" w14:textId="77777777" w:rsidTr="00811C06">
        <w:trPr>
          <w:trHeight w:val="317"/>
        </w:trPr>
        <w:tc>
          <w:tcPr>
            <w:tcW w:w="2077" w:type="dxa"/>
          </w:tcPr>
          <w:p w14:paraId="2836E2CF" w14:textId="77777777" w:rsidR="00811C06" w:rsidRPr="00811C06" w:rsidRDefault="00811C06" w:rsidP="00811C06">
            <w:pPr>
              <w:pStyle w:val="ECCTabletext"/>
              <w:rPr>
                <w:rStyle w:val="ECCHLbold"/>
              </w:rPr>
            </w:pPr>
            <w:r>
              <w:rPr>
                <w:rStyle w:val="ECCHLbold"/>
              </w:rPr>
              <w:t>PSD</w:t>
            </w:r>
          </w:p>
        </w:tc>
        <w:tc>
          <w:tcPr>
            <w:tcW w:w="7562" w:type="dxa"/>
          </w:tcPr>
          <w:p w14:paraId="5CA7F4EA" w14:textId="77777777" w:rsidR="00811C06" w:rsidRPr="00811C06" w:rsidRDefault="00811C06" w:rsidP="00811C06">
            <w:pPr>
              <w:pStyle w:val="ECCTabletext"/>
            </w:pPr>
            <w:r>
              <w:t>Power Spectral Density</w:t>
            </w:r>
          </w:p>
        </w:tc>
      </w:tr>
      <w:tr w:rsidR="002E5D44" w:rsidRPr="00BC03FD" w14:paraId="045B6092" w14:textId="77777777" w:rsidTr="00811C06">
        <w:trPr>
          <w:trHeight w:val="317"/>
        </w:trPr>
        <w:tc>
          <w:tcPr>
            <w:tcW w:w="2077" w:type="dxa"/>
          </w:tcPr>
          <w:p w14:paraId="67E8B7BD" w14:textId="77777777" w:rsidR="002E5D44" w:rsidRDefault="002E5D44" w:rsidP="00811C06">
            <w:pPr>
              <w:pStyle w:val="ECCTabletext"/>
              <w:rPr>
                <w:rStyle w:val="ECCHLbold"/>
              </w:rPr>
            </w:pPr>
            <w:r>
              <w:rPr>
                <w:rStyle w:val="ECCHLbold"/>
              </w:rPr>
              <w:t>RED</w:t>
            </w:r>
          </w:p>
        </w:tc>
        <w:tc>
          <w:tcPr>
            <w:tcW w:w="7562" w:type="dxa"/>
          </w:tcPr>
          <w:p w14:paraId="65DDADA4" w14:textId="77777777" w:rsidR="002E5D44" w:rsidRDefault="002E5D44" w:rsidP="00811C06">
            <w:pPr>
              <w:pStyle w:val="ECCTabletext"/>
            </w:pPr>
            <w:r>
              <w:t>Radio Equipment Directive</w:t>
            </w:r>
          </w:p>
        </w:tc>
      </w:tr>
      <w:tr w:rsidR="00811C06" w:rsidRPr="00BC03FD" w14:paraId="48338A75" w14:textId="77777777" w:rsidTr="00811C06">
        <w:trPr>
          <w:trHeight w:val="317"/>
        </w:trPr>
        <w:tc>
          <w:tcPr>
            <w:tcW w:w="2077" w:type="dxa"/>
          </w:tcPr>
          <w:p w14:paraId="40947B69" w14:textId="77777777" w:rsidR="00811C06" w:rsidRPr="00811C06" w:rsidRDefault="00811C06" w:rsidP="00811C06">
            <w:pPr>
              <w:pStyle w:val="ECCTabletext"/>
              <w:rPr>
                <w:rStyle w:val="ECCHLbold"/>
              </w:rPr>
            </w:pPr>
            <w:r>
              <w:rPr>
                <w:rStyle w:val="ECCHLbold"/>
              </w:rPr>
              <w:t>RF</w:t>
            </w:r>
          </w:p>
        </w:tc>
        <w:tc>
          <w:tcPr>
            <w:tcW w:w="7562" w:type="dxa"/>
          </w:tcPr>
          <w:p w14:paraId="1B4F31BB" w14:textId="77777777" w:rsidR="00811C06" w:rsidRPr="00811C06" w:rsidRDefault="00811C06" w:rsidP="00811C06">
            <w:pPr>
              <w:pStyle w:val="ECCTabletext"/>
            </w:pPr>
            <w:r>
              <w:t>Radio Frequency</w:t>
            </w:r>
          </w:p>
        </w:tc>
      </w:tr>
      <w:tr w:rsidR="00811C06" w:rsidRPr="00BC03FD" w14:paraId="66D4CEAC" w14:textId="77777777" w:rsidTr="00811C06">
        <w:trPr>
          <w:trHeight w:val="317"/>
        </w:trPr>
        <w:tc>
          <w:tcPr>
            <w:tcW w:w="2077" w:type="dxa"/>
          </w:tcPr>
          <w:p w14:paraId="7C5374D4" w14:textId="77777777" w:rsidR="00811C06" w:rsidRPr="00811C06" w:rsidRDefault="00811C06" w:rsidP="00811C06">
            <w:pPr>
              <w:pStyle w:val="ECCTabletext"/>
              <w:rPr>
                <w:rStyle w:val="ECCHLbold"/>
              </w:rPr>
            </w:pPr>
            <w:r>
              <w:rPr>
                <w:rStyle w:val="ECCHLbold"/>
              </w:rPr>
              <w:t>RLAN</w:t>
            </w:r>
          </w:p>
        </w:tc>
        <w:tc>
          <w:tcPr>
            <w:tcW w:w="7562" w:type="dxa"/>
          </w:tcPr>
          <w:p w14:paraId="28B5F06A" w14:textId="77777777" w:rsidR="00811C06" w:rsidRPr="00811C06" w:rsidRDefault="00811C06" w:rsidP="00811C06">
            <w:pPr>
              <w:pStyle w:val="ECCTabletext"/>
            </w:pPr>
            <w:r>
              <w:t>Radio Local Area Network</w:t>
            </w:r>
          </w:p>
        </w:tc>
      </w:tr>
      <w:tr w:rsidR="00811C06" w:rsidRPr="00BC03FD" w14:paraId="104A510C" w14:textId="77777777" w:rsidTr="00811C06">
        <w:trPr>
          <w:trHeight w:val="317"/>
        </w:trPr>
        <w:tc>
          <w:tcPr>
            <w:tcW w:w="2077" w:type="dxa"/>
          </w:tcPr>
          <w:p w14:paraId="0D099738" w14:textId="77777777" w:rsidR="00811C06" w:rsidRPr="00811C06" w:rsidRDefault="00811C06" w:rsidP="00811C06">
            <w:pPr>
              <w:pStyle w:val="ECCTabletext"/>
              <w:rPr>
                <w:rStyle w:val="ECCHLbold"/>
              </w:rPr>
            </w:pPr>
            <w:r>
              <w:rPr>
                <w:rStyle w:val="ECCHLbold"/>
              </w:rPr>
              <w:t>RMS</w:t>
            </w:r>
          </w:p>
        </w:tc>
        <w:tc>
          <w:tcPr>
            <w:tcW w:w="7562" w:type="dxa"/>
          </w:tcPr>
          <w:p w14:paraId="43FB070D" w14:textId="77777777" w:rsidR="00811C06" w:rsidRPr="00811C06" w:rsidRDefault="00811C06" w:rsidP="00811C06">
            <w:pPr>
              <w:pStyle w:val="ECCTabletext"/>
            </w:pPr>
            <w:r>
              <w:t>Root Mean Square</w:t>
            </w:r>
          </w:p>
        </w:tc>
      </w:tr>
      <w:tr w:rsidR="00811C06" w:rsidRPr="00BC03FD" w14:paraId="08CA2FC7" w14:textId="77777777" w:rsidTr="00811C06">
        <w:trPr>
          <w:trHeight w:val="317"/>
        </w:trPr>
        <w:tc>
          <w:tcPr>
            <w:tcW w:w="2077" w:type="dxa"/>
          </w:tcPr>
          <w:p w14:paraId="0E13EC3D" w14:textId="77777777" w:rsidR="00811C06" w:rsidRPr="00811C06" w:rsidRDefault="00811C06" w:rsidP="00811C06">
            <w:pPr>
              <w:pStyle w:val="ECCTabletext"/>
              <w:rPr>
                <w:rStyle w:val="ECCHLbold"/>
              </w:rPr>
            </w:pPr>
            <w:r>
              <w:rPr>
                <w:rStyle w:val="ECCHLbold"/>
              </w:rPr>
              <w:t>RR</w:t>
            </w:r>
          </w:p>
        </w:tc>
        <w:tc>
          <w:tcPr>
            <w:tcW w:w="7562" w:type="dxa"/>
          </w:tcPr>
          <w:p w14:paraId="2D5AA073" w14:textId="77777777" w:rsidR="00811C06" w:rsidRPr="00811C06" w:rsidRDefault="00811C06" w:rsidP="00811C06">
            <w:pPr>
              <w:pStyle w:val="ECCTabletext"/>
            </w:pPr>
            <w:r>
              <w:t>Radio Regulations</w:t>
            </w:r>
          </w:p>
        </w:tc>
      </w:tr>
      <w:tr w:rsidR="00811C06" w:rsidRPr="00BC03FD" w14:paraId="13FD47E0" w14:textId="77777777" w:rsidTr="00811C06">
        <w:trPr>
          <w:trHeight w:val="317"/>
        </w:trPr>
        <w:tc>
          <w:tcPr>
            <w:tcW w:w="2077" w:type="dxa"/>
          </w:tcPr>
          <w:p w14:paraId="4F978A28" w14:textId="77777777" w:rsidR="00811C06" w:rsidRPr="00811C06" w:rsidRDefault="00811C06" w:rsidP="00811C06">
            <w:pPr>
              <w:pStyle w:val="ECCTabletext"/>
              <w:rPr>
                <w:rStyle w:val="ECCHLbold"/>
              </w:rPr>
            </w:pPr>
            <w:r>
              <w:rPr>
                <w:rStyle w:val="ECCHLbold"/>
              </w:rPr>
              <w:t>RSPG</w:t>
            </w:r>
          </w:p>
        </w:tc>
        <w:tc>
          <w:tcPr>
            <w:tcW w:w="7562" w:type="dxa"/>
          </w:tcPr>
          <w:p w14:paraId="039C0876" w14:textId="77777777" w:rsidR="00811C06" w:rsidRPr="00811C06" w:rsidRDefault="008D1293" w:rsidP="00811C06">
            <w:pPr>
              <w:pStyle w:val="ECCTabletext"/>
            </w:pPr>
            <w:r>
              <w:t xml:space="preserve">European Commission </w:t>
            </w:r>
            <w:r w:rsidR="00811C06">
              <w:t>Radio Spectrum Policy Group</w:t>
            </w:r>
          </w:p>
        </w:tc>
      </w:tr>
      <w:tr w:rsidR="002E5D44" w:rsidRPr="00BC03FD" w14:paraId="15E618A1" w14:textId="77777777" w:rsidTr="00811C06">
        <w:trPr>
          <w:trHeight w:val="317"/>
        </w:trPr>
        <w:tc>
          <w:tcPr>
            <w:tcW w:w="2077" w:type="dxa"/>
          </w:tcPr>
          <w:p w14:paraId="76BB07E8" w14:textId="77777777" w:rsidR="002E5D44" w:rsidRDefault="002E5D44" w:rsidP="00811C06">
            <w:pPr>
              <w:pStyle w:val="ECCTabletext"/>
              <w:rPr>
                <w:rStyle w:val="ECCHLbold"/>
              </w:rPr>
            </w:pPr>
            <w:r>
              <w:rPr>
                <w:rStyle w:val="ECCHLbold"/>
              </w:rPr>
              <w:t>R&amp;TTE</w:t>
            </w:r>
          </w:p>
        </w:tc>
        <w:tc>
          <w:tcPr>
            <w:tcW w:w="7562" w:type="dxa"/>
          </w:tcPr>
          <w:p w14:paraId="002B3D94" w14:textId="77777777" w:rsidR="002E5D44" w:rsidRDefault="002E5D44" w:rsidP="00811C06">
            <w:pPr>
              <w:pStyle w:val="ECCTabletext"/>
            </w:pPr>
            <w:r w:rsidRPr="000431BE">
              <w:t>Radio and Telecommunications Terminal Equipment Directive</w:t>
            </w:r>
          </w:p>
        </w:tc>
      </w:tr>
      <w:tr w:rsidR="00811C06" w:rsidRPr="00BC03FD" w14:paraId="502934F6" w14:textId="77777777" w:rsidTr="00811C06">
        <w:trPr>
          <w:trHeight w:val="317"/>
        </w:trPr>
        <w:tc>
          <w:tcPr>
            <w:tcW w:w="2077" w:type="dxa"/>
          </w:tcPr>
          <w:p w14:paraId="374BA55E" w14:textId="77777777" w:rsidR="00811C06" w:rsidRPr="00811C06" w:rsidRDefault="00811C06" w:rsidP="00811C06">
            <w:pPr>
              <w:pStyle w:val="ECCTabletext"/>
              <w:rPr>
                <w:rStyle w:val="ECCHLbold"/>
              </w:rPr>
            </w:pPr>
            <w:r>
              <w:rPr>
                <w:rStyle w:val="ECCHLbold"/>
              </w:rPr>
              <w:t>SE</w:t>
            </w:r>
          </w:p>
        </w:tc>
        <w:tc>
          <w:tcPr>
            <w:tcW w:w="7562" w:type="dxa"/>
          </w:tcPr>
          <w:p w14:paraId="6C13D6ED" w14:textId="77777777" w:rsidR="00811C06" w:rsidRPr="00811C06" w:rsidRDefault="00811C06" w:rsidP="00811C06">
            <w:pPr>
              <w:pStyle w:val="ECCTabletext"/>
            </w:pPr>
            <w:r>
              <w:t>Spectrum Engineering</w:t>
            </w:r>
          </w:p>
        </w:tc>
      </w:tr>
      <w:tr w:rsidR="0009333B" w:rsidRPr="00BC03FD" w14:paraId="077554E8" w14:textId="77777777" w:rsidTr="00811C06">
        <w:trPr>
          <w:trHeight w:val="317"/>
        </w:trPr>
        <w:tc>
          <w:tcPr>
            <w:tcW w:w="2077" w:type="dxa"/>
          </w:tcPr>
          <w:p w14:paraId="57E1ACBD" w14:textId="77777777" w:rsidR="0009333B" w:rsidRDefault="0009333B" w:rsidP="00811C06">
            <w:pPr>
              <w:pStyle w:val="ECCTabletext"/>
              <w:rPr>
                <w:rStyle w:val="ECCHLbold"/>
              </w:rPr>
            </w:pPr>
            <w:r>
              <w:rPr>
                <w:rStyle w:val="ECCHLbold"/>
              </w:rPr>
              <w:t>SEAMCAT</w:t>
            </w:r>
          </w:p>
        </w:tc>
        <w:tc>
          <w:tcPr>
            <w:tcW w:w="7562" w:type="dxa"/>
          </w:tcPr>
          <w:p w14:paraId="07ACB3AB" w14:textId="77777777" w:rsidR="0009333B" w:rsidRDefault="0009333B" w:rsidP="00811C06">
            <w:pPr>
              <w:pStyle w:val="ECCTabletext"/>
            </w:pPr>
            <w:r>
              <w:t>Spectrum Engineering Advanced Monte Catrlo Analysis Tool</w:t>
            </w:r>
          </w:p>
        </w:tc>
      </w:tr>
      <w:tr w:rsidR="00811C06" w:rsidRPr="00BC03FD" w14:paraId="07B2B92F" w14:textId="77777777" w:rsidTr="00811C06">
        <w:trPr>
          <w:trHeight w:val="317"/>
        </w:trPr>
        <w:tc>
          <w:tcPr>
            <w:tcW w:w="2077" w:type="dxa"/>
          </w:tcPr>
          <w:p w14:paraId="3B46FB15" w14:textId="77777777" w:rsidR="00811C06" w:rsidRPr="00811C06" w:rsidRDefault="00811C06" w:rsidP="00811C06">
            <w:pPr>
              <w:pStyle w:val="ECCTabletext"/>
              <w:rPr>
                <w:rStyle w:val="ECCHLbold"/>
              </w:rPr>
            </w:pPr>
            <w:r>
              <w:rPr>
                <w:rStyle w:val="ECCHLbold"/>
              </w:rPr>
              <w:t>SEM</w:t>
            </w:r>
          </w:p>
        </w:tc>
        <w:tc>
          <w:tcPr>
            <w:tcW w:w="7562" w:type="dxa"/>
          </w:tcPr>
          <w:p w14:paraId="2D1B3450" w14:textId="77777777" w:rsidR="00811C06" w:rsidRPr="00811C06" w:rsidRDefault="00811C06" w:rsidP="00811C06">
            <w:pPr>
              <w:pStyle w:val="ECCTabletext"/>
            </w:pPr>
            <w:r>
              <w:t xml:space="preserve">Spectrum </w:t>
            </w:r>
            <w:r w:rsidRPr="00811C06">
              <w:t>Emission Mask</w:t>
            </w:r>
          </w:p>
        </w:tc>
      </w:tr>
      <w:tr w:rsidR="009C6E32" w:rsidRPr="00BC03FD" w14:paraId="33392599" w14:textId="77777777" w:rsidTr="00811C06">
        <w:trPr>
          <w:trHeight w:val="317"/>
        </w:trPr>
        <w:tc>
          <w:tcPr>
            <w:tcW w:w="2077" w:type="dxa"/>
          </w:tcPr>
          <w:p w14:paraId="6E76E490" w14:textId="77777777" w:rsidR="009C6E32" w:rsidRDefault="009C6E32" w:rsidP="00811C06">
            <w:pPr>
              <w:pStyle w:val="ECCTabletext"/>
              <w:rPr>
                <w:rStyle w:val="ECCHLbold"/>
              </w:rPr>
            </w:pPr>
            <w:r>
              <w:rPr>
                <w:rStyle w:val="ECCHLbold"/>
              </w:rPr>
              <w:t>SINR</w:t>
            </w:r>
          </w:p>
        </w:tc>
        <w:tc>
          <w:tcPr>
            <w:tcW w:w="7562" w:type="dxa"/>
          </w:tcPr>
          <w:p w14:paraId="622B53C2" w14:textId="77777777" w:rsidR="009C6E32" w:rsidRDefault="009C6E32" w:rsidP="00811C06">
            <w:pPr>
              <w:pStyle w:val="ECCTabletext"/>
            </w:pPr>
            <w:r>
              <w:t>Signal to Interference plus Noise Ratio</w:t>
            </w:r>
          </w:p>
        </w:tc>
      </w:tr>
      <w:tr w:rsidR="00811C06" w:rsidRPr="00BC03FD" w14:paraId="49E155A8" w14:textId="77777777" w:rsidTr="00811C06">
        <w:trPr>
          <w:trHeight w:val="317"/>
        </w:trPr>
        <w:tc>
          <w:tcPr>
            <w:tcW w:w="2077" w:type="dxa"/>
          </w:tcPr>
          <w:p w14:paraId="32643C8B" w14:textId="77777777" w:rsidR="00811C06" w:rsidRPr="00811C06" w:rsidRDefault="00811C06" w:rsidP="00811C06">
            <w:pPr>
              <w:pStyle w:val="ECCTabletext"/>
              <w:rPr>
                <w:rStyle w:val="ECCHLbold"/>
              </w:rPr>
            </w:pPr>
            <w:r>
              <w:rPr>
                <w:rStyle w:val="ECCHLbold"/>
              </w:rPr>
              <w:t>SIR</w:t>
            </w:r>
          </w:p>
        </w:tc>
        <w:tc>
          <w:tcPr>
            <w:tcW w:w="7562" w:type="dxa"/>
          </w:tcPr>
          <w:p w14:paraId="4A7371CB" w14:textId="77777777" w:rsidR="00811C06" w:rsidRPr="00811C06" w:rsidRDefault="00811C06" w:rsidP="00811C06">
            <w:pPr>
              <w:pStyle w:val="ECCTabletext"/>
            </w:pPr>
            <w:r>
              <w:t>Signal to Interference Ratio</w:t>
            </w:r>
            <w:r w:rsidRPr="00811C06">
              <w:t xml:space="preserve"> </w:t>
            </w:r>
          </w:p>
        </w:tc>
      </w:tr>
      <w:tr w:rsidR="005E6077" w:rsidRPr="00BC03FD" w14:paraId="70F3E0D7" w14:textId="77777777" w:rsidTr="00811C06">
        <w:trPr>
          <w:trHeight w:val="317"/>
        </w:trPr>
        <w:tc>
          <w:tcPr>
            <w:tcW w:w="2077" w:type="dxa"/>
          </w:tcPr>
          <w:p w14:paraId="649FF0DC" w14:textId="77777777" w:rsidR="005E6077" w:rsidRPr="005E6077" w:rsidRDefault="005E6077" w:rsidP="005E6077">
            <w:pPr>
              <w:pStyle w:val="ECCTabletext"/>
              <w:rPr>
                <w:rStyle w:val="ECCHLbold"/>
              </w:rPr>
            </w:pPr>
            <w:r>
              <w:rPr>
                <w:rStyle w:val="ECCHLbold"/>
              </w:rPr>
              <w:t>SN</w:t>
            </w:r>
            <w:r w:rsidRPr="005E6077">
              <w:rPr>
                <w:rStyle w:val="ECCHLbold"/>
              </w:rPr>
              <w:t>R</w:t>
            </w:r>
          </w:p>
        </w:tc>
        <w:tc>
          <w:tcPr>
            <w:tcW w:w="7562" w:type="dxa"/>
          </w:tcPr>
          <w:p w14:paraId="66E8182A" w14:textId="77777777" w:rsidR="005E6077" w:rsidRPr="005E6077" w:rsidRDefault="005E6077" w:rsidP="005E6077">
            <w:pPr>
              <w:pStyle w:val="ECCTabletext"/>
            </w:pPr>
            <w:r w:rsidRPr="005E6077">
              <w:t xml:space="preserve">Signal to Noise Ratio </w:t>
            </w:r>
          </w:p>
        </w:tc>
      </w:tr>
      <w:tr w:rsidR="005E6077" w:rsidRPr="00BC03FD" w14:paraId="1C2EBF3B" w14:textId="77777777" w:rsidTr="00811C06">
        <w:trPr>
          <w:trHeight w:val="317"/>
        </w:trPr>
        <w:tc>
          <w:tcPr>
            <w:tcW w:w="2077" w:type="dxa"/>
          </w:tcPr>
          <w:p w14:paraId="57059349" w14:textId="77777777" w:rsidR="005E6077" w:rsidRPr="005E6077" w:rsidRDefault="005E6077" w:rsidP="005E6077">
            <w:pPr>
              <w:pStyle w:val="ECCTabletext"/>
              <w:rPr>
                <w:rStyle w:val="ECCHLbold"/>
              </w:rPr>
            </w:pPr>
            <w:r w:rsidRPr="005E6077">
              <w:rPr>
                <w:rStyle w:val="ECCHLbold"/>
              </w:rPr>
              <w:t>SRD</w:t>
            </w:r>
          </w:p>
        </w:tc>
        <w:tc>
          <w:tcPr>
            <w:tcW w:w="7562" w:type="dxa"/>
          </w:tcPr>
          <w:p w14:paraId="0BF0490A" w14:textId="77777777" w:rsidR="005E6077" w:rsidRPr="005E6077" w:rsidRDefault="005E6077" w:rsidP="005E6077">
            <w:pPr>
              <w:pStyle w:val="ECCTabletext"/>
            </w:pPr>
            <w:r w:rsidRPr="005E6077">
              <w:t>Short Range Devices</w:t>
            </w:r>
          </w:p>
        </w:tc>
      </w:tr>
      <w:tr w:rsidR="005E6077" w:rsidRPr="00BC03FD" w14:paraId="2B527769" w14:textId="77777777" w:rsidTr="00811C06">
        <w:trPr>
          <w:trHeight w:val="317"/>
        </w:trPr>
        <w:tc>
          <w:tcPr>
            <w:tcW w:w="2077" w:type="dxa"/>
          </w:tcPr>
          <w:p w14:paraId="486AEF8F" w14:textId="77777777" w:rsidR="005E6077" w:rsidRPr="005E6077" w:rsidRDefault="005E6077" w:rsidP="005E6077">
            <w:pPr>
              <w:pStyle w:val="ECCTabletext"/>
              <w:rPr>
                <w:rStyle w:val="ECCHLbold"/>
              </w:rPr>
            </w:pPr>
            <w:r w:rsidRPr="005E6077">
              <w:rPr>
                <w:rStyle w:val="ECCHLbold"/>
              </w:rPr>
              <w:t>SSB</w:t>
            </w:r>
          </w:p>
        </w:tc>
        <w:tc>
          <w:tcPr>
            <w:tcW w:w="7562" w:type="dxa"/>
          </w:tcPr>
          <w:p w14:paraId="49751279" w14:textId="77777777" w:rsidR="005E6077" w:rsidRPr="005E6077" w:rsidRDefault="005E6077" w:rsidP="005E6077">
            <w:pPr>
              <w:pStyle w:val="ECCTabletext"/>
            </w:pPr>
            <w:r w:rsidRPr="005E6077">
              <w:t>Single Sideband Modulation</w:t>
            </w:r>
          </w:p>
        </w:tc>
      </w:tr>
      <w:tr w:rsidR="005E6077" w:rsidRPr="00BC03FD" w14:paraId="053911A8" w14:textId="77777777" w:rsidTr="00811C06">
        <w:trPr>
          <w:trHeight w:val="317"/>
        </w:trPr>
        <w:tc>
          <w:tcPr>
            <w:tcW w:w="2077" w:type="dxa"/>
          </w:tcPr>
          <w:p w14:paraId="15BBCD9D" w14:textId="77777777" w:rsidR="005E6077" w:rsidRPr="005E6077" w:rsidRDefault="005E6077" w:rsidP="005E6077">
            <w:pPr>
              <w:pStyle w:val="ECCTabletext"/>
              <w:rPr>
                <w:rStyle w:val="ECCHLbold"/>
              </w:rPr>
            </w:pPr>
            <w:r w:rsidRPr="005E6077">
              <w:rPr>
                <w:rStyle w:val="ECCHLbold"/>
              </w:rPr>
              <w:t>TDD</w:t>
            </w:r>
          </w:p>
        </w:tc>
        <w:tc>
          <w:tcPr>
            <w:tcW w:w="7562" w:type="dxa"/>
          </w:tcPr>
          <w:p w14:paraId="60CBCB09" w14:textId="77777777" w:rsidR="005E6077" w:rsidRPr="005E6077" w:rsidRDefault="005E6077" w:rsidP="005E6077">
            <w:pPr>
              <w:pStyle w:val="ECCTabletext"/>
            </w:pPr>
            <w:r w:rsidRPr="005E6077">
              <w:t>Time Division Duplex</w:t>
            </w:r>
          </w:p>
        </w:tc>
      </w:tr>
      <w:tr w:rsidR="005E6077" w:rsidRPr="00BC03FD" w14:paraId="3703BBAA" w14:textId="77777777" w:rsidTr="00811C06">
        <w:trPr>
          <w:trHeight w:val="317"/>
        </w:trPr>
        <w:tc>
          <w:tcPr>
            <w:tcW w:w="2077" w:type="dxa"/>
          </w:tcPr>
          <w:p w14:paraId="79671765" w14:textId="77777777" w:rsidR="005E6077" w:rsidRPr="005E6077" w:rsidRDefault="005E6077" w:rsidP="005E6077">
            <w:pPr>
              <w:pStyle w:val="ECCTabletext"/>
              <w:rPr>
                <w:rStyle w:val="ECCHLbold"/>
              </w:rPr>
            </w:pPr>
            <w:r w:rsidRPr="005E6077">
              <w:rPr>
                <w:rStyle w:val="ECCHLbold"/>
              </w:rPr>
              <w:t>TDMA</w:t>
            </w:r>
          </w:p>
        </w:tc>
        <w:tc>
          <w:tcPr>
            <w:tcW w:w="7562" w:type="dxa"/>
          </w:tcPr>
          <w:p w14:paraId="02F974D5" w14:textId="77777777" w:rsidR="005E6077" w:rsidRPr="005E6077" w:rsidRDefault="005E6077" w:rsidP="005E6077">
            <w:pPr>
              <w:pStyle w:val="ECCTabletext"/>
            </w:pPr>
            <w:r w:rsidRPr="005E6077">
              <w:t>Time Division Multiple Access</w:t>
            </w:r>
          </w:p>
        </w:tc>
      </w:tr>
      <w:tr w:rsidR="005E6077" w:rsidRPr="00BC03FD" w14:paraId="7ED086B5" w14:textId="77777777" w:rsidTr="00811C06">
        <w:trPr>
          <w:trHeight w:val="317"/>
        </w:trPr>
        <w:tc>
          <w:tcPr>
            <w:tcW w:w="2077" w:type="dxa"/>
          </w:tcPr>
          <w:p w14:paraId="254329A6" w14:textId="77777777" w:rsidR="005E6077" w:rsidRPr="005E6077" w:rsidRDefault="005E6077" w:rsidP="005E6077">
            <w:pPr>
              <w:pStyle w:val="ECCTabletext"/>
              <w:rPr>
                <w:rStyle w:val="ECCHLbold"/>
              </w:rPr>
            </w:pPr>
            <w:r w:rsidRPr="005E6077">
              <w:rPr>
                <w:rStyle w:val="ECCHLbold"/>
              </w:rPr>
              <w:t>TETRA</w:t>
            </w:r>
          </w:p>
        </w:tc>
        <w:tc>
          <w:tcPr>
            <w:tcW w:w="7562" w:type="dxa"/>
          </w:tcPr>
          <w:p w14:paraId="1CA19B53" w14:textId="77777777" w:rsidR="005E6077" w:rsidRPr="005E6077" w:rsidRDefault="005E6077" w:rsidP="005E6077">
            <w:pPr>
              <w:pStyle w:val="ECCTabletext"/>
            </w:pPr>
            <w:r w:rsidRPr="005E6077">
              <w:t>Terrestrial Trunked Radio</w:t>
            </w:r>
          </w:p>
        </w:tc>
      </w:tr>
      <w:tr w:rsidR="005E6077" w:rsidRPr="00BC03FD" w14:paraId="2469F6D4" w14:textId="77777777" w:rsidTr="00811C06">
        <w:trPr>
          <w:trHeight w:val="317"/>
        </w:trPr>
        <w:tc>
          <w:tcPr>
            <w:tcW w:w="2077" w:type="dxa"/>
          </w:tcPr>
          <w:p w14:paraId="20CCB981" w14:textId="77777777" w:rsidR="005E6077" w:rsidRPr="005E6077" w:rsidRDefault="005E6077" w:rsidP="005E6077">
            <w:pPr>
              <w:pStyle w:val="ECCTabletext"/>
              <w:rPr>
                <w:rStyle w:val="ECCHLbold"/>
              </w:rPr>
            </w:pPr>
            <w:r w:rsidRPr="005E6077">
              <w:rPr>
                <w:rStyle w:val="ECCHLbold"/>
              </w:rPr>
              <w:t>UMTS</w:t>
            </w:r>
          </w:p>
        </w:tc>
        <w:tc>
          <w:tcPr>
            <w:tcW w:w="7562" w:type="dxa"/>
          </w:tcPr>
          <w:p w14:paraId="68F54521" w14:textId="77777777" w:rsidR="005E6077" w:rsidRPr="005E6077" w:rsidRDefault="005E6077" w:rsidP="005E6077">
            <w:pPr>
              <w:pStyle w:val="ECCTabletext"/>
            </w:pPr>
            <w:r w:rsidRPr="005E6077">
              <w:t>Universal Mobile Telecommunications System</w:t>
            </w:r>
          </w:p>
        </w:tc>
      </w:tr>
      <w:tr w:rsidR="00185757" w:rsidRPr="00BC03FD" w14:paraId="2BF0E21A" w14:textId="77777777" w:rsidTr="00811C06">
        <w:trPr>
          <w:trHeight w:val="317"/>
        </w:trPr>
        <w:tc>
          <w:tcPr>
            <w:tcW w:w="2077" w:type="dxa"/>
          </w:tcPr>
          <w:p w14:paraId="102EF5D1" w14:textId="77777777" w:rsidR="00185757" w:rsidRPr="005E6077" w:rsidRDefault="00185757" w:rsidP="005E6077">
            <w:pPr>
              <w:pStyle w:val="ECCTabletext"/>
              <w:rPr>
                <w:rStyle w:val="ECCHLbold"/>
              </w:rPr>
            </w:pPr>
            <w:r>
              <w:rPr>
                <w:rStyle w:val="ECCHLbold"/>
              </w:rPr>
              <w:t>TPC</w:t>
            </w:r>
          </w:p>
        </w:tc>
        <w:tc>
          <w:tcPr>
            <w:tcW w:w="7562" w:type="dxa"/>
          </w:tcPr>
          <w:p w14:paraId="7498FB62" w14:textId="77777777" w:rsidR="00185757" w:rsidRPr="005E6077" w:rsidRDefault="00185757" w:rsidP="005E6077">
            <w:pPr>
              <w:pStyle w:val="ECCTabletext"/>
            </w:pPr>
            <w:r>
              <w:t>Transmit Power Control</w:t>
            </w:r>
          </w:p>
        </w:tc>
      </w:tr>
      <w:tr w:rsidR="005E6077" w:rsidRPr="00BC03FD" w14:paraId="2B20B870" w14:textId="77777777" w:rsidTr="00811C06">
        <w:trPr>
          <w:trHeight w:val="317"/>
        </w:trPr>
        <w:tc>
          <w:tcPr>
            <w:tcW w:w="2077" w:type="dxa"/>
          </w:tcPr>
          <w:p w14:paraId="531ED0E4" w14:textId="77777777" w:rsidR="005E6077" w:rsidRPr="005E6077" w:rsidRDefault="005E6077" w:rsidP="005E6077">
            <w:pPr>
              <w:pStyle w:val="ECCTabletext"/>
              <w:rPr>
                <w:rStyle w:val="ECCHLbold"/>
              </w:rPr>
            </w:pPr>
            <w:r w:rsidRPr="005E6077">
              <w:rPr>
                <w:rStyle w:val="ECCHLbold"/>
              </w:rPr>
              <w:t>TRP</w:t>
            </w:r>
          </w:p>
        </w:tc>
        <w:tc>
          <w:tcPr>
            <w:tcW w:w="7562" w:type="dxa"/>
          </w:tcPr>
          <w:p w14:paraId="6040A5AD" w14:textId="77777777" w:rsidR="005E6077" w:rsidRPr="005E6077" w:rsidRDefault="005E6077" w:rsidP="005E6077">
            <w:pPr>
              <w:pStyle w:val="ECCTabletext"/>
            </w:pPr>
            <w:r w:rsidRPr="005E6077">
              <w:t>Total Radiated Power</w:t>
            </w:r>
          </w:p>
        </w:tc>
      </w:tr>
      <w:tr w:rsidR="00185757" w:rsidRPr="00BC03FD" w14:paraId="045D7412" w14:textId="77777777" w:rsidTr="00811C06">
        <w:trPr>
          <w:trHeight w:val="317"/>
        </w:trPr>
        <w:tc>
          <w:tcPr>
            <w:tcW w:w="2077" w:type="dxa"/>
          </w:tcPr>
          <w:p w14:paraId="21506B51" w14:textId="77777777" w:rsidR="00185757" w:rsidRPr="005E6077" w:rsidRDefault="00185757" w:rsidP="005E6077">
            <w:pPr>
              <w:pStyle w:val="ECCTabletext"/>
              <w:rPr>
                <w:rStyle w:val="ECCHLbold"/>
              </w:rPr>
            </w:pPr>
            <w:r>
              <w:rPr>
                <w:rStyle w:val="ECCHLbold"/>
              </w:rPr>
              <w:t>WAS</w:t>
            </w:r>
          </w:p>
        </w:tc>
        <w:tc>
          <w:tcPr>
            <w:tcW w:w="7562" w:type="dxa"/>
          </w:tcPr>
          <w:p w14:paraId="2531D8F8" w14:textId="77777777" w:rsidR="00185757" w:rsidRPr="005E6077" w:rsidRDefault="00185757" w:rsidP="005E6077">
            <w:pPr>
              <w:pStyle w:val="ECCTabletext"/>
            </w:pPr>
            <w:r>
              <w:t>Wireless Access System</w:t>
            </w:r>
          </w:p>
        </w:tc>
      </w:tr>
      <w:tr w:rsidR="005E6077" w:rsidRPr="00BC03FD" w14:paraId="748379FA" w14:textId="77777777" w:rsidTr="00811C06">
        <w:trPr>
          <w:trHeight w:val="317"/>
        </w:trPr>
        <w:tc>
          <w:tcPr>
            <w:tcW w:w="2077" w:type="dxa"/>
          </w:tcPr>
          <w:p w14:paraId="103A7F14" w14:textId="77777777" w:rsidR="005E6077" w:rsidRPr="005E6077" w:rsidRDefault="005E6077" w:rsidP="005E6077">
            <w:pPr>
              <w:pStyle w:val="ECCTabletext"/>
              <w:rPr>
                <w:rStyle w:val="ECCHLbold"/>
              </w:rPr>
            </w:pPr>
          </w:p>
        </w:tc>
        <w:tc>
          <w:tcPr>
            <w:tcW w:w="7562" w:type="dxa"/>
          </w:tcPr>
          <w:p w14:paraId="2F29E002" w14:textId="77777777" w:rsidR="005E6077" w:rsidRPr="005E6077" w:rsidRDefault="005E6077" w:rsidP="005E6077">
            <w:pPr>
              <w:pStyle w:val="ECCTabletext"/>
            </w:pPr>
          </w:p>
        </w:tc>
      </w:tr>
      <w:tr w:rsidR="005E6077" w:rsidRPr="00BC03FD" w14:paraId="6954422E" w14:textId="77777777" w:rsidTr="00811C06">
        <w:trPr>
          <w:trHeight w:val="317"/>
        </w:trPr>
        <w:tc>
          <w:tcPr>
            <w:tcW w:w="2077" w:type="dxa"/>
          </w:tcPr>
          <w:p w14:paraId="72EB5012" w14:textId="77777777" w:rsidR="005E6077" w:rsidRPr="005E6077" w:rsidRDefault="005E6077" w:rsidP="005E6077">
            <w:pPr>
              <w:pStyle w:val="ECCTabletext"/>
              <w:rPr>
                <w:rStyle w:val="ECCHLbold"/>
              </w:rPr>
            </w:pPr>
            <w:r w:rsidRPr="005E6077">
              <w:rPr>
                <w:rStyle w:val="ECCHLbold"/>
              </w:rPr>
              <w:t>WLAN</w:t>
            </w:r>
          </w:p>
        </w:tc>
        <w:tc>
          <w:tcPr>
            <w:tcW w:w="7562" w:type="dxa"/>
          </w:tcPr>
          <w:p w14:paraId="486BC43D" w14:textId="77777777" w:rsidR="005E6077" w:rsidRPr="005E6077" w:rsidRDefault="005E6077" w:rsidP="005E6077">
            <w:pPr>
              <w:pStyle w:val="ECCTabletext"/>
            </w:pPr>
            <w:r w:rsidRPr="005E6077">
              <w:t>Wireless Local Area Network</w:t>
            </w:r>
          </w:p>
        </w:tc>
      </w:tr>
      <w:tr w:rsidR="005E6077" w:rsidRPr="00BC03FD" w14:paraId="2A45E166" w14:textId="77777777" w:rsidTr="00811C06">
        <w:trPr>
          <w:trHeight w:val="317"/>
        </w:trPr>
        <w:tc>
          <w:tcPr>
            <w:tcW w:w="2077" w:type="dxa"/>
          </w:tcPr>
          <w:p w14:paraId="607BDFBC" w14:textId="77777777" w:rsidR="005E6077" w:rsidRPr="005E6077" w:rsidRDefault="005E6077" w:rsidP="005E6077">
            <w:pPr>
              <w:pStyle w:val="ECCTabletext"/>
              <w:rPr>
                <w:rStyle w:val="ECCHLbold"/>
              </w:rPr>
            </w:pPr>
            <w:r w:rsidRPr="005E6077">
              <w:rPr>
                <w:rStyle w:val="ECCHLbold"/>
              </w:rPr>
              <w:t>WRC</w:t>
            </w:r>
          </w:p>
        </w:tc>
        <w:tc>
          <w:tcPr>
            <w:tcW w:w="7562" w:type="dxa"/>
          </w:tcPr>
          <w:p w14:paraId="0B432743" w14:textId="77777777" w:rsidR="005E6077" w:rsidRPr="005E6077" w:rsidRDefault="005E6077" w:rsidP="005E6077">
            <w:pPr>
              <w:pStyle w:val="ECCTabletext"/>
            </w:pPr>
            <w:r w:rsidRPr="005E6077">
              <w:t>World Radio Conference</w:t>
            </w:r>
          </w:p>
        </w:tc>
      </w:tr>
    </w:tbl>
    <w:p w14:paraId="55E4D866" w14:textId="77777777" w:rsidR="00F9688B" w:rsidRDefault="00F9688B" w:rsidP="00F9688B">
      <w:pPr>
        <w:pStyle w:val="Naslov2"/>
        <w:rPr>
          <w:rStyle w:val="ECCParagraph"/>
        </w:rPr>
      </w:pPr>
      <w:bookmarkStart w:id="261" w:name="_Toc455482652"/>
      <w:bookmarkStart w:id="262" w:name="_Toc380056497"/>
      <w:bookmarkStart w:id="263" w:name="_Toc380059748"/>
      <w:bookmarkStart w:id="264" w:name="_Toc380059785"/>
      <w:bookmarkStart w:id="265" w:name="_Toc396153636"/>
      <w:bookmarkStart w:id="266" w:name="_Toc396383863"/>
      <w:bookmarkStart w:id="267" w:name="_Toc396917296"/>
      <w:bookmarkStart w:id="268" w:name="_Toc396917345"/>
      <w:bookmarkStart w:id="269" w:name="_Toc396917407"/>
      <w:bookmarkStart w:id="270" w:name="_Toc396917460"/>
      <w:bookmarkStart w:id="271" w:name="_Toc396917627"/>
      <w:bookmarkStart w:id="272" w:name="_Toc396917642"/>
      <w:bookmarkStart w:id="273" w:name="_Toc396917747"/>
      <w:r w:rsidRPr="006C22B0">
        <w:rPr>
          <w:rStyle w:val="ECCParagraph"/>
        </w:rPr>
        <w:lastRenderedPageBreak/>
        <w:t>Scope of the draft ECC Report on receiver parameters</w:t>
      </w:r>
      <w:bookmarkEnd w:id="261"/>
    </w:p>
    <w:p w14:paraId="474EB2CC" w14:textId="77777777" w:rsidR="00F9688B" w:rsidRDefault="00F9688B" w:rsidP="00F9688B">
      <w:r>
        <w:t>The scope of this</w:t>
      </w:r>
      <w:r w:rsidRPr="006C22B0">
        <w:t xml:space="preserve"> ECC Report </w:t>
      </w:r>
      <w:r>
        <w:t xml:space="preserve">is to define and evaluate relevant receiver parameters to be </w:t>
      </w:r>
      <w:r w:rsidRPr="006C22B0">
        <w:t>used for sharing and compatibility studies.</w:t>
      </w:r>
      <w:r>
        <w:t xml:space="preserve"> The p</w:t>
      </w:r>
      <w:r w:rsidRPr="006C22B0">
        <w:t xml:space="preserve">urpose of the </w:t>
      </w:r>
      <w:r>
        <w:t>report is to:</w:t>
      </w:r>
    </w:p>
    <w:p w14:paraId="312E0B9C" w14:textId="77777777" w:rsidR="00F9688B" w:rsidRPr="006C22B0" w:rsidRDefault="00F9688B" w:rsidP="00F9688B">
      <w:pPr>
        <w:pStyle w:val="ECCNumberedList"/>
      </w:pPr>
      <w:r w:rsidRPr="006C22B0">
        <w:t xml:space="preserve">Define linkages between terminology and definitions used by different communities </w:t>
      </w:r>
    </w:p>
    <w:p w14:paraId="4E802ECC" w14:textId="77777777" w:rsidR="00F9688B" w:rsidRPr="006C22B0" w:rsidRDefault="00F9688B" w:rsidP="00F9688B">
      <w:pPr>
        <w:pStyle w:val="ECCNumberedList"/>
      </w:pPr>
      <w:r w:rsidRPr="006C22B0">
        <w:t xml:space="preserve">To identify the relevant receiver parameters on studies involving different services/applications - </w:t>
      </w:r>
    </w:p>
    <w:p w14:paraId="26901AC2" w14:textId="77777777" w:rsidR="00F9688B" w:rsidRPr="006C22B0" w:rsidRDefault="00F9688B" w:rsidP="00F9688B">
      <w:pPr>
        <w:pStyle w:val="ECCNumberedList"/>
      </w:pPr>
      <w:r w:rsidRPr="006C22B0">
        <w:t xml:space="preserve">To evaluate their impact on study results by e.g. providing mathematical description (formulas) </w:t>
      </w:r>
    </w:p>
    <w:p w14:paraId="015F455E" w14:textId="77777777" w:rsidR="00F9688B" w:rsidRPr="006C22B0" w:rsidRDefault="00F9688B" w:rsidP="00F9688B">
      <w:pPr>
        <w:pStyle w:val="ECCNumberedList"/>
      </w:pPr>
      <w:r w:rsidRPr="006C22B0">
        <w:t xml:space="preserve">To ensure their usability in inter system studies, especially with respect to adjacent channels operation </w:t>
      </w:r>
    </w:p>
    <w:p w14:paraId="3EF4E62A" w14:textId="77777777" w:rsidR="00F9688B" w:rsidRPr="006C22B0" w:rsidRDefault="00F9688B" w:rsidP="00F9688B">
      <w:pPr>
        <w:pStyle w:val="ECCNumberedList"/>
      </w:pPr>
      <w:r w:rsidRPr="006C22B0">
        <w:t>To develop a methodology for dealing with unlike bandwidth and different technologies. For example, selectivity of the adjacent channel refers to same system opposed to systems having different bandwidths and signal types.</w:t>
      </w:r>
    </w:p>
    <w:p w14:paraId="542EA9E2" w14:textId="77777777" w:rsidR="00F9688B" w:rsidRPr="00BE174D" w:rsidRDefault="00F9688B" w:rsidP="00F9688B">
      <w:r w:rsidRPr="00BE174D">
        <w:t xml:space="preserve">Background material for the deliverable </w:t>
      </w:r>
      <w:r>
        <w:t xml:space="preserve">has been taken from, </w:t>
      </w:r>
      <w:r w:rsidRPr="00D505BB">
        <w:rPr>
          <w:rStyle w:val="ECCHLyellow"/>
        </w:rPr>
        <w:t>among others</w:t>
      </w:r>
      <w:r>
        <w:t>:</w:t>
      </w:r>
    </w:p>
    <w:p w14:paraId="1D381321" w14:textId="77777777" w:rsidR="00F9688B" w:rsidRPr="00BE174D" w:rsidRDefault="00F9688B" w:rsidP="00F9688B">
      <w:pPr>
        <w:pStyle w:val="ECCBulletsLv1"/>
      </w:pPr>
      <w:r w:rsidRPr="00BE174D">
        <w:t>ECC</w:t>
      </w:r>
      <w:r>
        <w:t>/</w:t>
      </w:r>
      <w:r w:rsidRPr="00BE174D">
        <w:t>REC</w:t>
      </w:r>
      <w:r>
        <w:t>/</w:t>
      </w:r>
      <w:r w:rsidRPr="00BE174D">
        <w:t xml:space="preserve">(02)01 </w:t>
      </w:r>
      <w:r>
        <w:fldChar w:fldCharType="begin"/>
      </w:r>
      <w:r>
        <w:instrText xml:space="preserve"> REF _Ref445906146 \r \h  \* MERGEFORMAT </w:instrText>
      </w:r>
      <w:r>
        <w:fldChar w:fldCharType="separate"/>
      </w:r>
      <w:r w:rsidR="003A288C">
        <w:t>[5]</w:t>
      </w:r>
      <w:r>
        <w:fldChar w:fldCharType="end"/>
      </w:r>
      <w:r>
        <w:t xml:space="preserve"> </w:t>
      </w:r>
      <w:r w:rsidRPr="00BE174D">
        <w:t>Appendix A</w:t>
      </w:r>
      <w:r>
        <w:t>,</w:t>
      </w:r>
      <w:r w:rsidRPr="00BE174D">
        <w:t xml:space="preserve"> </w:t>
      </w:r>
    </w:p>
    <w:p w14:paraId="0B428C2B" w14:textId="77777777" w:rsidR="00F9688B" w:rsidRDefault="00F9688B" w:rsidP="00F9688B">
      <w:pPr>
        <w:pStyle w:val="ECCBulletsLv1"/>
      </w:pPr>
      <w:r w:rsidRPr="00BE174D">
        <w:t>Receiver parameters</w:t>
      </w:r>
      <w:r>
        <w:t xml:space="preserve"> in ETSI 201 399 and </w:t>
      </w:r>
      <w:r w:rsidRPr="00D56F74">
        <w:t>ETSI EG 203 336</w:t>
      </w:r>
      <w:r>
        <w:t xml:space="preserve"> </w:t>
      </w:r>
      <w:r>
        <w:fldChar w:fldCharType="begin"/>
      </w:r>
      <w:r>
        <w:instrText xml:space="preserve"> REF _Ref445906162 \r \h  \* MERGEFORMAT </w:instrText>
      </w:r>
      <w:r>
        <w:fldChar w:fldCharType="separate"/>
      </w:r>
      <w:r w:rsidR="003A288C">
        <w:t>[4]</w:t>
      </w:r>
      <w:r>
        <w:fldChar w:fldCharType="end"/>
      </w:r>
    </w:p>
    <w:p w14:paraId="1308036C" w14:textId="77777777" w:rsidR="00F9688B" w:rsidRDefault="00F9688B" w:rsidP="00F9688B">
      <w:pPr>
        <w:pStyle w:val="ECCBulletsLv1"/>
      </w:pPr>
      <w:r>
        <w:t xml:space="preserve">Definitions of receiver parameters in ETSI TR 103 265 </w:t>
      </w:r>
      <w:r>
        <w:fldChar w:fldCharType="begin"/>
      </w:r>
      <w:r>
        <w:instrText xml:space="preserve"> REF _Ref445906286 \r \h </w:instrText>
      </w:r>
      <w:r>
        <w:fldChar w:fldCharType="separate"/>
      </w:r>
      <w:r w:rsidR="003A288C">
        <w:t>[6]</w:t>
      </w:r>
      <w:r>
        <w:fldChar w:fldCharType="end"/>
      </w:r>
    </w:p>
    <w:p w14:paraId="357809BF" w14:textId="77777777" w:rsidR="00F9688B" w:rsidRDefault="00F9688B" w:rsidP="00F9688B">
      <w:pPr>
        <w:pStyle w:val="ECCBulletsLv1"/>
      </w:pPr>
      <w:r>
        <w:t xml:space="preserve">ECC Report 252 - SEAMCAT User Manual </w:t>
      </w:r>
      <w:r>
        <w:fldChar w:fldCharType="begin"/>
      </w:r>
      <w:r>
        <w:instrText xml:space="preserve"> REF _Ref445906299 \r \h </w:instrText>
      </w:r>
      <w:r>
        <w:fldChar w:fldCharType="separate"/>
      </w:r>
      <w:r w:rsidR="003A288C">
        <w:t>[7]</w:t>
      </w:r>
      <w:r>
        <w:fldChar w:fldCharType="end"/>
      </w:r>
    </w:p>
    <w:p w14:paraId="591AB11D" w14:textId="77777777" w:rsidR="00F9688B" w:rsidRPr="00C77149" w:rsidRDefault="00F9688B" w:rsidP="00C77149">
      <w:pPr>
        <w:pStyle w:val="ECCEditorsNote"/>
      </w:pPr>
      <w:r w:rsidRPr="00C77149">
        <w:rPr>
          <w:lang w:val="en-GB"/>
        </w:rPr>
        <w:t>..</w:t>
      </w:r>
      <w:r w:rsidR="00E5582C" w:rsidRPr="00C77149">
        <w:rPr>
          <w:lang w:val="en-GB"/>
        </w:rPr>
        <w:t>Above text is from the WGSE guidance for drafting this report, so may not be necessary in the final version</w:t>
      </w:r>
    </w:p>
    <w:p w14:paraId="70097F5F" w14:textId="77777777" w:rsidR="002748B5" w:rsidRDefault="00F9688B" w:rsidP="00F9688B">
      <w:pPr>
        <w:rPr>
          <w:ins w:id="274" w:author="Meta Pavšek Taškov" w:date="2016-07-05T12:21:00Z"/>
        </w:rPr>
      </w:pPr>
      <w:commentRangeStart w:id="275"/>
      <w:r>
        <w:t>The goal of this report is to define realistic parameters which will be used in the future in</w:t>
      </w:r>
      <w:r w:rsidRPr="00BE174D">
        <w:t xml:space="preserve"> sharing </w:t>
      </w:r>
      <w:r>
        <w:t xml:space="preserve">and compatibility </w:t>
      </w:r>
      <w:r w:rsidRPr="00BE174D">
        <w:t xml:space="preserve">studies </w:t>
      </w:r>
      <w:r>
        <w:t xml:space="preserve">in order not to overestimate or underestimate possible harmful interference as was the case in some </w:t>
      </w:r>
      <w:r w:rsidRPr="00BE174D">
        <w:t>past examples</w:t>
      </w:r>
      <w:r>
        <w:t xml:space="preserve"> of</w:t>
      </w:r>
      <w:r w:rsidRPr="00BE174D">
        <w:t xml:space="preserve"> ECC reports e.g. ECC Report 127, GSM-R, DTT receivers at 700 MHz, ECC Report 191 (MFCN)</w:t>
      </w:r>
      <w:r>
        <w:t>.</w:t>
      </w:r>
      <w:commentRangeEnd w:id="275"/>
      <w:r>
        <w:commentReference w:id="275"/>
      </w:r>
    </w:p>
    <w:p w14:paraId="5D8B30EF" w14:textId="5790A425" w:rsidR="00C3267F" w:rsidRDefault="00C3267F" w:rsidP="00F9688B">
      <w:ins w:id="276" w:author="Meta Pavšek Taškov" w:date="2016-07-05T12:23:00Z">
        <w:r>
          <w:t xml:space="preserve">Based on the results of this report </w:t>
        </w:r>
      </w:ins>
      <w:ins w:id="277" w:author="Meta Pavšek Taškov" w:date="2016-07-05T12:24:00Z">
        <w:r>
          <w:t>a possible r</w:t>
        </w:r>
      </w:ins>
      <w:ins w:id="278" w:author="Meta Pavšek Taškov" w:date="2016-07-05T12:23:00Z">
        <w:r w:rsidRPr="00C3267F">
          <w:t>ecommendation could be built on the definition linked to filter selectivity (common definition in CEPT) and described clearly in the previous section. One way to define blocking parameter in a recommendation could be made considering only receivers under RED. Categorization may be based on the one of recommendation 74-01, on the radiocommunication services, on frequency ranges, etc</w:t>
        </w:r>
      </w:ins>
    </w:p>
    <w:p w14:paraId="3768578C" w14:textId="77777777" w:rsidR="002748B5" w:rsidRDefault="002748B5" w:rsidP="00F9688B"/>
    <w:p w14:paraId="38F36F66" w14:textId="77777777" w:rsidR="00F9688B" w:rsidRPr="00F9688B" w:rsidRDefault="00F9688B" w:rsidP="00F9688B">
      <w:pPr>
        <w:pStyle w:val="ECCEditorsNote"/>
      </w:pPr>
      <w:r w:rsidRPr="00F9688B">
        <w:t>To redraft above paragraph.</w:t>
      </w:r>
    </w:p>
    <w:p w14:paraId="6E057837" w14:textId="77777777" w:rsidR="00F9688B" w:rsidRPr="00C77149" w:rsidRDefault="00F9688B" w:rsidP="00F9688B">
      <w:pPr>
        <w:pStyle w:val="ECCEditorsNote"/>
        <w:rPr>
          <w:lang w:val="en-GB"/>
        </w:rPr>
      </w:pPr>
      <w:r w:rsidRPr="00C77149">
        <w:rPr>
          <w:lang w:val="en-GB"/>
        </w:rPr>
        <w:t>Need to make specific reference to which receiver parameters are important (problematic in the past and possibly in the future) and focus on those which would make a difference</w:t>
      </w:r>
    </w:p>
    <w:p w14:paraId="62E1BFDA" w14:textId="77777777" w:rsidR="00797D4C" w:rsidRDefault="00797D4C" w:rsidP="009465E0">
      <w:pPr>
        <w:pStyle w:val="Naslov1"/>
        <w:rPr>
          <w:rStyle w:val="ECCParagraph"/>
        </w:rPr>
      </w:pPr>
      <w:bookmarkStart w:id="279" w:name="_Toc455482653"/>
      <w:r w:rsidRPr="00CA5782">
        <w:rPr>
          <w:rStyle w:val="ECCParagraph"/>
        </w:rPr>
        <w:lastRenderedPageBreak/>
        <w:t>Introduction</w:t>
      </w:r>
      <w:bookmarkEnd w:id="262"/>
      <w:bookmarkEnd w:id="263"/>
      <w:bookmarkEnd w:id="264"/>
      <w:bookmarkEnd w:id="265"/>
      <w:bookmarkEnd w:id="266"/>
      <w:bookmarkEnd w:id="267"/>
      <w:bookmarkEnd w:id="268"/>
      <w:bookmarkEnd w:id="269"/>
      <w:bookmarkEnd w:id="270"/>
      <w:bookmarkEnd w:id="271"/>
      <w:bookmarkEnd w:id="272"/>
      <w:bookmarkEnd w:id="273"/>
      <w:bookmarkEnd w:id="279"/>
    </w:p>
    <w:p w14:paraId="098A015D" w14:textId="77777777" w:rsidR="00150F9A" w:rsidRDefault="000431BE" w:rsidP="00150F9A">
      <w:r>
        <w:t>A n</w:t>
      </w:r>
      <w:r w:rsidRPr="00150F9A">
        <w:t xml:space="preserve">ew European Radio Equipment Directive (RED), 2014/53/EU </w:t>
      </w:r>
      <w:r w:rsidR="002E5D44">
        <w:fldChar w:fldCharType="begin"/>
      </w:r>
      <w:r w:rsidR="002E5D44">
        <w:instrText xml:space="preserve"> REF _Ref445883847 \r \h </w:instrText>
      </w:r>
      <w:r w:rsidR="002E5D44">
        <w:fldChar w:fldCharType="separate"/>
      </w:r>
      <w:r w:rsidR="003A288C">
        <w:t>[1]</w:t>
      </w:r>
      <w:r w:rsidR="002E5D44">
        <w:fldChar w:fldCharType="end"/>
      </w:r>
      <w:r w:rsidR="002E5D44">
        <w:t xml:space="preserve"> </w:t>
      </w:r>
      <w:r w:rsidRPr="00150F9A">
        <w:t>was published in the Official Journal of the European Commission on May 22nd 2014 which repeal</w:t>
      </w:r>
      <w:r w:rsidR="00CC240B">
        <w:t>ed</w:t>
      </w:r>
      <w:r w:rsidRPr="00150F9A">
        <w:t xml:space="preserve"> the </w:t>
      </w:r>
      <w:r w:rsidRPr="000431BE">
        <w:t>Radio and Telecommunications Terminal Equipment Directive (R&amp;TTE) 1999/5/EC</w:t>
      </w:r>
      <w:r w:rsidR="002E5D44">
        <w:t xml:space="preserve"> </w:t>
      </w:r>
      <w:r w:rsidR="002E5D44">
        <w:fldChar w:fldCharType="begin"/>
      </w:r>
      <w:r w:rsidR="002E5D44">
        <w:instrText xml:space="preserve"> REF _Ref445883866 \r \h </w:instrText>
      </w:r>
      <w:r w:rsidR="002E5D44">
        <w:fldChar w:fldCharType="separate"/>
      </w:r>
      <w:r w:rsidR="003A288C">
        <w:t>[2]</w:t>
      </w:r>
      <w:r w:rsidR="002E5D44">
        <w:fldChar w:fldCharType="end"/>
      </w:r>
      <w:r w:rsidRPr="00150F9A">
        <w:t xml:space="preserve"> </w:t>
      </w:r>
      <w:r w:rsidR="00CC240B" w:rsidRPr="00C77149">
        <w:rPr>
          <w:rStyle w:val="ECCParagraph"/>
        </w:rPr>
        <w:t>on</w:t>
      </w:r>
      <w:r w:rsidRPr="00C77149">
        <w:rPr>
          <w:rStyle w:val="ECCParagraph"/>
        </w:rPr>
        <w:t xml:space="preserve"> June 12th 2016. </w:t>
      </w:r>
      <w:r w:rsidR="002E5D44" w:rsidRPr="00C77149">
        <w:rPr>
          <w:rStyle w:val="ECCParagraph"/>
        </w:rPr>
        <w:t>The</w:t>
      </w:r>
      <w:r w:rsidR="002E5D44">
        <w:t xml:space="preserve"> </w:t>
      </w:r>
      <w:r w:rsidRPr="00150F9A">
        <w:t>RED brings with it significant changes, including a scope wider than that of the R&amp;TTE Directive</w:t>
      </w:r>
      <w:r w:rsidR="002E5D44">
        <w:t>,</w:t>
      </w:r>
      <w:r w:rsidRPr="00150F9A">
        <w:t xml:space="preserve"> and a new definition </w:t>
      </w:r>
      <w:r w:rsidR="002E5D44">
        <w:t>of</w:t>
      </w:r>
      <w:r w:rsidR="002E5D44" w:rsidRPr="00150F9A">
        <w:t xml:space="preserve"> </w:t>
      </w:r>
      <w:r w:rsidR="002E5D44">
        <w:t>'</w:t>
      </w:r>
      <w:r w:rsidRPr="00150F9A">
        <w:t>radio equipment</w:t>
      </w:r>
      <w:r w:rsidR="002E5D44">
        <w:t>'</w:t>
      </w:r>
      <w:r w:rsidRPr="00150F9A">
        <w:t>. The ‘essential requirements’ of the RED relating to spectrum use have also been clarified to promote more efficient use of the radio spectrum, particularly by receivers.</w:t>
      </w:r>
    </w:p>
    <w:p w14:paraId="0E63073C" w14:textId="77777777" w:rsidR="00351E28" w:rsidRDefault="00150F9A" w:rsidP="00150F9A">
      <w:pPr>
        <w:rPr>
          <w:ins w:id="280" w:author="Meta Pavšek Taškov" w:date="2016-07-05T12:03:00Z"/>
        </w:rPr>
      </w:pPr>
      <w:r w:rsidRPr="00150F9A">
        <w:t xml:space="preserve">With regard to </w:t>
      </w:r>
      <w:r w:rsidR="00176CED">
        <w:t>A</w:t>
      </w:r>
      <w:r w:rsidRPr="00150F9A">
        <w:t xml:space="preserve">rticle 3.2 of the RED, the development of </w:t>
      </w:r>
      <w:r w:rsidR="00176CED">
        <w:t>European Harmonised</w:t>
      </w:r>
      <w:r w:rsidR="00176CED" w:rsidRPr="00150F9A">
        <w:t xml:space="preserve"> </w:t>
      </w:r>
      <w:r w:rsidR="00176CED">
        <w:t>S</w:t>
      </w:r>
      <w:r w:rsidRPr="00150F9A">
        <w:t xml:space="preserve">tandards is the responsibility of ETSI. ETSI has revised the ETSI Guide EG 201 399 </w:t>
      </w:r>
      <w:r w:rsidR="0022288C">
        <w:fldChar w:fldCharType="begin"/>
      </w:r>
      <w:r w:rsidR="0022288C">
        <w:instrText xml:space="preserve"> REF _Ref454871424 \r \h </w:instrText>
      </w:r>
      <w:r w:rsidR="0022288C">
        <w:fldChar w:fldCharType="separate"/>
      </w:r>
      <w:r w:rsidR="003A288C">
        <w:t>[3]</w:t>
      </w:r>
      <w:r w:rsidR="0022288C">
        <w:fldChar w:fldCharType="end"/>
      </w:r>
      <w:r w:rsidR="0022288C">
        <w:t xml:space="preserve"> </w:t>
      </w:r>
      <w:r w:rsidRPr="00150F9A">
        <w:t xml:space="preserve">and </w:t>
      </w:r>
      <w:r w:rsidR="00D56F74">
        <w:t xml:space="preserve">developed </w:t>
      </w:r>
      <w:r w:rsidRPr="00150F9A">
        <w:t xml:space="preserve">ETSI Guide EG 203 </w:t>
      </w:r>
      <w:r w:rsidR="00B34AE2" w:rsidRPr="00150F9A">
        <w:t>3</w:t>
      </w:r>
      <w:r w:rsidR="00B34AE2">
        <w:t>3</w:t>
      </w:r>
      <w:r w:rsidR="00B34AE2" w:rsidRPr="00150F9A">
        <w:t>6</w:t>
      </w:r>
      <w:r w:rsidR="0022288C">
        <w:t xml:space="preserve"> </w:t>
      </w:r>
      <w:r w:rsidR="0022288C">
        <w:fldChar w:fldCharType="begin"/>
      </w:r>
      <w:r w:rsidR="0022288C">
        <w:instrText xml:space="preserve"> REF _Ref445906162 \r \h </w:instrText>
      </w:r>
      <w:r w:rsidR="0022288C">
        <w:fldChar w:fldCharType="separate"/>
      </w:r>
      <w:r w:rsidR="003A288C">
        <w:t>[4]</w:t>
      </w:r>
      <w:r w:rsidR="0022288C">
        <w:fldChar w:fldCharType="end"/>
      </w:r>
      <w:r w:rsidR="00B34AE2" w:rsidRPr="00150F9A">
        <w:t xml:space="preserve"> </w:t>
      </w:r>
      <w:r w:rsidRPr="00150F9A">
        <w:t xml:space="preserve">which </w:t>
      </w:r>
      <w:r w:rsidR="00DB19E4">
        <w:t>aims</w:t>
      </w:r>
      <w:r w:rsidRPr="00150F9A">
        <w:t xml:space="preserve"> to further assist </w:t>
      </w:r>
      <w:r w:rsidR="002E5D44">
        <w:t xml:space="preserve">ETSI </w:t>
      </w:r>
      <w:r w:rsidRPr="00150F9A">
        <w:t>technical bodies</w:t>
      </w:r>
      <w:r w:rsidR="007529E4">
        <w:t xml:space="preserve"> </w:t>
      </w:r>
      <w:r w:rsidRPr="00150F9A">
        <w:t>with this work.</w:t>
      </w:r>
      <w:r w:rsidR="007529E4">
        <w:t xml:space="preserve"> T</w:t>
      </w:r>
      <w:r w:rsidR="007529E4" w:rsidRPr="00500B28">
        <w:t xml:space="preserve">he receiver parameters, contained in previous EG 201 399 (optional only) are now reflected in the revised/new EG 203 336 (as mandatory) with significant update to the definitions and descriptions of the parameters. This </w:t>
      </w:r>
      <w:r w:rsidR="00DB19E4">
        <w:t>is</w:t>
      </w:r>
      <w:r w:rsidR="007529E4" w:rsidRPr="00500B28">
        <w:t xml:space="preserve"> currently manageable </w:t>
      </w:r>
      <w:r w:rsidR="002E5D44">
        <w:t>as</w:t>
      </w:r>
      <w:r w:rsidR="007529E4" w:rsidRPr="00500B28">
        <w:t xml:space="preserve"> ETSI </w:t>
      </w:r>
      <w:r w:rsidR="002E5D44">
        <w:t>technical bodies</w:t>
      </w:r>
      <w:r w:rsidR="002E5D44" w:rsidRPr="00500B28">
        <w:t xml:space="preserve"> </w:t>
      </w:r>
      <w:r w:rsidR="002E5D44">
        <w:t xml:space="preserve">have been given some freedom </w:t>
      </w:r>
      <w:r w:rsidR="007529E4" w:rsidRPr="00500B28">
        <w:t>for justified variations</w:t>
      </w:r>
      <w:r w:rsidR="002E5D44">
        <w:t xml:space="preserve"> from the requirements of the Guide</w:t>
      </w:r>
      <w:r w:rsidR="007529E4" w:rsidRPr="00500B28">
        <w:t>.</w:t>
      </w:r>
    </w:p>
    <w:p w14:paraId="6A821AB5" w14:textId="381D64C6" w:rsidR="007746C0" w:rsidRPr="00351E28" w:rsidRDefault="007746C0">
      <w:pPr>
        <w:pStyle w:val="ECCEditorsNote"/>
        <w:pPrChange w:id="281" w:author="Meta Pavšek Taškov" w:date="2016-07-05T12:03:00Z">
          <w:pPr/>
        </w:pPrChange>
      </w:pPr>
      <w:ins w:id="282" w:author="Meta Pavšek Taškov" w:date="2016-07-05T12:03:00Z">
        <w:r>
          <w:t>To update to be specific for this report</w:t>
        </w:r>
      </w:ins>
    </w:p>
    <w:p w14:paraId="08192FFD" w14:textId="77777777" w:rsidR="008A54FC" w:rsidRDefault="008A54FC" w:rsidP="009465E0">
      <w:pPr>
        <w:pStyle w:val="Naslov1"/>
      </w:pPr>
      <w:bookmarkStart w:id="283" w:name="_Toc380056498"/>
      <w:bookmarkStart w:id="284" w:name="_Toc380059749"/>
      <w:bookmarkStart w:id="285" w:name="_Toc380059786"/>
      <w:bookmarkStart w:id="286" w:name="_Toc396153637"/>
      <w:bookmarkStart w:id="287" w:name="_Toc396155266"/>
      <w:bookmarkStart w:id="288" w:name="_Toc396383864"/>
      <w:bookmarkStart w:id="289" w:name="_Toc396917297"/>
      <w:bookmarkStart w:id="290" w:name="_Toc396917346"/>
      <w:bookmarkStart w:id="291" w:name="_Toc396917408"/>
      <w:bookmarkStart w:id="292" w:name="_Toc396917461"/>
      <w:bookmarkStart w:id="293" w:name="_Toc396917628"/>
      <w:bookmarkStart w:id="294" w:name="_Toc396917643"/>
      <w:bookmarkStart w:id="295" w:name="_Toc396917748"/>
      <w:bookmarkStart w:id="296" w:name="_Toc455482654"/>
      <w:commentRangeStart w:id="297"/>
      <w:r w:rsidRPr="00BC03FD">
        <w:rPr>
          <w:lang w:val="en-GB"/>
        </w:rPr>
        <w:lastRenderedPageBreak/>
        <w:t>Definitions (optional section)</w:t>
      </w:r>
      <w:bookmarkEnd w:id="283"/>
      <w:bookmarkEnd w:id="284"/>
      <w:bookmarkEnd w:id="285"/>
      <w:bookmarkEnd w:id="286"/>
      <w:bookmarkEnd w:id="287"/>
      <w:bookmarkEnd w:id="288"/>
      <w:bookmarkEnd w:id="289"/>
      <w:bookmarkEnd w:id="290"/>
      <w:bookmarkEnd w:id="291"/>
      <w:bookmarkEnd w:id="292"/>
      <w:bookmarkEnd w:id="293"/>
      <w:bookmarkEnd w:id="294"/>
      <w:bookmarkEnd w:id="295"/>
      <w:commentRangeEnd w:id="297"/>
      <w:r w:rsidR="00CE0B35">
        <w:rPr>
          <w:rFonts w:eastAsia="Calibri" w:cs="Times New Roman"/>
          <w:b w:val="0"/>
          <w:bCs w:val="0"/>
          <w:caps w:val="0"/>
          <w:color w:val="auto"/>
          <w:kern w:val="0"/>
          <w:szCs w:val="22"/>
          <w:lang w:val="en-GB"/>
        </w:rPr>
        <w:commentReference w:id="297"/>
      </w:r>
      <w:bookmarkEnd w:id="296"/>
    </w:p>
    <w:p w14:paraId="4952B050" w14:textId="77777777" w:rsidR="00E5582C" w:rsidRPr="00D505BB" w:rsidRDefault="00E5582C" w:rsidP="00C77149">
      <w:pPr>
        <w:pStyle w:val="ECCEditorsNote"/>
        <w:rPr>
          <w:lang w:val="en-GB"/>
        </w:rPr>
      </w:pPr>
      <w:r w:rsidRPr="00D505BB">
        <w:rPr>
          <w:lang w:val="en-GB"/>
        </w:rPr>
        <w:t>To decide if this section is necessary in final version, as definitions are covered throughout the report</w:t>
      </w:r>
    </w:p>
    <w:p w14:paraId="0442B7C5" w14:textId="77777777" w:rsidR="0047784A" w:rsidRPr="00BC03FD" w:rsidRDefault="0047784A" w:rsidP="005E71F3">
      <w:pPr>
        <w:pStyle w:val="ECCTablenote"/>
        <w:rPr>
          <w:rStyle w:val="ECCParagraph"/>
        </w:rPr>
      </w:pPr>
    </w:p>
    <w:tbl>
      <w:tblPr>
        <w:tblStyle w:val="ECCTable-clean"/>
        <w:tblW w:w="0" w:type="auto"/>
        <w:tblInd w:w="0" w:type="dxa"/>
        <w:tblLook w:val="01E0" w:firstRow="1" w:lastRow="1" w:firstColumn="1" w:lastColumn="1" w:noHBand="0" w:noVBand="0"/>
      </w:tblPr>
      <w:tblGrid>
        <w:gridCol w:w="28"/>
        <w:gridCol w:w="79"/>
        <w:gridCol w:w="2057"/>
        <w:gridCol w:w="257"/>
        <w:gridCol w:w="6608"/>
        <w:gridCol w:w="610"/>
      </w:tblGrid>
      <w:tr w:rsidR="00854314" w:rsidRPr="00854314" w14:paraId="410D4D27" w14:textId="77777777" w:rsidTr="00D558D0">
        <w:trPr>
          <w:gridBefore w:val="2"/>
          <w:cnfStyle w:val="100000000000" w:firstRow="1" w:lastRow="0" w:firstColumn="0" w:lastColumn="0" w:oddVBand="0" w:evenVBand="0" w:oddHBand="0" w:evenHBand="0" w:firstRowFirstColumn="0" w:firstRowLastColumn="0" w:lastRowFirstColumn="0" w:lastRowLastColumn="0"/>
          <w:wBefore w:w="107" w:type="dxa"/>
        </w:trPr>
        <w:tc>
          <w:tcPr>
            <w:tcW w:w="2057" w:type="dxa"/>
          </w:tcPr>
          <w:p w14:paraId="0E90B7B8" w14:textId="77777777" w:rsidR="00930439" w:rsidRPr="00854314" w:rsidRDefault="00930439" w:rsidP="00854314">
            <w:pPr>
              <w:pStyle w:val="ECCTableHeaderredfont"/>
            </w:pPr>
            <w:r w:rsidRPr="00854314">
              <w:t>Term</w:t>
            </w:r>
            <w:r w:rsidR="006E4910" w:rsidRPr="00C77149">
              <w:rPr>
                <w:rStyle w:val="ECCHLsuperscript"/>
              </w:rPr>
              <w:t>1</w:t>
            </w:r>
          </w:p>
        </w:tc>
        <w:tc>
          <w:tcPr>
            <w:tcW w:w="7475" w:type="dxa"/>
            <w:gridSpan w:val="3"/>
          </w:tcPr>
          <w:p w14:paraId="60E4B554" w14:textId="77777777" w:rsidR="00930439" w:rsidRPr="00854314" w:rsidRDefault="00930439" w:rsidP="00854314">
            <w:pPr>
              <w:pStyle w:val="ECCTableHeaderredfont"/>
            </w:pPr>
            <w:r w:rsidRPr="00854314">
              <w:t>Definition</w:t>
            </w:r>
          </w:p>
        </w:tc>
      </w:tr>
      <w:tr w:rsidR="00D558D0" w:rsidRPr="00BC03FD" w14:paraId="2397859B" w14:textId="77777777" w:rsidTr="00D558D0">
        <w:trPr>
          <w:gridBefore w:val="2"/>
          <w:wBefore w:w="107" w:type="dxa"/>
          <w:trHeight w:val="310"/>
        </w:trPr>
        <w:tc>
          <w:tcPr>
            <w:tcW w:w="2057" w:type="dxa"/>
          </w:tcPr>
          <w:p w14:paraId="3655B1C0" w14:textId="77777777" w:rsidR="00D558D0" w:rsidRPr="00BC03FD" w:rsidRDefault="00D558D0" w:rsidP="00D558D0">
            <w:pPr>
              <w:pStyle w:val="ECCTabletext"/>
            </w:pPr>
          </w:p>
        </w:tc>
        <w:tc>
          <w:tcPr>
            <w:tcW w:w="7475" w:type="dxa"/>
            <w:gridSpan w:val="3"/>
          </w:tcPr>
          <w:p w14:paraId="1090F1C3" w14:textId="77777777" w:rsidR="00D558D0" w:rsidRPr="00D558D0" w:rsidRDefault="00D558D0" w:rsidP="00CE0B35">
            <w:pPr>
              <w:pStyle w:val="ECCEditorsNote"/>
            </w:pPr>
            <w:r>
              <w:t xml:space="preserve">To consider whether we need those definition and move them to relevant sections </w:t>
            </w:r>
            <w:r w:rsidR="00CE0B35" w:rsidRPr="00D558D0">
              <w:t>afterw</w:t>
            </w:r>
            <w:r w:rsidR="00CE0B35">
              <w:t>a</w:t>
            </w:r>
            <w:r w:rsidR="00CE0B35" w:rsidRPr="00D558D0">
              <w:t xml:space="preserve">rds </w:t>
            </w:r>
          </w:p>
        </w:tc>
      </w:tr>
      <w:tr w:rsidR="00D558D0" w:rsidRPr="00BC03FD" w14:paraId="45904370" w14:textId="77777777" w:rsidTr="00D558D0">
        <w:trPr>
          <w:gridBefore w:val="2"/>
          <w:wBefore w:w="107" w:type="dxa"/>
          <w:trHeight w:val="310"/>
        </w:trPr>
        <w:tc>
          <w:tcPr>
            <w:tcW w:w="2057" w:type="dxa"/>
          </w:tcPr>
          <w:p w14:paraId="06ED54E4" w14:textId="77777777" w:rsidR="00D558D0" w:rsidRPr="00BC03FD" w:rsidRDefault="00D558D0" w:rsidP="00D558D0">
            <w:pPr>
              <w:pStyle w:val="ECCTabletext"/>
            </w:pPr>
          </w:p>
        </w:tc>
        <w:tc>
          <w:tcPr>
            <w:tcW w:w="7475" w:type="dxa"/>
            <w:gridSpan w:val="3"/>
          </w:tcPr>
          <w:p w14:paraId="59DE708A" w14:textId="77777777" w:rsidR="00D558D0" w:rsidRPr="00BC03FD" w:rsidRDefault="00D558D0" w:rsidP="00D558D0">
            <w:pPr>
              <w:pStyle w:val="ECCTabletext"/>
            </w:pPr>
          </w:p>
        </w:tc>
      </w:tr>
      <w:tr w:rsidR="00D558D0" w:rsidRPr="00BC03FD" w14:paraId="248FCA7D" w14:textId="77777777" w:rsidTr="00D558D0">
        <w:trPr>
          <w:gridAfter w:val="1"/>
          <w:wAfter w:w="610" w:type="dxa"/>
          <w:trHeight w:val="310"/>
        </w:trPr>
        <w:tc>
          <w:tcPr>
            <w:tcW w:w="2421" w:type="dxa"/>
            <w:gridSpan w:val="4"/>
          </w:tcPr>
          <w:p w14:paraId="4A77E957" w14:textId="77777777" w:rsidR="00D558D0" w:rsidRPr="00D558D0" w:rsidRDefault="00D558D0" w:rsidP="00D558D0">
            <w:pPr>
              <w:pStyle w:val="ECCTabletext"/>
            </w:pPr>
            <w:r>
              <w:t>Adjacent channel inter-ference (ACI)</w:t>
            </w:r>
          </w:p>
        </w:tc>
        <w:tc>
          <w:tcPr>
            <w:tcW w:w="6608" w:type="dxa"/>
          </w:tcPr>
          <w:p w14:paraId="753F9DA5" w14:textId="77777777" w:rsidR="00D558D0" w:rsidRPr="00D558D0" w:rsidRDefault="00D558D0" w:rsidP="00D558D0">
            <w:pPr>
              <w:pStyle w:val="ECCTabletext"/>
            </w:pPr>
            <w:r>
              <w:t>Inter</w:t>
            </w:r>
            <w:r w:rsidRPr="00D558D0">
              <w:t xml:space="preserve">ference caused by extraneous power from a signal </w:t>
            </w:r>
            <w:r w:rsidR="00CE0B35">
              <w:t xml:space="preserve">on </w:t>
            </w:r>
            <w:r w:rsidRPr="00D558D0">
              <w:t>an adjacent channel</w:t>
            </w:r>
          </w:p>
        </w:tc>
      </w:tr>
      <w:tr w:rsidR="00D558D0" w:rsidRPr="00BC03FD" w14:paraId="0FAF3E76" w14:textId="77777777" w:rsidTr="00D558D0">
        <w:trPr>
          <w:gridAfter w:val="1"/>
          <w:wAfter w:w="610" w:type="dxa"/>
          <w:trHeight w:val="310"/>
        </w:trPr>
        <w:tc>
          <w:tcPr>
            <w:tcW w:w="2421" w:type="dxa"/>
            <w:gridSpan w:val="4"/>
          </w:tcPr>
          <w:p w14:paraId="3B57E784" w14:textId="77777777" w:rsidR="00D558D0" w:rsidRPr="00D558D0" w:rsidRDefault="00D558D0" w:rsidP="00D558D0">
            <w:pPr>
              <w:pStyle w:val="ECCTabletext"/>
            </w:pPr>
            <w:r>
              <w:t>B</w:t>
            </w:r>
            <w:r w:rsidRPr="00D558D0">
              <w:t>locking rejection (</w:t>
            </w:r>
            <w:commentRangeStart w:id="298"/>
            <w:commentRangeStart w:id="299"/>
            <w:r w:rsidRPr="00D505BB">
              <w:rPr>
                <w:rStyle w:val="ECCHLyellow"/>
              </w:rPr>
              <w:t xml:space="preserve">RSPG </w:t>
            </w:r>
            <w:r w:rsidR="0022288C">
              <w:rPr>
                <w:rStyle w:val="ECCHLyellow"/>
              </w:rPr>
              <w:t xml:space="preserve">Report on Furthering Interference Management, </w:t>
            </w:r>
            <w:r w:rsidRPr="00D505BB">
              <w:rPr>
                <w:rStyle w:val="ECCHLyellow"/>
              </w:rPr>
              <w:t>Annex 2</w:t>
            </w:r>
            <w:commentRangeEnd w:id="298"/>
            <w:r w:rsidR="00CE0B35" w:rsidRPr="00D505BB">
              <w:rPr>
                <w:rStyle w:val="ECCHLyellow"/>
              </w:rPr>
              <w:commentReference w:id="298"/>
            </w:r>
            <w:r w:rsidR="004314A8">
              <w:rPr>
                <w:rStyle w:val="ECCHLyellow"/>
              </w:rPr>
              <w:t xml:space="preserve"> [16]</w:t>
            </w:r>
            <w:r w:rsidRPr="00D558D0">
              <w:t>)</w:t>
            </w:r>
            <w:commentRangeEnd w:id="299"/>
            <w:r w:rsidR="004314A8">
              <w:rPr>
                <w:lang w:eastAsia="en-US"/>
              </w:rPr>
              <w:commentReference w:id="299"/>
            </w:r>
          </w:p>
        </w:tc>
        <w:tc>
          <w:tcPr>
            <w:tcW w:w="6608" w:type="dxa"/>
          </w:tcPr>
          <w:p w14:paraId="36597F15" w14:textId="77777777" w:rsidR="00D558D0" w:rsidRPr="00D558D0" w:rsidRDefault="00D558D0" w:rsidP="00D558D0">
            <w:pPr>
              <w:pStyle w:val="ECCTabletext"/>
            </w:pPr>
            <w:r>
              <w:t>Ability to reject strong interfering signals</w:t>
            </w:r>
          </w:p>
          <w:p w14:paraId="226D1116" w14:textId="77777777" w:rsidR="00D558D0" w:rsidRDefault="00D558D0" w:rsidP="00D558D0">
            <w:pPr>
              <w:pStyle w:val="ECCTabletext"/>
            </w:pPr>
          </w:p>
          <w:p w14:paraId="4D354545" w14:textId="77777777" w:rsidR="00D558D0" w:rsidRPr="00BF68D7" w:rsidRDefault="00D558D0" w:rsidP="00D558D0">
            <w:pPr>
              <w:pStyle w:val="ECCTabletext"/>
            </w:pPr>
          </w:p>
        </w:tc>
      </w:tr>
      <w:tr w:rsidR="00D558D0" w:rsidRPr="00BC03FD" w14:paraId="3206C248" w14:textId="77777777" w:rsidTr="00D558D0">
        <w:trPr>
          <w:gridAfter w:val="1"/>
          <w:wAfter w:w="610" w:type="dxa"/>
          <w:trHeight w:val="310"/>
        </w:trPr>
        <w:tc>
          <w:tcPr>
            <w:tcW w:w="2421" w:type="dxa"/>
            <w:gridSpan w:val="4"/>
          </w:tcPr>
          <w:p w14:paraId="50FBF8E7" w14:textId="77777777" w:rsidR="00D558D0" w:rsidRPr="00D558D0" w:rsidRDefault="00D558D0" w:rsidP="0022288C">
            <w:pPr>
              <w:pStyle w:val="ECCTabletext"/>
            </w:pPr>
            <w:r>
              <w:t>Co-channel rejection (</w:t>
            </w:r>
            <w:r w:rsidRPr="00C77149">
              <w:rPr>
                <w:rStyle w:val="ECCHLyellow"/>
              </w:rPr>
              <w:t xml:space="preserve">RSPG </w:t>
            </w:r>
            <w:r w:rsidR="006C65C7">
              <w:rPr>
                <w:rStyle w:val="ECCHLyellow"/>
              </w:rPr>
              <w:t xml:space="preserve"> Report,</w:t>
            </w:r>
            <w:r w:rsidR="0022288C">
              <w:rPr>
                <w:rStyle w:val="ECCHLyellow"/>
              </w:rPr>
              <w:t xml:space="preserve"> </w:t>
            </w:r>
            <w:r w:rsidRPr="00C77149">
              <w:rPr>
                <w:rStyle w:val="ECCHLyellow"/>
              </w:rPr>
              <w:t>Annex 2</w:t>
            </w:r>
            <w:r w:rsidR="0022288C">
              <w:rPr>
                <w:rStyle w:val="ECCHLyellow"/>
              </w:rPr>
              <w:t xml:space="preserve"> </w:t>
            </w:r>
            <w:r w:rsidR="0022288C">
              <w:rPr>
                <w:rStyle w:val="ECCHLyellow"/>
              </w:rPr>
              <w:fldChar w:fldCharType="begin"/>
            </w:r>
            <w:r w:rsidR="0022288C">
              <w:rPr>
                <w:rStyle w:val="ECCHLyellow"/>
              </w:rPr>
              <w:instrText xml:space="preserve"> REF _Ref454871476 \r \h </w:instrText>
            </w:r>
            <w:r w:rsidR="0022288C">
              <w:rPr>
                <w:rStyle w:val="ECCHLyellow"/>
              </w:rPr>
            </w:r>
            <w:r w:rsidR="0022288C">
              <w:rPr>
                <w:rStyle w:val="ECCHLyellow"/>
              </w:rPr>
              <w:fldChar w:fldCharType="separate"/>
            </w:r>
            <w:r w:rsidR="003A288C">
              <w:rPr>
                <w:rStyle w:val="ECCHLyellow"/>
              </w:rPr>
              <w:t>[16]</w:t>
            </w:r>
            <w:r w:rsidR="0022288C">
              <w:rPr>
                <w:rStyle w:val="ECCHLyellow"/>
              </w:rPr>
              <w:fldChar w:fldCharType="end"/>
            </w:r>
            <w:r>
              <w:t>)</w:t>
            </w:r>
          </w:p>
        </w:tc>
        <w:tc>
          <w:tcPr>
            <w:tcW w:w="6608" w:type="dxa"/>
          </w:tcPr>
          <w:p w14:paraId="6D888D0F" w14:textId="77777777" w:rsidR="00D558D0" w:rsidRPr="00D558D0" w:rsidRDefault="00D558D0" w:rsidP="00D558D0">
            <w:pPr>
              <w:pStyle w:val="ECCTabletext"/>
            </w:pPr>
            <w:r w:rsidRPr="00761AA0">
              <w:t xml:space="preserve">A measure of the capability of the receiver to receive a wanted modulated signal without exceeding a given degradation due to the presence of an unwanted </w:t>
            </w:r>
            <w:r w:rsidRPr="00D558D0">
              <w:t xml:space="preserve">modulated signal, both signals being at the nominal frequency of the receiver. It is worth stating if the interfering signal is of the same or a different modulation type – </w:t>
            </w:r>
            <w:r w:rsidR="00CE0B35">
              <w:t xml:space="preserve">as </w:t>
            </w:r>
            <w:r w:rsidRPr="00D558D0">
              <w:t>this can have a major effect. Where digital signals using the same modulation type are concerned, the time correlation between wanted and unwanted signals also comes into play, so this definition is a little simplistic.</w:t>
            </w:r>
          </w:p>
          <w:p w14:paraId="2A985BCE" w14:textId="77777777" w:rsidR="00D558D0" w:rsidRPr="00BF68D7" w:rsidRDefault="00D558D0" w:rsidP="00D558D0">
            <w:pPr>
              <w:pStyle w:val="ECCTabletext"/>
            </w:pPr>
          </w:p>
        </w:tc>
      </w:tr>
      <w:tr w:rsidR="00D558D0" w:rsidRPr="00BC03FD" w14:paraId="5E6EBB61" w14:textId="77777777" w:rsidTr="00D558D0">
        <w:trPr>
          <w:gridBefore w:val="1"/>
          <w:gridAfter w:val="1"/>
          <w:wBefore w:w="28" w:type="dxa"/>
          <w:wAfter w:w="610" w:type="dxa"/>
          <w:trHeight w:val="310"/>
        </w:trPr>
        <w:tc>
          <w:tcPr>
            <w:tcW w:w="2393" w:type="dxa"/>
            <w:gridSpan w:val="3"/>
          </w:tcPr>
          <w:p w14:paraId="485812D5" w14:textId="77777777" w:rsidR="00D558D0" w:rsidRPr="00D558D0" w:rsidRDefault="00D558D0" w:rsidP="0022288C">
            <w:pPr>
              <w:pStyle w:val="ECCTabletext"/>
            </w:pPr>
            <w:r>
              <w:t xml:space="preserve">Inter-modulation rejection </w:t>
            </w:r>
            <w:r w:rsidRPr="00D558D0">
              <w:t xml:space="preserve"> (</w:t>
            </w:r>
            <w:r w:rsidRPr="00C77149">
              <w:rPr>
                <w:rStyle w:val="ECCHLyellow"/>
              </w:rPr>
              <w:t>RSPG</w:t>
            </w:r>
            <w:r w:rsidR="0022288C">
              <w:rPr>
                <w:rStyle w:val="ECCHLyellow"/>
              </w:rPr>
              <w:t xml:space="preserve"> Report</w:t>
            </w:r>
            <w:r w:rsidR="0022288C" w:rsidRPr="0022288C">
              <w:rPr>
                <w:rStyle w:val="ECCHLyellow"/>
              </w:rPr>
              <w:t xml:space="preserve">, </w:t>
            </w:r>
            <w:r w:rsidRPr="00C77149">
              <w:rPr>
                <w:rStyle w:val="ECCHLyellow"/>
              </w:rPr>
              <w:t xml:space="preserve"> Annex</w:t>
            </w:r>
            <w:r w:rsidR="004314A8">
              <w:rPr>
                <w:rStyle w:val="ECCHLyellow"/>
              </w:rPr>
              <w:t xml:space="preserve"> </w:t>
            </w:r>
            <w:r w:rsidRPr="00C77149">
              <w:rPr>
                <w:rStyle w:val="ECCHLyellow"/>
              </w:rPr>
              <w:t xml:space="preserve"> 2</w:t>
            </w:r>
            <w:r w:rsidR="004314A8">
              <w:rPr>
                <w:rStyle w:val="ECCHLyellow"/>
              </w:rPr>
              <w:t xml:space="preserve"> [16]</w:t>
            </w:r>
            <w:r w:rsidRPr="00C77149">
              <w:rPr>
                <w:rStyle w:val="ECCHLyellow"/>
              </w:rPr>
              <w:t>)</w:t>
            </w:r>
          </w:p>
        </w:tc>
        <w:tc>
          <w:tcPr>
            <w:tcW w:w="6608" w:type="dxa"/>
          </w:tcPr>
          <w:p w14:paraId="75D74493" w14:textId="77777777" w:rsidR="00D558D0" w:rsidRPr="00D558D0" w:rsidRDefault="00D558D0" w:rsidP="00D558D0">
            <w:pPr>
              <w:pStyle w:val="ECCTabletext"/>
            </w:pPr>
            <w:r w:rsidRPr="00761AA0">
              <w:t xml:space="preserve">Rejection of unwanted interference caused by the mixing of </w:t>
            </w:r>
            <w:r w:rsidRPr="00D558D0">
              <w:t>interfering signals</w:t>
            </w:r>
          </w:p>
        </w:tc>
      </w:tr>
      <w:tr w:rsidR="00D558D0" w:rsidRPr="00BC03FD" w14:paraId="0BC40D06" w14:textId="77777777" w:rsidTr="00D558D0">
        <w:trPr>
          <w:gridAfter w:val="1"/>
          <w:wAfter w:w="610" w:type="dxa"/>
          <w:trHeight w:val="310"/>
        </w:trPr>
        <w:tc>
          <w:tcPr>
            <w:tcW w:w="2421" w:type="dxa"/>
            <w:gridSpan w:val="4"/>
          </w:tcPr>
          <w:p w14:paraId="59175B5E" w14:textId="77777777" w:rsidR="00D558D0" w:rsidRPr="00D558D0" w:rsidRDefault="00D558D0" w:rsidP="0022288C">
            <w:pPr>
              <w:pStyle w:val="ECCTabletext"/>
            </w:pPr>
            <w:r>
              <w:t>Inter</w:t>
            </w:r>
            <w:r w:rsidRPr="00D558D0">
              <w:t>-modulation response rejection (</w:t>
            </w:r>
            <w:r w:rsidRPr="00C77149">
              <w:rPr>
                <w:rStyle w:val="ECCHLyellow"/>
              </w:rPr>
              <w:t xml:space="preserve">RSPG </w:t>
            </w:r>
            <w:r w:rsidR="0022288C">
              <w:rPr>
                <w:rStyle w:val="ECCHLyellow"/>
              </w:rPr>
              <w:t xml:space="preserve">Report, </w:t>
            </w:r>
            <w:r w:rsidRPr="00C77149">
              <w:rPr>
                <w:rStyle w:val="ECCHLyellow"/>
              </w:rPr>
              <w:t>Annex 2</w:t>
            </w:r>
            <w:r w:rsidR="004314A8">
              <w:rPr>
                <w:rStyle w:val="ECCHLyellow"/>
              </w:rPr>
              <w:t xml:space="preserve"> [16]</w:t>
            </w:r>
            <w:r w:rsidRPr="00D558D0">
              <w:t>)</w:t>
            </w:r>
          </w:p>
        </w:tc>
        <w:tc>
          <w:tcPr>
            <w:tcW w:w="6608" w:type="dxa"/>
          </w:tcPr>
          <w:p w14:paraId="70190AE6" w14:textId="77777777" w:rsidR="00D558D0" w:rsidRPr="00D558D0" w:rsidRDefault="00D558D0" w:rsidP="00D558D0">
            <w:pPr>
              <w:pStyle w:val="ECCTabletext"/>
            </w:pPr>
            <w:r w:rsidRPr="00277596">
              <w:t xml:space="preserve">Measure of the capability of the receiver to receive a wanted signal, without exceeding a given degradation due to the presence of two or more unwanted signals with a specific frequency relationship to the wanted signal frequency   </w:t>
            </w:r>
          </w:p>
        </w:tc>
      </w:tr>
      <w:tr w:rsidR="00D558D0" w:rsidRPr="00BC03FD" w14:paraId="55A073CF" w14:textId="77777777" w:rsidTr="00D558D0">
        <w:trPr>
          <w:gridAfter w:val="1"/>
          <w:wAfter w:w="610" w:type="dxa"/>
          <w:trHeight w:val="310"/>
        </w:trPr>
        <w:tc>
          <w:tcPr>
            <w:tcW w:w="2421" w:type="dxa"/>
            <w:gridSpan w:val="4"/>
          </w:tcPr>
          <w:p w14:paraId="7B344F35" w14:textId="77777777" w:rsidR="00D558D0" w:rsidRPr="00D558D0" w:rsidRDefault="00D558D0" w:rsidP="00D558D0">
            <w:pPr>
              <w:pStyle w:val="ECCTabletext"/>
            </w:pPr>
          </w:p>
        </w:tc>
        <w:tc>
          <w:tcPr>
            <w:tcW w:w="6608" w:type="dxa"/>
          </w:tcPr>
          <w:p w14:paraId="20CF8EA8" w14:textId="77777777" w:rsidR="00D558D0" w:rsidRPr="00D558D0" w:rsidRDefault="00D558D0" w:rsidP="00D558D0">
            <w:pPr>
              <w:pStyle w:val="ECCTabletext"/>
            </w:pPr>
          </w:p>
        </w:tc>
      </w:tr>
      <w:tr w:rsidR="00D558D0" w:rsidRPr="00BC03FD" w14:paraId="2D4FD4D7" w14:textId="77777777" w:rsidTr="00D558D0">
        <w:trPr>
          <w:gridAfter w:val="1"/>
          <w:wAfter w:w="610" w:type="dxa"/>
          <w:trHeight w:val="310"/>
        </w:trPr>
        <w:tc>
          <w:tcPr>
            <w:tcW w:w="2421" w:type="dxa"/>
            <w:gridSpan w:val="4"/>
          </w:tcPr>
          <w:p w14:paraId="0787AF8F" w14:textId="77777777" w:rsidR="00D558D0" w:rsidRPr="00D558D0" w:rsidRDefault="00D558D0" w:rsidP="00D558D0">
            <w:pPr>
              <w:pStyle w:val="ECCTabletext"/>
            </w:pPr>
            <w:r>
              <w:t>Noise (radio noise) (ITU-R P.372)</w:t>
            </w:r>
          </w:p>
        </w:tc>
        <w:tc>
          <w:tcPr>
            <w:tcW w:w="6608" w:type="dxa"/>
          </w:tcPr>
          <w:p w14:paraId="7B66AEE1" w14:textId="77777777" w:rsidR="00D558D0" w:rsidRPr="00D558D0" w:rsidRDefault="00D558D0" w:rsidP="00D558D0">
            <w:pPr>
              <w:pStyle w:val="ECCTabletext"/>
            </w:pPr>
            <w:r w:rsidRPr="00277596">
              <w:t xml:space="preserve">A time-varying electromagnetic phenomenon having components in the radio-frequency range, apparently not conveying information and which may be superimposed on, </w:t>
            </w:r>
            <w:r w:rsidRPr="00D558D0">
              <w:t>or combined with, a wanted signal</w:t>
            </w:r>
          </w:p>
        </w:tc>
      </w:tr>
      <w:tr w:rsidR="00D558D0" w:rsidRPr="00BC03FD" w14:paraId="43673561" w14:textId="77777777" w:rsidTr="00D558D0">
        <w:trPr>
          <w:gridAfter w:val="1"/>
          <w:wAfter w:w="610" w:type="dxa"/>
          <w:trHeight w:val="310"/>
        </w:trPr>
        <w:tc>
          <w:tcPr>
            <w:tcW w:w="2421" w:type="dxa"/>
            <w:gridSpan w:val="4"/>
          </w:tcPr>
          <w:p w14:paraId="6AA5138B" w14:textId="77777777" w:rsidR="00D558D0" w:rsidRPr="00D558D0" w:rsidRDefault="00D558D0" w:rsidP="00D558D0">
            <w:pPr>
              <w:pStyle w:val="ECCTabletext"/>
            </w:pPr>
            <w:r>
              <w:t>Permissible interference (RR 1.167)</w:t>
            </w:r>
          </w:p>
        </w:tc>
        <w:tc>
          <w:tcPr>
            <w:tcW w:w="6608" w:type="dxa"/>
          </w:tcPr>
          <w:p w14:paraId="59EBBAB9" w14:textId="77777777" w:rsidR="00D558D0" w:rsidRPr="00D558D0" w:rsidRDefault="00D558D0" w:rsidP="00D558D0">
            <w:pPr>
              <w:pStyle w:val="ECCTabletext"/>
            </w:pPr>
            <w:r w:rsidRPr="00277596">
              <w:t xml:space="preserve">Observed or predicted interference which complies </w:t>
            </w:r>
            <w:r w:rsidRPr="00D558D0">
              <w:t>with quantitative interference and sharing criteria contained in these Regulations or in ITU-R Recommendations or in special agreements as provided for in these Regulations</w:t>
            </w:r>
          </w:p>
        </w:tc>
      </w:tr>
      <w:tr w:rsidR="00D558D0" w:rsidRPr="00BC03FD" w14:paraId="2402A10A" w14:textId="77777777" w:rsidTr="00D558D0">
        <w:trPr>
          <w:gridAfter w:val="1"/>
          <w:wAfter w:w="610" w:type="dxa"/>
          <w:trHeight w:val="310"/>
        </w:trPr>
        <w:tc>
          <w:tcPr>
            <w:tcW w:w="2421" w:type="dxa"/>
            <w:gridSpan w:val="4"/>
          </w:tcPr>
          <w:p w14:paraId="6977B2D6" w14:textId="77777777" w:rsidR="00D558D0" w:rsidRPr="00D558D0" w:rsidRDefault="00D558D0" w:rsidP="00D558D0">
            <w:pPr>
              <w:pStyle w:val="ECCTabletext"/>
            </w:pPr>
            <w:r>
              <w:t>Protection ratio (RF) (RR 1.170)</w:t>
            </w:r>
          </w:p>
        </w:tc>
        <w:tc>
          <w:tcPr>
            <w:tcW w:w="6608" w:type="dxa"/>
          </w:tcPr>
          <w:p w14:paraId="3014AB76" w14:textId="77777777" w:rsidR="00D558D0" w:rsidRPr="00D558D0" w:rsidRDefault="00D558D0" w:rsidP="00D558D0">
            <w:pPr>
              <w:pStyle w:val="ECCTabletext"/>
            </w:pPr>
            <w:r w:rsidRPr="00277596">
              <w:t xml:space="preserve">The minimum value of the wanted-to-unwanted signal ratio, usually expressed in decibels, at the receiver input, determined under specified conditions such that a specified reception quality of the </w:t>
            </w:r>
            <w:r w:rsidRPr="00D558D0">
              <w:t>wanted signal is achieved at the receiver output.</w:t>
            </w:r>
          </w:p>
        </w:tc>
      </w:tr>
      <w:tr w:rsidR="00D558D0" w:rsidRPr="00BC03FD" w14:paraId="2DE70817" w14:textId="77777777" w:rsidTr="00D558D0">
        <w:trPr>
          <w:gridAfter w:val="1"/>
          <w:wAfter w:w="610" w:type="dxa"/>
          <w:trHeight w:val="310"/>
        </w:trPr>
        <w:tc>
          <w:tcPr>
            <w:tcW w:w="2421" w:type="dxa"/>
            <w:gridSpan w:val="4"/>
          </w:tcPr>
          <w:p w14:paraId="13E8C7F0" w14:textId="77777777" w:rsidR="00D558D0" w:rsidRPr="00D558D0" w:rsidRDefault="00D558D0" w:rsidP="00D558D0">
            <w:pPr>
              <w:pStyle w:val="ECCTabletext"/>
              <w:rPr>
                <w:rStyle w:val="ECCHLyellow"/>
              </w:rPr>
            </w:pPr>
            <w:r w:rsidRPr="004A6575">
              <w:rPr>
                <w:rStyle w:val="ECCHLyellow"/>
              </w:rPr>
              <w:t xml:space="preserve">Receiver sensitivity (RSPG </w:t>
            </w:r>
            <w:r w:rsidR="0022288C">
              <w:rPr>
                <w:rStyle w:val="ECCHLyellow"/>
              </w:rPr>
              <w:t xml:space="preserve">Report, </w:t>
            </w:r>
            <w:r w:rsidRPr="004A6575">
              <w:rPr>
                <w:rStyle w:val="ECCHLyellow"/>
              </w:rPr>
              <w:t>Annex 2</w:t>
            </w:r>
            <w:r w:rsidR="004314A8">
              <w:rPr>
                <w:rStyle w:val="ECCHLyellow"/>
              </w:rPr>
              <w:t xml:space="preserve"> [16]</w:t>
            </w:r>
            <w:r w:rsidRPr="004A6575">
              <w:rPr>
                <w:rStyle w:val="ECCHLyellow"/>
              </w:rPr>
              <w:t>)</w:t>
            </w:r>
          </w:p>
        </w:tc>
        <w:tc>
          <w:tcPr>
            <w:tcW w:w="6608" w:type="dxa"/>
          </w:tcPr>
          <w:p w14:paraId="644B0AB7" w14:textId="77777777" w:rsidR="00D558D0" w:rsidRPr="00D558D0" w:rsidRDefault="00D558D0" w:rsidP="00D558D0">
            <w:pPr>
              <w:pStyle w:val="ECCTabletext"/>
              <w:rPr>
                <w:rStyle w:val="ECCHLyellow"/>
              </w:rPr>
            </w:pPr>
            <w:r w:rsidRPr="004A6575">
              <w:rPr>
                <w:rStyle w:val="ECCHLyellow"/>
              </w:rPr>
              <w:t xml:space="preserve">The level which </w:t>
            </w:r>
            <w:r w:rsidRPr="00D558D0">
              <w:rPr>
                <w:rStyle w:val="ECCHLyellow"/>
              </w:rPr>
              <w:t>in-band signals (within the designated operating band) must reach before they can be detected</w:t>
            </w:r>
          </w:p>
        </w:tc>
      </w:tr>
      <w:tr w:rsidR="00D558D0" w:rsidRPr="00BC03FD" w14:paraId="6B2AAB2C" w14:textId="77777777" w:rsidTr="00D558D0">
        <w:trPr>
          <w:gridAfter w:val="1"/>
          <w:wAfter w:w="610" w:type="dxa"/>
          <w:trHeight w:val="310"/>
        </w:trPr>
        <w:tc>
          <w:tcPr>
            <w:tcW w:w="2421" w:type="dxa"/>
            <w:gridSpan w:val="4"/>
          </w:tcPr>
          <w:p w14:paraId="132E2CA1" w14:textId="77777777" w:rsidR="00D558D0" w:rsidRPr="00D558D0" w:rsidRDefault="00D558D0" w:rsidP="00D558D0">
            <w:pPr>
              <w:pStyle w:val="ECCTabletext"/>
              <w:rPr>
                <w:rStyle w:val="ECCHLyellow"/>
              </w:rPr>
            </w:pPr>
            <w:r w:rsidRPr="004A6575">
              <w:rPr>
                <w:rStyle w:val="ECCHLyellow"/>
              </w:rPr>
              <w:t xml:space="preserve">Receiver selectivity (RSPG </w:t>
            </w:r>
            <w:r w:rsidR="0022288C">
              <w:rPr>
                <w:rStyle w:val="ECCHLyellow"/>
              </w:rPr>
              <w:t xml:space="preserve">Report, </w:t>
            </w:r>
            <w:r w:rsidRPr="004A6575">
              <w:rPr>
                <w:rStyle w:val="ECCHLyellow"/>
              </w:rPr>
              <w:t>Annex 2</w:t>
            </w:r>
            <w:r w:rsidR="004314A8">
              <w:rPr>
                <w:rStyle w:val="ECCHLyellow"/>
              </w:rPr>
              <w:t xml:space="preserve"> [16]</w:t>
            </w:r>
            <w:r w:rsidRPr="004A6575">
              <w:rPr>
                <w:rStyle w:val="ECCHLyellow"/>
              </w:rPr>
              <w:t>)</w:t>
            </w:r>
          </w:p>
        </w:tc>
        <w:tc>
          <w:tcPr>
            <w:tcW w:w="6608" w:type="dxa"/>
          </w:tcPr>
          <w:p w14:paraId="6D72E0E5" w14:textId="77777777" w:rsidR="00D558D0" w:rsidRPr="00D558D0" w:rsidRDefault="00D558D0" w:rsidP="00BC6EE8">
            <w:pPr>
              <w:pStyle w:val="ECCTabletext"/>
              <w:rPr>
                <w:rStyle w:val="ECCHLyellow"/>
              </w:rPr>
            </w:pPr>
            <w:r w:rsidRPr="004A6575">
              <w:rPr>
                <w:rStyle w:val="ECCHLyellow"/>
              </w:rPr>
              <w:t xml:space="preserve">A measure of how well the receiver can discriminate between in-band signals and out-of-band signals i.e. how well adjacent channel signals are rejected. If the neighbours in adjacent channels are relatively quiet there is no need for the out-of-band signals to be strongly suppressed, but the arrival of a new “loud” neighbour can cause reception problems. Some </w:t>
            </w:r>
            <w:r w:rsidRPr="004A6575">
              <w:rPr>
                <w:rStyle w:val="ECCHLyellow"/>
              </w:rPr>
              <w:lastRenderedPageBreak/>
              <w:t>applications have historically required reception of out-of-band signals for good operational performance e.g. GPS relying on auxiliary out-of-band signals for high-resolution operation.</w:t>
            </w:r>
          </w:p>
        </w:tc>
      </w:tr>
      <w:tr w:rsidR="00D558D0" w:rsidRPr="00BC03FD" w14:paraId="291D799E" w14:textId="77777777" w:rsidTr="00D558D0">
        <w:trPr>
          <w:gridAfter w:val="1"/>
          <w:wAfter w:w="610" w:type="dxa"/>
          <w:trHeight w:val="310"/>
        </w:trPr>
        <w:tc>
          <w:tcPr>
            <w:tcW w:w="2421" w:type="dxa"/>
            <w:gridSpan w:val="4"/>
          </w:tcPr>
          <w:p w14:paraId="5EF5AC19" w14:textId="77777777" w:rsidR="00D558D0" w:rsidRPr="00D558D0" w:rsidRDefault="00D558D0" w:rsidP="00D558D0">
            <w:pPr>
              <w:pStyle w:val="ECCTabletext"/>
              <w:rPr>
                <w:rStyle w:val="ECCHLyellow"/>
              </w:rPr>
            </w:pPr>
            <w:r w:rsidRPr="004A6575">
              <w:rPr>
                <w:rStyle w:val="ECCHLyellow"/>
              </w:rPr>
              <w:lastRenderedPageBreak/>
              <w:t xml:space="preserve">Receiver blocking (RSPG </w:t>
            </w:r>
            <w:r w:rsidR="0022288C">
              <w:rPr>
                <w:rStyle w:val="ECCHLyellow"/>
              </w:rPr>
              <w:t xml:space="preserve">Report, </w:t>
            </w:r>
            <w:r w:rsidRPr="004A6575">
              <w:rPr>
                <w:rStyle w:val="ECCHLyellow"/>
              </w:rPr>
              <w:t>Annex 2</w:t>
            </w:r>
            <w:r w:rsidR="004314A8">
              <w:rPr>
                <w:rStyle w:val="ECCHLyellow"/>
              </w:rPr>
              <w:t xml:space="preserve"> [16]</w:t>
            </w:r>
            <w:r w:rsidRPr="004A6575">
              <w:rPr>
                <w:rStyle w:val="ECCHLyellow"/>
              </w:rPr>
              <w:t>)</w:t>
            </w:r>
          </w:p>
        </w:tc>
        <w:tc>
          <w:tcPr>
            <w:tcW w:w="6608" w:type="dxa"/>
          </w:tcPr>
          <w:p w14:paraId="11D81154" w14:textId="77777777" w:rsidR="00D558D0" w:rsidRPr="00D558D0" w:rsidRDefault="00D558D0" w:rsidP="00D558D0">
            <w:pPr>
              <w:pStyle w:val="ECCTabletext"/>
              <w:rPr>
                <w:rStyle w:val="ECCHLyellow"/>
              </w:rPr>
            </w:pPr>
            <w:r w:rsidRPr="004A6575">
              <w:rPr>
                <w:rStyle w:val="ECCHLyellow"/>
              </w:rPr>
              <w:t xml:space="preserve">Measure </w:t>
            </w:r>
            <w:r w:rsidR="00BC6EE8">
              <w:rPr>
                <w:rStyle w:val="ECCHLyellow"/>
              </w:rPr>
              <w:t xml:space="preserve">of </w:t>
            </w:r>
            <w:r w:rsidRPr="004A6575">
              <w:rPr>
                <w:rStyle w:val="ECCHLyellow"/>
              </w:rPr>
              <w:t>the receiver</w:t>
            </w:r>
            <w:r w:rsidR="00BC6EE8">
              <w:rPr>
                <w:rStyle w:val="ECCHLyellow"/>
              </w:rPr>
              <w:t>'s</w:t>
            </w:r>
            <w:r w:rsidRPr="004A6575">
              <w:rPr>
                <w:rStyle w:val="ECCHLyellow"/>
              </w:rPr>
              <w:t xml:space="preserve"> ability to receive a wanted signal at its assigned channel frequency in the presence of an unwanted interferer on frequencies other than those of the adjacent channels. It is caused by gain compression due to overloading from a very strong signal in the receiver front end.</w:t>
            </w:r>
          </w:p>
        </w:tc>
      </w:tr>
      <w:tr w:rsidR="00D558D0" w:rsidRPr="00BC03FD" w14:paraId="177FF5A9" w14:textId="77777777" w:rsidTr="00D558D0">
        <w:trPr>
          <w:gridAfter w:val="1"/>
          <w:wAfter w:w="610" w:type="dxa"/>
          <w:trHeight w:val="310"/>
        </w:trPr>
        <w:tc>
          <w:tcPr>
            <w:tcW w:w="2421" w:type="dxa"/>
            <w:gridSpan w:val="4"/>
          </w:tcPr>
          <w:p w14:paraId="6ACF5B6B" w14:textId="77777777" w:rsidR="00D558D0" w:rsidRPr="00D558D0" w:rsidRDefault="00D558D0" w:rsidP="002E5D44">
            <w:pPr>
              <w:pStyle w:val="ECCTabletext"/>
            </w:pPr>
            <w:r>
              <w:t xml:space="preserve">Receiver </w:t>
            </w:r>
            <w:r w:rsidR="002E5D44">
              <w:t>desensitisation</w:t>
            </w:r>
            <w:r w:rsidR="002E5D44" w:rsidRPr="00D558D0">
              <w:t xml:space="preserve"> </w:t>
            </w:r>
            <w:r w:rsidRPr="00D558D0">
              <w:t xml:space="preserve">(RSPG </w:t>
            </w:r>
            <w:r w:rsidR="0022288C">
              <w:t xml:space="preserve">Report, </w:t>
            </w:r>
            <w:r w:rsidRPr="00D558D0">
              <w:t>Annex 2</w:t>
            </w:r>
            <w:r w:rsidR="004314A8">
              <w:t xml:space="preserve"> [16]</w:t>
            </w:r>
            <w:r w:rsidRPr="00D558D0">
              <w:t>)</w:t>
            </w:r>
          </w:p>
        </w:tc>
        <w:tc>
          <w:tcPr>
            <w:tcW w:w="6608" w:type="dxa"/>
          </w:tcPr>
          <w:p w14:paraId="2FF2FA7A" w14:textId="77777777" w:rsidR="00D558D0" w:rsidRPr="00D558D0" w:rsidRDefault="00D558D0" w:rsidP="00D558D0">
            <w:pPr>
              <w:pStyle w:val="ECCTabletext"/>
            </w:pPr>
            <w:r w:rsidRPr="00277596">
              <w:t>Occurs when a strong off-channel signal reaches a receiver front end and mixes with the local oscillator side bands (noise), producing a signal in the IF (which includes base-band indirect conversion) and thus reduces the sensitivity to weaker on-channel signals. This effect is caused by reciprocal mixing, due to phase noise.</w:t>
            </w:r>
          </w:p>
        </w:tc>
      </w:tr>
      <w:tr w:rsidR="00D558D0" w:rsidRPr="00BC03FD" w14:paraId="2E2E4C75" w14:textId="77777777" w:rsidTr="00D558D0">
        <w:trPr>
          <w:gridAfter w:val="1"/>
          <w:wAfter w:w="610" w:type="dxa"/>
          <w:trHeight w:val="310"/>
        </w:trPr>
        <w:tc>
          <w:tcPr>
            <w:tcW w:w="2421" w:type="dxa"/>
            <w:gridSpan w:val="4"/>
          </w:tcPr>
          <w:p w14:paraId="230017FB" w14:textId="77777777" w:rsidR="00D558D0" w:rsidRPr="00D558D0" w:rsidRDefault="00D558D0" w:rsidP="00D558D0">
            <w:pPr>
              <w:pStyle w:val="ECCTabletext"/>
            </w:pPr>
            <w:r>
              <w:t>Signal-to-Interference Ratio</w:t>
            </w:r>
            <w:r w:rsidRPr="00D558D0">
              <w:t xml:space="preserve"> (SIR)</w:t>
            </w:r>
          </w:p>
        </w:tc>
        <w:tc>
          <w:tcPr>
            <w:tcW w:w="6608" w:type="dxa"/>
          </w:tcPr>
          <w:p w14:paraId="55A4CBE1" w14:textId="77777777" w:rsidR="00D558D0" w:rsidRPr="00D558D0" w:rsidRDefault="00D558D0" w:rsidP="00D558D0">
            <w:pPr>
              <w:pStyle w:val="ECCTabletext"/>
            </w:pPr>
            <w:r w:rsidRPr="00C42EFF">
              <w:t xml:space="preserve">Quotient between the average received modulated carrier power </w:t>
            </w:r>
            <w:r w:rsidRPr="00D558D0">
              <w:t>S and the average received co-channel interference power I</w:t>
            </w:r>
          </w:p>
        </w:tc>
      </w:tr>
      <w:tr w:rsidR="00D558D0" w:rsidRPr="00BC03FD" w14:paraId="109F3358" w14:textId="77777777" w:rsidTr="00D558D0">
        <w:trPr>
          <w:gridAfter w:val="1"/>
          <w:wAfter w:w="610" w:type="dxa"/>
          <w:trHeight w:val="310"/>
        </w:trPr>
        <w:tc>
          <w:tcPr>
            <w:tcW w:w="2421" w:type="dxa"/>
            <w:gridSpan w:val="4"/>
          </w:tcPr>
          <w:p w14:paraId="4137F68D" w14:textId="77777777" w:rsidR="00D558D0" w:rsidRPr="00D558D0" w:rsidRDefault="00D558D0" w:rsidP="00D558D0">
            <w:pPr>
              <w:pStyle w:val="ECCTabletext"/>
            </w:pPr>
            <w:r>
              <w:t>Signal-to</w:t>
            </w:r>
            <w:r w:rsidRPr="00D558D0">
              <w:t>-Noise Ratio (SNR)</w:t>
            </w:r>
          </w:p>
        </w:tc>
        <w:tc>
          <w:tcPr>
            <w:tcW w:w="6608" w:type="dxa"/>
          </w:tcPr>
          <w:p w14:paraId="1AFA5518" w14:textId="77777777" w:rsidR="00D558D0" w:rsidRPr="00D558D0" w:rsidRDefault="00D558D0" w:rsidP="00D558D0">
            <w:pPr>
              <w:pStyle w:val="ECCTabletext"/>
            </w:pPr>
            <w:r>
              <w:t>Ratio of the power of a signal (meaningful information) and the power of background noise (unwanted signal)</w:t>
            </w:r>
          </w:p>
        </w:tc>
      </w:tr>
      <w:tr w:rsidR="00D558D0" w:rsidRPr="00BC03FD" w14:paraId="2B3FDE35" w14:textId="77777777" w:rsidTr="00D558D0">
        <w:trPr>
          <w:gridAfter w:val="1"/>
          <w:wAfter w:w="610" w:type="dxa"/>
          <w:trHeight w:val="310"/>
        </w:trPr>
        <w:tc>
          <w:tcPr>
            <w:tcW w:w="2421" w:type="dxa"/>
            <w:gridSpan w:val="4"/>
          </w:tcPr>
          <w:p w14:paraId="46815E3B" w14:textId="77777777" w:rsidR="00D558D0" w:rsidRPr="004B03D9" w:rsidRDefault="004314A8" w:rsidP="00D558D0">
            <w:pPr>
              <w:pStyle w:val="ECCTabletext"/>
            </w:pPr>
            <w:r>
              <w:t>Receiving Stations (RR 3.12)</w:t>
            </w:r>
          </w:p>
        </w:tc>
        <w:tc>
          <w:tcPr>
            <w:tcW w:w="6608" w:type="dxa"/>
          </w:tcPr>
          <w:p w14:paraId="6C08DE2A" w14:textId="77777777" w:rsidR="004314A8" w:rsidRPr="004B03D9" w:rsidRDefault="004314A8" w:rsidP="00C77149">
            <w:r w:rsidRPr="004314A8">
              <w:t>Receiving stations should use equipment with technical characteristics</w:t>
            </w:r>
            <w:r>
              <w:t xml:space="preserve"> </w:t>
            </w:r>
            <w:r w:rsidRPr="004314A8">
              <w:t>appropriate for the class of emission concerned; in particular, selectivity should be appropriate</w:t>
            </w:r>
            <w:r>
              <w:t xml:space="preserve"> </w:t>
            </w:r>
            <w:r w:rsidRPr="004314A8">
              <w:t>having regard to No. 3.9</w:t>
            </w:r>
            <w:r w:rsidR="005E4E41">
              <w:rPr>
                <w:rStyle w:val="Sprotnaopomba-sklic"/>
              </w:rPr>
              <w:footnoteReference w:id="2"/>
            </w:r>
            <w:r w:rsidRPr="004314A8">
              <w:t xml:space="preserve"> on the bandwidths of emissions</w:t>
            </w:r>
          </w:p>
        </w:tc>
      </w:tr>
      <w:tr w:rsidR="00D558D0" w:rsidRPr="00BC03FD" w14:paraId="3C437293" w14:textId="77777777" w:rsidTr="00D558D0">
        <w:trPr>
          <w:gridAfter w:val="1"/>
          <w:wAfter w:w="610" w:type="dxa"/>
          <w:trHeight w:val="1615"/>
        </w:trPr>
        <w:tc>
          <w:tcPr>
            <w:tcW w:w="2421" w:type="dxa"/>
            <w:gridSpan w:val="4"/>
          </w:tcPr>
          <w:p w14:paraId="4C3C4EED" w14:textId="77777777" w:rsidR="00D558D0" w:rsidRPr="004B03D9" w:rsidRDefault="005E4E41" w:rsidP="00D558D0">
            <w:pPr>
              <w:pStyle w:val="ECCTabletext"/>
            </w:pPr>
            <w:commentRangeStart w:id="300"/>
            <w:r>
              <w:t>Performance characteristics of receivers (RR 3.13)</w:t>
            </w:r>
          </w:p>
        </w:tc>
        <w:tc>
          <w:tcPr>
            <w:tcW w:w="6608" w:type="dxa"/>
          </w:tcPr>
          <w:p w14:paraId="40ACB25D" w14:textId="77777777" w:rsidR="00D558D0" w:rsidRPr="004B03D9" w:rsidRDefault="005E4E41" w:rsidP="00C77149">
            <w:r w:rsidRPr="005E4E41">
              <w:t>The performance characteristics of receivers should be adequate to ensure that</w:t>
            </w:r>
            <w:r>
              <w:t xml:space="preserve"> </w:t>
            </w:r>
            <w:r w:rsidRPr="005E4E41">
              <w:t>they do not suffer from interference due to transmitters situated at a reasonable distance and which</w:t>
            </w:r>
            <w:r>
              <w:t xml:space="preserve"> </w:t>
            </w:r>
            <w:r w:rsidRPr="005E4E41">
              <w:t>operate in accordance with these Regulations</w:t>
            </w:r>
            <w:commentRangeEnd w:id="300"/>
            <w:r>
              <w:rPr>
                <w:lang w:eastAsia="en-US"/>
              </w:rPr>
              <w:commentReference w:id="300"/>
            </w:r>
          </w:p>
        </w:tc>
      </w:tr>
      <w:tr w:rsidR="006E4910" w:rsidRPr="006E4910" w14:paraId="5E1F6429" w14:textId="77777777" w:rsidTr="00894362">
        <w:trPr>
          <w:gridBefore w:val="2"/>
          <w:wBefore w:w="107" w:type="dxa"/>
          <w:trHeight w:val="310"/>
        </w:trPr>
        <w:tc>
          <w:tcPr>
            <w:tcW w:w="9532" w:type="dxa"/>
            <w:gridSpan w:val="4"/>
          </w:tcPr>
          <w:p w14:paraId="028F549D" w14:textId="77777777" w:rsidR="006E4910" w:rsidRDefault="006E4910" w:rsidP="00D558D0">
            <w:pPr>
              <w:pStyle w:val="ECCTabletext"/>
              <w:rPr>
                <w:rStyle w:val="ECCParagraph"/>
              </w:rPr>
            </w:pPr>
            <w:r w:rsidRPr="006E4910">
              <w:rPr>
                <w:rStyle w:val="Sprotnaopomba-sklic"/>
              </w:rPr>
              <w:t>1</w:t>
            </w:r>
            <w:r w:rsidRPr="006E4910">
              <w:rPr>
                <w:rStyle w:val="ECCParagraph"/>
              </w:rPr>
              <w:t xml:space="preserve"> Numbers in brackets </w:t>
            </w:r>
            <w:r>
              <w:rPr>
                <w:rStyle w:val="ECCParagraph"/>
              </w:rPr>
              <w:t xml:space="preserve">preceded by 'RR' </w:t>
            </w:r>
            <w:r w:rsidRPr="006E4910">
              <w:rPr>
                <w:rStyle w:val="ECCParagraph"/>
              </w:rPr>
              <w:t>refer to paragraph numbers in the ITU Radio Regulations</w:t>
            </w:r>
            <w:r>
              <w:rPr>
                <w:rStyle w:val="ECCParagraph"/>
              </w:rPr>
              <w:t xml:space="preserve"> </w:t>
            </w:r>
            <w:r>
              <w:rPr>
                <w:rStyle w:val="ECCParagraph"/>
              </w:rPr>
              <w:fldChar w:fldCharType="begin"/>
            </w:r>
            <w:r>
              <w:rPr>
                <w:rStyle w:val="ECCParagraph"/>
              </w:rPr>
              <w:instrText xml:space="preserve"> REF _Ref445906898 \r \h </w:instrText>
            </w:r>
            <w:r>
              <w:rPr>
                <w:rStyle w:val="ECCParagraph"/>
              </w:rPr>
            </w:r>
            <w:r>
              <w:rPr>
                <w:rStyle w:val="ECCParagraph"/>
              </w:rPr>
              <w:fldChar w:fldCharType="separate"/>
            </w:r>
            <w:r w:rsidR="003A288C">
              <w:rPr>
                <w:rStyle w:val="ECCParagraph"/>
              </w:rPr>
              <w:t>[10]</w:t>
            </w:r>
            <w:r>
              <w:rPr>
                <w:rStyle w:val="ECCParagraph"/>
              </w:rPr>
              <w:fldChar w:fldCharType="end"/>
            </w:r>
          </w:p>
          <w:p w14:paraId="4FADAB07" w14:textId="77777777" w:rsidR="00E5582C" w:rsidRDefault="00E5582C" w:rsidP="00D558D0">
            <w:pPr>
              <w:pStyle w:val="ECCTabletext"/>
              <w:rPr>
                <w:rStyle w:val="ECCParagraph"/>
              </w:rPr>
            </w:pPr>
          </w:p>
          <w:p w14:paraId="54871AE3" w14:textId="77777777" w:rsidR="00E5582C" w:rsidRPr="006E4910" w:rsidRDefault="00E5582C" w:rsidP="00C77149">
            <w:pPr>
              <w:pStyle w:val="ECCEditorsNote"/>
            </w:pPr>
          </w:p>
        </w:tc>
      </w:tr>
    </w:tbl>
    <w:p w14:paraId="75524FBC" w14:textId="77777777" w:rsidR="009E64CD" w:rsidRPr="007B3433" w:rsidRDefault="00E5582C" w:rsidP="009E64CD">
      <w:pPr>
        <w:pStyle w:val="Naslov1"/>
        <w:rPr>
          <w:lang w:val="en-GB"/>
        </w:rPr>
      </w:pPr>
      <w:bookmarkStart w:id="301" w:name="_Toc455482655"/>
      <w:bookmarkStart w:id="302" w:name="_Toc437899806"/>
      <w:r>
        <w:lastRenderedPageBreak/>
        <w:t>GENERAL PRINCIPLES OF RECEIVERS</w:t>
      </w:r>
      <w:bookmarkEnd w:id="301"/>
    </w:p>
    <w:p w14:paraId="71C9CD24" w14:textId="77EEF008" w:rsidR="00976497" w:rsidRPr="009E64CD" w:rsidDel="00755CFD" w:rsidRDefault="00596F84" w:rsidP="00C77149">
      <w:pPr>
        <w:pStyle w:val="ECCEditorsNote"/>
        <w:rPr>
          <w:del w:id="303" w:author="Meta Pavšek Taškov" w:date="2016-07-05T12:04:00Z"/>
        </w:rPr>
      </w:pPr>
      <w:del w:id="304" w:author="Meta Pavšek Taškov" w:date="2016-07-05T12:04:00Z">
        <w:r w:rsidDel="00755CFD">
          <w:delText>Moved all content receiver description content from old section 4 to here</w:delText>
        </w:r>
      </w:del>
    </w:p>
    <w:p w14:paraId="65CFC301" w14:textId="77777777" w:rsidR="00976497" w:rsidRPr="009E64CD" w:rsidRDefault="00976497" w:rsidP="00976497">
      <w:pPr>
        <w:pStyle w:val="Naslov2"/>
      </w:pPr>
      <w:bookmarkStart w:id="305" w:name="_Toc455482656"/>
      <w:r w:rsidRPr="009E64CD">
        <w:t>The receiving chain</w:t>
      </w:r>
      <w:bookmarkEnd w:id="305"/>
      <w:r w:rsidRPr="009E64CD">
        <w:t xml:space="preserve"> </w:t>
      </w:r>
    </w:p>
    <w:p w14:paraId="6E78F0FA" w14:textId="77777777" w:rsidR="00976497" w:rsidRPr="009E64CD" w:rsidRDefault="00976497" w:rsidP="00976497">
      <w:r w:rsidRPr="009E64CD">
        <w:t>The following figure depicts a typical receiving chain in a simplified manner.</w:t>
      </w:r>
    </w:p>
    <w:p w14:paraId="30C18B13" w14:textId="77777777" w:rsidR="00976497" w:rsidRPr="009E64CD" w:rsidRDefault="00976497" w:rsidP="00976497"/>
    <w:p w14:paraId="0C01333E" w14:textId="77777777" w:rsidR="00976497" w:rsidRPr="009E64CD" w:rsidRDefault="00976497" w:rsidP="00976497">
      <w:pPr>
        <w:pStyle w:val="ECCFiguregraphcentered"/>
      </w:pPr>
      <w:r w:rsidRPr="00976497">
        <w:rPr>
          <w:lang w:val="sl-SI" w:eastAsia="sl-SI"/>
        </w:rPr>
        <w:drawing>
          <wp:inline distT="0" distB="0" distL="0" distR="0" wp14:anchorId="65E4CD75" wp14:editId="15AAEDB4">
            <wp:extent cx="3305175" cy="962025"/>
            <wp:effectExtent l="0" t="0" r="9525" b="0"/>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5175" cy="962025"/>
                    </a:xfrm>
                    <a:prstGeom prst="rect">
                      <a:avLst/>
                    </a:prstGeom>
                    <a:noFill/>
                    <a:ln>
                      <a:noFill/>
                    </a:ln>
                  </pic:spPr>
                </pic:pic>
              </a:graphicData>
            </a:graphic>
          </wp:inline>
        </w:drawing>
      </w:r>
    </w:p>
    <w:p w14:paraId="2517951C" w14:textId="77777777" w:rsidR="00976497" w:rsidRPr="009E64CD" w:rsidRDefault="00976497" w:rsidP="00976497">
      <w:pPr>
        <w:pStyle w:val="Napis"/>
      </w:pPr>
      <w:r w:rsidRPr="009E64CD">
        <w:t xml:space="preserve">Figure </w:t>
      </w:r>
      <w:r w:rsidRPr="00976497">
        <w:fldChar w:fldCharType="begin"/>
      </w:r>
      <w:r>
        <w:instrText xml:space="preserve"> SEQ Figure \* ARABIC </w:instrText>
      </w:r>
      <w:r w:rsidRPr="00976497">
        <w:fldChar w:fldCharType="separate"/>
      </w:r>
      <w:r w:rsidR="00D464C4">
        <w:rPr>
          <w:noProof/>
        </w:rPr>
        <w:t>1</w:t>
      </w:r>
      <w:r w:rsidRPr="00976497">
        <w:fldChar w:fldCharType="end"/>
      </w:r>
      <w:r w:rsidRPr="009E64CD">
        <w:t>: Simplified receiving chain</w:t>
      </w:r>
    </w:p>
    <w:p w14:paraId="14C026DF" w14:textId="77777777" w:rsidR="00976497" w:rsidRPr="009E64CD" w:rsidRDefault="00976497" w:rsidP="00976497"/>
    <w:p w14:paraId="2A9FE85E" w14:textId="77777777" w:rsidR="00976497" w:rsidRPr="009E64CD" w:rsidRDefault="00976497" w:rsidP="00976497">
      <w:pPr>
        <w:pStyle w:val="Naslov2"/>
      </w:pPr>
      <w:bookmarkStart w:id="306" w:name="_Toc455482657"/>
      <w:r w:rsidRPr="009E64CD">
        <w:t>Sensitivity</w:t>
      </w:r>
      <w:bookmarkEnd w:id="306"/>
      <w:r w:rsidRPr="009E64CD">
        <w:t xml:space="preserve"> </w:t>
      </w:r>
    </w:p>
    <w:p w14:paraId="53A23032" w14:textId="77777777" w:rsidR="00976497" w:rsidRPr="009E64CD" w:rsidRDefault="00976497" w:rsidP="00976497">
      <w:r w:rsidRPr="009E64CD">
        <w:t xml:space="preserve">The main parameter of a receiver is its sensitivity </w:t>
      </w:r>
      <w:r w:rsidR="00BC6EE8">
        <w:t xml:space="preserve">which is defined as </w:t>
      </w:r>
      <w:r w:rsidRPr="009E64CD">
        <w:t xml:space="preserve">the </w:t>
      </w:r>
      <w:r w:rsidR="00BC6EE8">
        <w:t>required</w:t>
      </w:r>
      <w:r w:rsidRPr="009E64CD">
        <w:t xml:space="preserve"> input power </w:t>
      </w:r>
      <w:r w:rsidR="00BC6EE8">
        <w:t xml:space="preserve">(typically specified </w:t>
      </w:r>
      <w:r w:rsidRPr="009E64CD">
        <w:t>in dBm</w:t>
      </w:r>
      <w:r w:rsidR="00BC6EE8">
        <w:t>)</w:t>
      </w:r>
      <w:r w:rsidRPr="009E64CD">
        <w:t xml:space="preserve"> in order to enable it to process the incoming signal correctly in terms of a defined limit of errors (e.g. a bit error rate of 10</w:t>
      </w:r>
      <w:r w:rsidRPr="009E64CD">
        <w:rPr>
          <w:rStyle w:val="ECCHLsuperscript"/>
        </w:rPr>
        <w:t>-4</w:t>
      </w:r>
      <w:r w:rsidRPr="009E64CD">
        <w:t>).</w:t>
      </w:r>
    </w:p>
    <w:p w14:paraId="101FC409" w14:textId="77777777" w:rsidR="00976497" w:rsidRPr="009E64CD" w:rsidRDefault="00976497" w:rsidP="00976497">
      <w:r w:rsidRPr="009E64CD">
        <w:t xml:space="preserve">This sensitivity defines by itself another characteristic parameter of the receiver: the </w:t>
      </w:r>
      <w:r w:rsidR="00BC6EE8">
        <w:t>minimum signal</w:t>
      </w:r>
      <w:r w:rsidRPr="009E64CD">
        <w:t xml:space="preserve"> to noise ratio </w:t>
      </w:r>
      <w:r w:rsidRPr="009E64CD">
        <w:rPr>
          <w:rStyle w:val="ECCHLbold"/>
        </w:rPr>
        <w:t>S/N</w:t>
      </w:r>
      <w:r w:rsidRPr="009E64CD">
        <w:t>,</w:t>
      </w:r>
    </w:p>
    <w:p w14:paraId="2DB046E4" w14:textId="77777777" w:rsidR="00976497" w:rsidRPr="009E64CD" w:rsidRDefault="00976497" w:rsidP="00976497">
      <w:pPr>
        <w:pStyle w:val="ECCTabletext"/>
      </w:pPr>
      <w:r w:rsidRPr="009E64CD">
        <w:t>where</w:t>
      </w:r>
      <w:r w:rsidRPr="009E64CD">
        <w:tab/>
        <w:t xml:space="preserve"> S = </w:t>
      </w:r>
      <w:r w:rsidR="00BC6EE8">
        <w:t>received signal</w:t>
      </w:r>
      <w:r w:rsidR="001F280B">
        <w:t xml:space="preserve"> level</w:t>
      </w:r>
    </w:p>
    <w:p w14:paraId="5E9C6674" w14:textId="77777777" w:rsidR="00976497" w:rsidRPr="009E64CD" w:rsidRDefault="00976497" w:rsidP="00976497">
      <w:pPr>
        <w:pStyle w:val="ECCTabletext"/>
        <w:rPr>
          <w:rStyle w:val="Poudarek"/>
        </w:rPr>
      </w:pPr>
      <w:r w:rsidRPr="009E64CD">
        <w:tab/>
      </w:r>
      <w:r w:rsidRPr="009E64CD">
        <w:rPr>
          <w:rStyle w:val="Poudarek"/>
        </w:rPr>
        <w:t>N = noise = thermal noise + NF</w:t>
      </w:r>
    </w:p>
    <w:p w14:paraId="311350E0" w14:textId="77777777" w:rsidR="00976497" w:rsidRPr="009E64CD" w:rsidRDefault="00976497" w:rsidP="00976497">
      <w:pPr>
        <w:pStyle w:val="ECCTabletext"/>
        <w:rPr>
          <w:rStyle w:val="Poudarek"/>
        </w:rPr>
      </w:pPr>
      <w:r w:rsidRPr="009E64CD">
        <w:rPr>
          <w:rStyle w:val="Poudarek"/>
        </w:rPr>
        <w:tab/>
        <w:t>thermal noise = 10.log</w:t>
      </w:r>
      <w:r w:rsidRPr="009E64CD">
        <w:rPr>
          <w:rStyle w:val="ECCHLsubscript"/>
        </w:rPr>
        <w:t>10</w:t>
      </w:r>
      <w:r w:rsidRPr="009E64CD">
        <w:rPr>
          <w:rStyle w:val="Poudarek"/>
        </w:rPr>
        <w:t xml:space="preserve">(kB.T.BW)  </w:t>
      </w:r>
    </w:p>
    <w:p w14:paraId="4D1267F5" w14:textId="77777777" w:rsidR="00976497" w:rsidRPr="009E64CD" w:rsidRDefault="00976497" w:rsidP="00976497">
      <w:pPr>
        <w:pStyle w:val="ECCTabletext"/>
        <w:rPr>
          <w:rStyle w:val="Poudarek"/>
        </w:rPr>
      </w:pPr>
      <w:r w:rsidRPr="009E64CD">
        <w:rPr>
          <w:rStyle w:val="Poudarek"/>
        </w:rPr>
        <w:tab/>
        <w:t>NF = noise figure in dB</w:t>
      </w:r>
    </w:p>
    <w:p w14:paraId="562AFFE3" w14:textId="77777777" w:rsidR="001F280B" w:rsidRDefault="00976497" w:rsidP="00976497">
      <w:pPr>
        <w:pStyle w:val="ECCTabletext"/>
        <w:rPr>
          <w:rStyle w:val="Poudarek"/>
        </w:rPr>
      </w:pPr>
      <w:r w:rsidRPr="009E64CD">
        <w:rPr>
          <w:rStyle w:val="Poudarek"/>
        </w:rPr>
        <w:tab/>
        <w:t>BW = necessary bandwidth in MHz</w:t>
      </w:r>
    </w:p>
    <w:p w14:paraId="4AA79828" w14:textId="77777777" w:rsidR="001F280B" w:rsidRPr="001F280B" w:rsidRDefault="001F280B" w:rsidP="00976497">
      <w:pPr>
        <w:pStyle w:val="ECCTabletext"/>
        <w:rPr>
          <w:rStyle w:val="Poudarek"/>
        </w:rPr>
      </w:pPr>
      <w:r w:rsidRPr="00C77149">
        <w:rPr>
          <w:rStyle w:val="Poudarek"/>
        </w:rPr>
        <w:t>kB = Boltzmann’s</w:t>
      </w:r>
      <w:r w:rsidRPr="001F280B">
        <w:rPr>
          <w:rStyle w:val="Poudarek"/>
        </w:rPr>
        <w:t xml:space="preserve"> constant</w:t>
      </w:r>
    </w:p>
    <w:p w14:paraId="1A851791" w14:textId="77777777" w:rsidR="001F280B" w:rsidRPr="001F280B" w:rsidRDefault="001F280B" w:rsidP="00976497">
      <w:pPr>
        <w:pStyle w:val="ECCTabletext"/>
        <w:rPr>
          <w:rStyle w:val="Poudarek"/>
        </w:rPr>
      </w:pPr>
      <w:r w:rsidRPr="00C77149">
        <w:rPr>
          <w:rStyle w:val="Poudarek"/>
        </w:rPr>
        <w:t>T = 290 K (reference temperature)</w:t>
      </w:r>
    </w:p>
    <w:p w14:paraId="7EE5D1C4" w14:textId="77777777" w:rsidR="00976497" w:rsidRPr="009E64CD" w:rsidRDefault="00976497" w:rsidP="00976497">
      <w:commentRangeStart w:id="307"/>
      <w:r w:rsidRPr="009E64CD">
        <w:t>Note that, in the absence of any interferer (I), S/N is equal to C/(N+I) where C is the received power from the wanted signal.</w:t>
      </w:r>
    </w:p>
    <w:p w14:paraId="51AD3FF7" w14:textId="77777777" w:rsidR="00976497" w:rsidRPr="009E64CD" w:rsidRDefault="00976497" w:rsidP="00976497">
      <w:r w:rsidRPr="009E64CD">
        <w:t>It is obvious that decreasing this ratio impacts the ability of the receiver to process the signal correctly. Consequently this ratio gets its main rule as protection criterion called Protection Ratio.</w:t>
      </w:r>
      <w:commentRangeEnd w:id="307"/>
      <w:r w:rsidR="001F280B">
        <w:commentReference w:id="307"/>
      </w:r>
    </w:p>
    <w:p w14:paraId="7E7BD8FE" w14:textId="77777777" w:rsidR="00976497" w:rsidRPr="009E64CD" w:rsidRDefault="00976497" w:rsidP="00976497">
      <w:pPr>
        <w:pStyle w:val="Naslov3"/>
      </w:pPr>
      <w:bookmarkStart w:id="308" w:name="_Toc455482658"/>
      <w:r w:rsidRPr="009E64CD">
        <w:t>Noise figure</w:t>
      </w:r>
      <w:bookmarkEnd w:id="308"/>
      <w:r w:rsidRPr="009E64CD">
        <w:t xml:space="preserve"> </w:t>
      </w:r>
    </w:p>
    <w:p w14:paraId="7040888C" w14:textId="77777777" w:rsidR="00976497" w:rsidRPr="00A800C7" w:rsidRDefault="00976497" w:rsidP="00976497">
      <w:pPr>
        <w:pStyle w:val="ECCEditorsNote"/>
        <w:rPr>
          <w:rStyle w:val="ECCHLyellow"/>
        </w:rPr>
      </w:pPr>
      <w:r w:rsidRPr="00A800C7">
        <w:rPr>
          <w:rStyle w:val="ECCHLyellow"/>
        </w:rPr>
        <w:t xml:space="preserve">Assumed noise figure as it is not going to be defined in ETSI but a crucial parameter for compatibility studies. </w:t>
      </w:r>
    </w:p>
    <w:p w14:paraId="76C361DC" w14:textId="77777777" w:rsidR="00976497" w:rsidRPr="009E64CD" w:rsidRDefault="00976497" w:rsidP="00976497">
      <w:pPr>
        <w:pStyle w:val="ECCEditorsNote"/>
      </w:pPr>
      <w:r>
        <w:t>Add relevant description and equation</w:t>
      </w:r>
    </w:p>
    <w:p w14:paraId="408E30A1" w14:textId="77777777" w:rsidR="00976497" w:rsidRPr="00C77149" w:rsidRDefault="00976497" w:rsidP="00976497">
      <w:pPr>
        <w:pStyle w:val="Naslov2"/>
        <w:rPr>
          <w:lang w:val="en-GB"/>
        </w:rPr>
      </w:pPr>
      <w:bookmarkStart w:id="309" w:name="_Toc455482659"/>
      <w:r w:rsidRPr="00C77149">
        <w:rPr>
          <w:lang w:val="en-GB"/>
        </w:rPr>
        <w:t>[receiver selectivity (</w:t>
      </w:r>
      <w:r w:rsidR="001F280B" w:rsidRPr="00C77149">
        <w:rPr>
          <w:lang w:val="en-GB"/>
        </w:rPr>
        <w:t xml:space="preserve">ADJACENT </w:t>
      </w:r>
      <w:r w:rsidRPr="00C77149">
        <w:rPr>
          <w:lang w:val="en-GB"/>
        </w:rPr>
        <w:t>channel rejection)]</w:t>
      </w:r>
      <w:bookmarkEnd w:id="309"/>
    </w:p>
    <w:p w14:paraId="29EC6622" w14:textId="77777777" w:rsidR="00976497" w:rsidRPr="00C77149" w:rsidRDefault="00976497" w:rsidP="00976497">
      <w:pPr>
        <w:pStyle w:val="ECCEditorsNote"/>
        <w:rPr>
          <w:lang w:val="en-GB"/>
        </w:rPr>
      </w:pPr>
      <w:r w:rsidRPr="00C77149">
        <w:rPr>
          <w:lang w:val="en-GB"/>
        </w:rPr>
        <w:t xml:space="preserve">Thibault: to choose the definition for selectivity </w:t>
      </w:r>
    </w:p>
    <w:p w14:paraId="6D16F16D" w14:textId="77777777" w:rsidR="00976497" w:rsidRPr="009E64CD" w:rsidRDefault="00976497" w:rsidP="00976497"/>
    <w:p w14:paraId="2438E2F4" w14:textId="77777777" w:rsidR="00976497" w:rsidRPr="009E64CD" w:rsidRDefault="00976497" w:rsidP="00976497">
      <w:r w:rsidRPr="009E64CD">
        <w:rPr>
          <w:rStyle w:val="ECCHLyellow"/>
        </w:rPr>
        <w:lastRenderedPageBreak/>
        <w:t>An example of the definition from ….. TR 102914:</w:t>
      </w:r>
      <w:r w:rsidRPr="009E64CD">
        <w:t xml:space="preserve"> The adjacent channel selectivity is a measure of the capability of the receiver to receive a wanted modulated signal without exceeding a given degradation due to the presence of an unwanted signal which differs in frequency from the wanted signal by an amount equal to the adjacent channel separation for which the equipment is intended.</w:t>
      </w:r>
    </w:p>
    <w:p w14:paraId="356763F6" w14:textId="77777777" w:rsidR="00976497" w:rsidRPr="009E64CD" w:rsidRDefault="00976497" w:rsidP="00976497"/>
    <w:p w14:paraId="5A72AC7B" w14:textId="77777777" w:rsidR="00976497" w:rsidRPr="009E64CD" w:rsidRDefault="00976497" w:rsidP="00976497">
      <w:r w:rsidRPr="009E64CD">
        <w:t xml:space="preserve">If the intended power of the interferer is radiated completely outside the operational bandwidth of the receiver, unlike the unwanted power emitted into its bandwidth, the receiver can apply measures in terms of filtering to reduce the impact of the unwanted emissions. </w:t>
      </w:r>
    </w:p>
    <w:p w14:paraId="7C4FDBE6" w14:textId="77777777" w:rsidR="00976497" w:rsidRPr="009E64CD" w:rsidRDefault="00976497" w:rsidP="00976497">
      <w:r w:rsidRPr="009E64CD">
        <w:t>Note that for the filtering of the unwanted power the term “Net Filter Discrimination (NFD)” is also used.</w:t>
      </w:r>
    </w:p>
    <w:p w14:paraId="1EB3F201" w14:textId="77777777" w:rsidR="00976497" w:rsidRPr="009E64CD" w:rsidRDefault="00976497" w:rsidP="00976497">
      <w:r w:rsidRPr="009E64CD">
        <w:t>There are four parameters defining the behaviour of the receiver where the impacting mechanism behind these parameters depends on the number of interfering transmitters and their frequency offsets relative to the centre frequency of the receiver:</w:t>
      </w:r>
    </w:p>
    <w:p w14:paraId="7857D61E" w14:textId="77777777" w:rsidR="00976497" w:rsidRPr="009E64CD" w:rsidRDefault="00976497" w:rsidP="00976497">
      <w:pPr>
        <w:pStyle w:val="ECCBulletsLv1"/>
      </w:pPr>
      <w:r w:rsidRPr="009E64CD">
        <w:t>adjacent channel selectivity</w:t>
      </w:r>
    </w:p>
    <w:p w14:paraId="5CBE4138" w14:textId="77777777" w:rsidR="00976497" w:rsidRPr="009E64CD" w:rsidRDefault="00976497" w:rsidP="00976497">
      <w:pPr>
        <w:pStyle w:val="ECCBulletsLv1"/>
      </w:pPr>
      <w:r w:rsidRPr="009E64CD">
        <w:t>blocking intermodulation</w:t>
      </w:r>
    </w:p>
    <w:p w14:paraId="09D8F928" w14:textId="77777777" w:rsidR="00976497" w:rsidRPr="009E64CD" w:rsidRDefault="00976497" w:rsidP="00976497">
      <w:pPr>
        <w:pStyle w:val="ECCBulletsLv1"/>
      </w:pPr>
      <w:r w:rsidRPr="009E64CD">
        <w:t>overloading</w:t>
      </w:r>
    </w:p>
    <w:p w14:paraId="63DB3804" w14:textId="77777777" w:rsidR="00976497" w:rsidRPr="009E64CD" w:rsidRDefault="00976497" w:rsidP="00976497">
      <w:pPr>
        <w:pStyle w:val="Naslov3"/>
      </w:pPr>
      <w:bookmarkStart w:id="310" w:name="_Toc455482660"/>
      <w:r w:rsidRPr="009E64CD">
        <w:t>Adjacent channel selectivity</w:t>
      </w:r>
      <w:bookmarkEnd w:id="310"/>
    </w:p>
    <w:p w14:paraId="6C00CC0A" w14:textId="77777777" w:rsidR="00976497" w:rsidRPr="009E64CD" w:rsidRDefault="00976497" w:rsidP="00976497">
      <w:pPr>
        <w:rPr>
          <w:rStyle w:val="ECCHLyellow"/>
        </w:rPr>
      </w:pPr>
      <w:r w:rsidRPr="009E64CD">
        <w:t xml:space="preserve">As the wording suggests, this parameter defines the requirement in case one single interfering transmitter is set at the centre frequency of the first adjacent channel. Sometimes also the values for the second and third adjacent channel are defined by a standard. </w:t>
      </w:r>
      <w:r w:rsidRPr="009E64CD">
        <w:rPr>
          <w:rStyle w:val="ECCHLyellow"/>
        </w:rPr>
        <w:t xml:space="preserve">However, the standards implicitly define the interfering signal as of the same system type as the victim, i.e. using the same bandwidth as well as (mostly) the same or at least a similar modulation scheme.   </w:t>
      </w:r>
    </w:p>
    <w:p w14:paraId="75A08C9F" w14:textId="77777777" w:rsidR="00976497" w:rsidRPr="009E64CD" w:rsidRDefault="00976497" w:rsidP="00976497">
      <w:pPr>
        <w:rPr>
          <w:rStyle w:val="ECCHLyellow"/>
        </w:rPr>
      </w:pPr>
    </w:p>
    <w:p w14:paraId="2B3FACAB" w14:textId="77777777" w:rsidR="00976497" w:rsidRPr="009E64CD" w:rsidRDefault="00976497" w:rsidP="00976497">
      <w:pPr>
        <w:pStyle w:val="ECCFiguregraphcentered"/>
      </w:pPr>
      <w:r w:rsidRPr="00976497">
        <w:rPr>
          <w:lang w:val="sl-SI" w:eastAsia="sl-SI"/>
        </w:rPr>
        <w:drawing>
          <wp:inline distT="0" distB="0" distL="0" distR="0" wp14:anchorId="596DD0F4" wp14:editId="64F6142E">
            <wp:extent cx="4158979" cy="2013625"/>
            <wp:effectExtent l="19050" t="0" r="0" b="0"/>
            <wp:docPr id="5" name="Bild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162253" cy="2015210"/>
                    </a:xfrm>
                    <a:prstGeom prst="rect">
                      <a:avLst/>
                    </a:prstGeom>
                  </pic:spPr>
                </pic:pic>
              </a:graphicData>
            </a:graphic>
          </wp:inline>
        </w:drawing>
      </w:r>
    </w:p>
    <w:p w14:paraId="44CFEE2B" w14:textId="77777777" w:rsidR="00976497" w:rsidRPr="00C77149" w:rsidRDefault="00976497" w:rsidP="00976497">
      <w:pPr>
        <w:pStyle w:val="Napis"/>
        <w:rPr>
          <w:lang w:val="en-GB"/>
        </w:rPr>
      </w:pPr>
      <w:r w:rsidRPr="00C77149">
        <w:rPr>
          <w:lang w:val="en-GB"/>
        </w:rPr>
        <w:t xml:space="preserve">Figure </w:t>
      </w:r>
      <w:r>
        <w:fldChar w:fldCharType="begin"/>
      </w:r>
      <w:r w:rsidRPr="00C77149">
        <w:rPr>
          <w:lang w:val="en-GB"/>
        </w:rPr>
        <w:instrText xml:space="preserve"> SEQ Figure \* ARABIC </w:instrText>
      </w:r>
      <w:r>
        <w:fldChar w:fldCharType="separate"/>
      </w:r>
      <w:r w:rsidR="00D464C4">
        <w:rPr>
          <w:noProof/>
          <w:lang w:val="en-GB"/>
        </w:rPr>
        <w:t>2</w:t>
      </w:r>
      <w:r>
        <w:fldChar w:fldCharType="end"/>
      </w:r>
      <w:r w:rsidRPr="00C77149">
        <w:rPr>
          <w:lang w:val="en-GB"/>
        </w:rPr>
        <w:t>: Adjacent channel(s) selectivity</w:t>
      </w:r>
    </w:p>
    <w:p w14:paraId="77F0BD7C" w14:textId="77777777" w:rsidR="00976497" w:rsidRDefault="00976497" w:rsidP="00976497">
      <w:pPr>
        <w:rPr>
          <w:ins w:id="311" w:author="Meta Pavšek Taškov" w:date="2016-07-05T11:52:00Z"/>
        </w:rPr>
      </w:pPr>
      <w:r w:rsidRPr="009E64CD">
        <w:t>The parameter adjacent channel selectivity takes account of the shape of the selectivity mask.</w:t>
      </w:r>
    </w:p>
    <w:p w14:paraId="5820B5F8" w14:textId="77777777" w:rsidR="00A6620E" w:rsidRPr="00A6620E" w:rsidRDefault="00A6620E">
      <w:pPr>
        <w:pStyle w:val="Naslov3"/>
        <w:rPr>
          <w:ins w:id="312" w:author="Meta Pavšek Taškov" w:date="2016-07-05T11:52:00Z"/>
        </w:rPr>
        <w:pPrChange w:id="313" w:author="Meta Pavšek Taškov" w:date="2016-07-05T11:52:00Z">
          <w:pPr>
            <w:pStyle w:val="Naslov2"/>
          </w:pPr>
        </w:pPrChange>
      </w:pPr>
      <w:bookmarkStart w:id="314" w:name="_Toc455482685"/>
      <w:bookmarkStart w:id="315" w:name="_GoBack"/>
      <w:bookmarkEnd w:id="315"/>
      <w:ins w:id="316" w:author="Meta Pavšek Taškov" w:date="2016-07-05T11:52:00Z">
        <w:r w:rsidRPr="00A6620E">
          <w:t>Formula for IF selectivity of a Super heterodyne receiver</w:t>
        </w:r>
        <w:bookmarkEnd w:id="314"/>
        <w:r w:rsidRPr="00A6620E">
          <w:t xml:space="preserve"> </w:t>
        </w:r>
      </w:ins>
    </w:p>
    <w:p w14:paraId="79F1BD70" w14:textId="77777777" w:rsidR="00A6620E" w:rsidRPr="00A6620E" w:rsidRDefault="00A6620E" w:rsidP="00A6620E">
      <w:pPr>
        <w:rPr>
          <w:ins w:id="317" w:author="Meta Pavšek Taškov" w:date="2016-07-05T11:52:00Z"/>
        </w:rPr>
      </w:pPr>
      <w:ins w:id="318" w:author="Meta Pavšek Taškov" w:date="2016-07-05T11:52:00Z">
        <w:r w:rsidRPr="00A6620E">
          <w:t xml:space="preserve">The following provides a mathematical model to represent the Intermediate Frequency (IF) selectivity of a super heterodyne receiver. This is a basic model and could be used for an approximation or receiver performance in the absence of more accurate information or measured data. The formula was Sourced from: ‘William G. Duff Electromagnetic Compatibility in Telecommunications Volume 7, Section 4.3.1.2’ (published 1988). While this is a dated reference, it is worth discussion for inclusion or looking for a more to date more information  </w:t>
        </w:r>
      </w:ins>
    </w:p>
    <w:p w14:paraId="49FD6EE4" w14:textId="77777777" w:rsidR="00A6620E" w:rsidRPr="00A6620E" w:rsidRDefault="00A6620E" w:rsidP="00A6620E">
      <w:pPr>
        <w:rPr>
          <w:ins w:id="319" w:author="Meta Pavšek Taškov" w:date="2016-07-05T11:52:00Z"/>
        </w:rPr>
      </w:pPr>
      <m:oMathPara>
        <m:oMath>
          <m:r>
            <w:ins w:id="320" w:author="Meta Pavšek Taškov" w:date="2016-07-05T11:52:00Z">
              <w:rPr>
                <w:rFonts w:ascii="Cambria Math" w:hAnsi="Cambria Math"/>
              </w:rPr>
              <w:lastRenderedPageBreak/>
              <m:t xml:space="preserve"> </m:t>
            </w:ins>
          </m:r>
          <m:sSub>
            <m:sSubPr>
              <m:ctrlPr>
                <w:ins w:id="321" w:author="Meta Pavšek Taškov" w:date="2016-07-05T11:52:00Z">
                  <w:rPr>
                    <w:rFonts w:ascii="Cambria Math" w:hAnsi="Cambria Math"/>
                    <w:lang w:val="en-US"/>
                  </w:rPr>
                </w:ins>
              </m:ctrlPr>
            </m:sSubPr>
            <m:e>
              <m:r>
                <w:ins w:id="322" w:author="Meta Pavšek Taškov" w:date="2016-07-05T11:52:00Z">
                  <w:rPr>
                    <w:rFonts w:ascii="Cambria Math" w:hAnsi="Cambria Math"/>
                  </w:rPr>
                  <m:t>S(∆f)</m:t>
                </w:ins>
              </m:r>
            </m:e>
            <m:sub>
              <m:r>
                <w:ins w:id="323" w:author="Meta Pavšek Taškov" w:date="2016-07-05T11:52:00Z">
                  <w:rPr>
                    <w:rFonts w:ascii="Cambria Math" w:hAnsi="Cambria Math"/>
                  </w:rPr>
                  <m:t>dB</m:t>
                </w:ins>
              </m:r>
            </m:sub>
          </m:sSub>
          <m:r>
            <w:ins w:id="324" w:author="Meta Pavšek Taškov" w:date="2016-07-05T11:52:00Z">
              <w:rPr>
                <w:rFonts w:ascii="Cambria Math" w:hAnsi="Cambria Math"/>
              </w:rPr>
              <m:t>=</m:t>
            </w:ins>
          </m:r>
          <m:func>
            <m:funcPr>
              <m:ctrlPr>
                <w:ins w:id="325" w:author="Meta Pavšek Taškov" w:date="2016-07-05T11:52:00Z">
                  <w:rPr>
                    <w:rFonts w:ascii="Cambria Math" w:hAnsi="Cambria Math"/>
                    <w:lang w:val="en-US"/>
                  </w:rPr>
                </w:ins>
              </m:ctrlPr>
            </m:funcPr>
            <m:fName>
              <m:r>
                <w:ins w:id="326" w:author="Meta Pavšek Taškov" w:date="2016-07-05T11:52:00Z">
                  <w:rPr>
                    <w:rFonts w:ascii="Cambria Math" w:hAnsi="Cambria Math"/>
                  </w:rPr>
                  <m:t>60</m:t>
                </w:ins>
              </m:r>
            </m:fName>
            <m:e>
              <m:d>
                <m:dPr>
                  <m:ctrlPr>
                    <w:ins w:id="327" w:author="Meta Pavšek Taškov" w:date="2016-07-05T11:52:00Z">
                      <w:rPr>
                        <w:rFonts w:ascii="Cambria Math" w:hAnsi="Cambria Math"/>
                        <w:lang w:val="en-US"/>
                      </w:rPr>
                    </w:ins>
                  </m:ctrlPr>
                </m:dPr>
                <m:e>
                  <m:r>
                    <w:ins w:id="328" w:author="Meta Pavšek Taškov" w:date="2016-07-05T11:52:00Z">
                      <w:rPr>
                        <w:rFonts w:ascii="Cambria Math" w:hAnsi="Cambria Math"/>
                      </w:rPr>
                      <m:t xml:space="preserve"> </m:t>
                    </w:ins>
                  </m:r>
                  <m:f>
                    <m:fPr>
                      <m:ctrlPr>
                        <w:ins w:id="329" w:author="Meta Pavšek Taškov" w:date="2016-07-05T11:52:00Z">
                          <w:rPr>
                            <w:rFonts w:ascii="Cambria Math" w:hAnsi="Cambria Math"/>
                            <w:lang w:val="en-US"/>
                          </w:rPr>
                        </w:ins>
                      </m:ctrlPr>
                    </m:fPr>
                    <m:num>
                      <m:r>
                        <w:ins w:id="330" w:author="Meta Pavšek Taškov" w:date="2016-07-05T11:52:00Z">
                          <w:rPr>
                            <w:rFonts w:ascii="Cambria Math" w:hAnsi="Cambria Math"/>
                          </w:rPr>
                          <m:t>log</m:t>
                        </w:ins>
                      </m:r>
                      <m:f>
                        <m:fPr>
                          <m:ctrlPr>
                            <w:ins w:id="331" w:author="Meta Pavšek Taškov" w:date="2016-07-05T11:52:00Z">
                              <w:rPr>
                                <w:rFonts w:ascii="Cambria Math" w:hAnsi="Cambria Math"/>
                                <w:lang w:val="en-US"/>
                              </w:rPr>
                            </w:ins>
                          </m:ctrlPr>
                        </m:fPr>
                        <m:num>
                          <m:r>
                            <w:ins w:id="332" w:author="Meta Pavšek Taškov" w:date="2016-07-05T11:52:00Z">
                              <w:rPr>
                                <w:rFonts w:ascii="Cambria Math" w:hAnsi="Cambria Math"/>
                              </w:rPr>
                              <m:t>∆f</m:t>
                            </w:ins>
                          </m:r>
                        </m:num>
                        <m:den>
                          <m:sSub>
                            <m:sSubPr>
                              <m:ctrlPr>
                                <w:ins w:id="333" w:author="Meta Pavšek Taškov" w:date="2016-07-05T11:52:00Z">
                                  <w:rPr>
                                    <w:rFonts w:ascii="Cambria Math" w:hAnsi="Cambria Math"/>
                                    <w:lang w:val="en-US"/>
                                  </w:rPr>
                                </w:ins>
                              </m:ctrlPr>
                            </m:sSubPr>
                            <m:e>
                              <m:r>
                                <w:ins w:id="334" w:author="Meta Pavšek Taškov" w:date="2016-07-05T11:52:00Z">
                                  <w:rPr>
                                    <w:rFonts w:ascii="Cambria Math" w:hAnsi="Cambria Math"/>
                                  </w:rPr>
                                  <m:t>∆f</m:t>
                                </w:ins>
                              </m:r>
                            </m:e>
                            <m:sub>
                              <m:r>
                                <w:ins w:id="335" w:author="Meta Pavšek Taškov" w:date="2016-07-05T11:52:00Z">
                                  <w:rPr>
                                    <w:rFonts w:ascii="Cambria Math" w:hAnsi="Cambria Math"/>
                                  </w:rPr>
                                  <m:t>1</m:t>
                                </w:ins>
                              </m:r>
                            </m:sub>
                          </m:sSub>
                        </m:den>
                      </m:f>
                    </m:num>
                    <m:den>
                      <m:r>
                        <w:ins w:id="336" w:author="Meta Pavšek Taškov" w:date="2016-07-05T11:52:00Z">
                          <w:rPr>
                            <w:rFonts w:ascii="Cambria Math" w:hAnsi="Cambria Math"/>
                          </w:rPr>
                          <m:t>logSF</m:t>
                        </w:ins>
                      </m:r>
                    </m:den>
                  </m:f>
                  <m:r>
                    <w:ins w:id="337" w:author="Meta Pavšek Taškov" w:date="2016-07-05T11:52:00Z">
                      <w:rPr>
                        <w:rFonts w:ascii="Cambria Math" w:hAnsi="Cambria Math"/>
                      </w:rPr>
                      <m:t xml:space="preserve"> </m:t>
                    </w:ins>
                  </m:r>
                </m:e>
              </m:d>
            </m:e>
          </m:func>
          <m:r>
            <w:ins w:id="338" w:author="Meta Pavšek Taškov" w:date="2016-07-05T11:52:00Z">
              <w:rPr>
                <w:rFonts w:ascii="Cambria Math" w:hAnsi="Cambria Math"/>
              </w:rPr>
              <m:t>dB</m:t>
            </w:ins>
          </m:r>
        </m:oMath>
      </m:oMathPara>
    </w:p>
    <w:p w14:paraId="1A940EC0" w14:textId="77777777" w:rsidR="00A6620E" w:rsidRPr="00A6620E" w:rsidRDefault="00A6620E" w:rsidP="00A6620E">
      <w:pPr>
        <w:rPr>
          <w:ins w:id="339" w:author="Meta Pavšek Taškov" w:date="2016-07-05T11:52:00Z"/>
        </w:rPr>
      </w:pPr>
      <w:ins w:id="340" w:author="Meta Pavšek Taškov" w:date="2016-07-05T11:52:00Z">
        <w:r w:rsidRPr="00A6620E">
          <w:t>Where:</w:t>
        </w:r>
      </w:ins>
    </w:p>
    <w:p w14:paraId="3D06A122" w14:textId="77777777" w:rsidR="00A6620E" w:rsidRPr="00A6620E" w:rsidRDefault="00517126" w:rsidP="00A6620E">
      <w:pPr>
        <w:rPr>
          <w:ins w:id="341" w:author="Meta Pavšek Taškov" w:date="2016-07-05T11:52:00Z"/>
        </w:rPr>
      </w:pPr>
      <m:oMath>
        <m:sSub>
          <m:sSubPr>
            <m:ctrlPr>
              <w:ins w:id="342" w:author="Meta Pavšek Taškov" w:date="2016-07-05T11:52:00Z">
                <w:rPr>
                  <w:rFonts w:ascii="Cambria Math" w:hAnsi="Cambria Math"/>
                  <w:lang w:val="en-US"/>
                </w:rPr>
              </w:ins>
            </m:ctrlPr>
          </m:sSubPr>
          <m:e>
            <m:r>
              <w:ins w:id="343" w:author="Meta Pavšek Taškov" w:date="2016-07-05T11:52:00Z">
                <w:rPr>
                  <w:rFonts w:ascii="Cambria Math" w:hAnsi="Cambria Math"/>
                </w:rPr>
                <m:t>S</m:t>
              </w:ins>
            </m:r>
            <m:d>
              <m:dPr>
                <m:ctrlPr>
                  <w:ins w:id="344" w:author="Meta Pavšek Taškov" w:date="2016-07-05T11:52:00Z">
                    <w:rPr>
                      <w:rFonts w:ascii="Cambria Math" w:hAnsi="Cambria Math"/>
                      <w:lang w:val="en-US"/>
                    </w:rPr>
                  </w:ins>
                </m:ctrlPr>
              </m:dPr>
              <m:e>
                <m:r>
                  <w:ins w:id="345" w:author="Meta Pavšek Taškov" w:date="2016-07-05T11:52:00Z">
                    <w:rPr>
                      <w:rFonts w:ascii="Cambria Math" w:hAnsi="Cambria Math"/>
                    </w:rPr>
                    <m:t>∆f</m:t>
                  </w:ins>
                </m:r>
              </m:e>
            </m:d>
          </m:e>
          <m:sub>
            <m:r>
              <w:ins w:id="346" w:author="Meta Pavšek Taškov" w:date="2016-07-05T11:52:00Z">
                <w:rPr>
                  <w:rFonts w:ascii="Cambria Math" w:hAnsi="Cambria Math"/>
                </w:rPr>
                <m:t>dB</m:t>
              </w:ins>
            </m:r>
          </m:sub>
        </m:sSub>
        <m:r>
          <w:ins w:id="347" w:author="Meta Pavšek Taškov" w:date="2016-07-05T11:52:00Z">
            <w:rPr>
              <w:rFonts w:ascii="Cambria Math" w:hAnsi="Cambria Math"/>
            </w:rPr>
            <m:t>=</m:t>
          </w:ins>
        </m:r>
      </m:oMath>
      <w:ins w:id="348" w:author="Meta Pavšek Taškov" w:date="2016-07-05T11:52:00Z">
        <w:r w:rsidR="00A6620E" w:rsidRPr="00A6620E">
          <w:t xml:space="preserve"> </w:t>
        </w:r>
        <w:r w:rsidR="00A6620E" w:rsidRPr="00A6620E">
          <w:tab/>
          <w:t>Slope of selectivity curve for applicable region</w:t>
        </w:r>
      </w:ins>
    </w:p>
    <w:p w14:paraId="426076D5" w14:textId="77777777" w:rsidR="00A6620E" w:rsidRPr="00A6620E" w:rsidRDefault="00A6620E" w:rsidP="00A6620E">
      <w:pPr>
        <w:rPr>
          <w:ins w:id="349" w:author="Meta Pavšek Taškov" w:date="2016-07-05T11:52:00Z"/>
        </w:rPr>
      </w:pPr>
      <m:oMath>
        <m:r>
          <w:ins w:id="350" w:author="Meta Pavšek Taškov" w:date="2016-07-05T11:52:00Z">
            <w:rPr>
              <w:rFonts w:ascii="Cambria Math" w:hAnsi="Cambria Math"/>
            </w:rPr>
            <m:t>∆f=</m:t>
          </w:ins>
        </m:r>
      </m:oMath>
      <w:ins w:id="351" w:author="Meta Pavšek Taškov" w:date="2016-07-05T11:52:00Z">
        <w:r w:rsidRPr="00A6620E">
          <w:tab/>
          <w:t>Frequency offset outside the bandwidth of the applicable region (eg IF bandwidth + Offset</w:t>
        </w:r>
      </w:ins>
    </w:p>
    <w:p w14:paraId="09BBAF49" w14:textId="77777777" w:rsidR="00A6620E" w:rsidRPr="00A6620E" w:rsidRDefault="00A6620E" w:rsidP="00A6620E">
      <w:pPr>
        <w:rPr>
          <w:ins w:id="352" w:author="Meta Pavšek Taškov" w:date="2016-07-05T11:52:00Z"/>
        </w:rPr>
      </w:pPr>
      <m:oMath>
        <m:r>
          <w:ins w:id="353" w:author="Meta Pavšek Taškov" w:date="2016-07-05T11:52:00Z">
            <w:rPr>
              <w:rFonts w:ascii="Cambria Math" w:hAnsi="Cambria Math"/>
            </w:rPr>
            <m:t>∆</m:t>
          </w:ins>
        </m:r>
        <m:sSub>
          <m:sSubPr>
            <m:ctrlPr>
              <w:ins w:id="354" w:author="Meta Pavšek Taškov" w:date="2016-07-05T11:52:00Z">
                <w:rPr>
                  <w:rFonts w:ascii="Cambria Math" w:hAnsi="Cambria Math"/>
                  <w:lang w:val="en-US"/>
                </w:rPr>
              </w:ins>
            </m:ctrlPr>
          </m:sSubPr>
          <m:e>
            <m:r>
              <w:ins w:id="355" w:author="Meta Pavšek Taškov" w:date="2016-07-05T11:52:00Z">
                <w:rPr>
                  <w:rFonts w:ascii="Cambria Math" w:hAnsi="Cambria Math"/>
                </w:rPr>
                <m:t>f</m:t>
              </w:ins>
            </m:r>
          </m:e>
          <m:sub>
            <m:r>
              <w:ins w:id="356" w:author="Meta Pavšek Taškov" w:date="2016-07-05T11:52:00Z">
                <w:rPr>
                  <w:rFonts w:ascii="Cambria Math" w:hAnsi="Cambria Math"/>
                </w:rPr>
                <m:t>1</m:t>
              </w:ins>
            </m:r>
          </m:sub>
        </m:sSub>
        <m:r>
          <w:ins w:id="357" w:author="Meta Pavšek Taškov" w:date="2016-07-05T11:52:00Z">
            <w:rPr>
              <w:rFonts w:ascii="Cambria Math" w:hAnsi="Cambria Math"/>
            </w:rPr>
            <m:t>=</m:t>
          </w:ins>
        </m:r>
      </m:oMath>
      <w:ins w:id="358" w:author="Meta Pavšek Taškov" w:date="2016-07-05T11:52:00Z">
        <w:r w:rsidRPr="00A6620E">
          <w:t xml:space="preserve"> </w:t>
        </w:r>
        <w:r w:rsidRPr="00A6620E">
          <w:tab/>
        </w:r>
        <w:r w:rsidRPr="00A6620E">
          <w:tab/>
          <w:t>Related to bandwidth of applicable region – (eg IF bandwidth)</w:t>
        </w:r>
      </w:ins>
    </w:p>
    <w:p w14:paraId="00403833" w14:textId="77777777" w:rsidR="00A6620E" w:rsidRPr="00A6620E" w:rsidRDefault="00A6620E" w:rsidP="00A6620E">
      <w:pPr>
        <w:rPr>
          <w:ins w:id="359" w:author="Meta Pavšek Taškov" w:date="2016-07-05T11:52:00Z"/>
        </w:rPr>
      </w:pPr>
      <m:oMath>
        <m:r>
          <w:ins w:id="360" w:author="Meta Pavšek Taškov" w:date="2016-07-05T11:52:00Z">
            <w:rPr>
              <w:rFonts w:ascii="Cambria Math" w:hAnsi="Cambria Math"/>
            </w:rPr>
            <m:t>SF=</m:t>
          </w:ins>
        </m:r>
      </m:oMath>
      <w:ins w:id="361" w:author="Meta Pavšek Taškov" w:date="2016-07-05T11:52:00Z">
        <w:r w:rsidRPr="00A6620E">
          <w:t xml:space="preserve"> </w:t>
        </w:r>
        <w:r w:rsidRPr="00A6620E">
          <w:tab/>
        </w:r>
        <w:r w:rsidRPr="00A6620E">
          <w:tab/>
          <w:t>Shape Factor (ratio of the bandwidths of the pass band to the stop band)</w:t>
        </w:r>
      </w:ins>
    </w:p>
    <w:p w14:paraId="3AB8A43D" w14:textId="77777777" w:rsidR="00A6620E" w:rsidRPr="00A6620E" w:rsidRDefault="00A6620E" w:rsidP="00A6620E">
      <w:pPr>
        <w:rPr>
          <w:ins w:id="362" w:author="Meta Pavšek Taškov" w:date="2016-07-05T11:52:00Z"/>
        </w:rPr>
      </w:pPr>
      <w:ins w:id="363" w:author="Meta Pavšek Taškov" w:date="2016-07-05T11:52:00Z">
        <w:r w:rsidRPr="00A6620E">
          <w:t>For the publication of William G. Duff the spectrum signature data of ~100 different receiver nomenclatures were analysed. Of receivers analysed it found the following applied for Shape Factor:</w:t>
        </w:r>
      </w:ins>
    </w:p>
    <w:p w14:paraId="58819C57" w14:textId="77777777" w:rsidR="00A6620E" w:rsidRPr="00A6620E" w:rsidRDefault="00A6620E" w:rsidP="00A6620E">
      <w:pPr>
        <w:rPr>
          <w:ins w:id="364" w:author="Meta Pavšek Taškov" w:date="2016-07-05T11:52:00Z"/>
        </w:rPr>
      </w:pPr>
      <w:ins w:id="365" w:author="Meta Pavšek Taškov" w:date="2016-07-05T11:52:00Z">
        <w:r w:rsidRPr="00A6620E">
          <w:t>90% of receivers the SF is greater than 2</w:t>
        </w:r>
      </w:ins>
    </w:p>
    <w:p w14:paraId="7F579835" w14:textId="77777777" w:rsidR="00A6620E" w:rsidRPr="00A6620E" w:rsidRDefault="00A6620E" w:rsidP="00A6620E">
      <w:pPr>
        <w:rPr>
          <w:ins w:id="366" w:author="Meta Pavšek Taškov" w:date="2016-07-05T11:52:00Z"/>
        </w:rPr>
      </w:pPr>
      <w:ins w:id="367" w:author="Meta Pavšek Taškov" w:date="2016-07-05T11:52:00Z">
        <w:r w:rsidRPr="00A6620E">
          <w:t>50% of receivers the SF is greater than 4</w:t>
        </w:r>
      </w:ins>
    </w:p>
    <w:p w14:paraId="5E772AF4" w14:textId="77777777" w:rsidR="00A6620E" w:rsidRPr="00A6620E" w:rsidRDefault="00A6620E" w:rsidP="00A6620E">
      <w:pPr>
        <w:rPr>
          <w:ins w:id="368" w:author="Meta Pavšek Taškov" w:date="2016-07-05T11:52:00Z"/>
        </w:rPr>
      </w:pPr>
      <w:ins w:id="369" w:author="Meta Pavšek Taškov" w:date="2016-07-05T11:52:00Z">
        <w:r w:rsidRPr="00A6620E">
          <w:t>20% of receivers the SF is greater than 8</w:t>
        </w:r>
      </w:ins>
    </w:p>
    <w:p w14:paraId="0184A0FD" w14:textId="64D17AB4" w:rsidR="00A6620E" w:rsidRPr="009E64CD" w:rsidRDefault="00A6620E">
      <w:pPr>
        <w:pStyle w:val="ECCEditorsNote"/>
        <w:pPrChange w:id="370" w:author="Meta Pavšek Taškov" w:date="2016-07-05T12:00:00Z">
          <w:pPr/>
        </w:pPrChange>
      </w:pPr>
      <w:ins w:id="371" w:author="Meta Pavšek Taškov" w:date="2016-07-05T11:52:00Z">
        <w:r w:rsidRPr="00A6620E">
          <w:t>For sensitivity as well power of interfering system and blocking</w:t>
        </w:r>
      </w:ins>
      <w:ins w:id="372" w:author="Meta Pavšek Taškov" w:date="2016-07-05T12:00:00Z">
        <w:r w:rsidR="00CB17B7">
          <w:t xml:space="preserve"> has to taken into account</w:t>
        </w:r>
      </w:ins>
    </w:p>
    <w:p w14:paraId="69A24464" w14:textId="77777777" w:rsidR="00976497" w:rsidRPr="009E64CD" w:rsidRDefault="00976497" w:rsidP="00976497">
      <w:pPr>
        <w:pStyle w:val="Naslov2"/>
      </w:pPr>
      <w:bookmarkStart w:id="373" w:name="_Toc455482661"/>
      <w:r w:rsidRPr="009E64CD">
        <w:t>receiver blocking (blocking rejection)</w:t>
      </w:r>
      <w:bookmarkEnd w:id="373"/>
    </w:p>
    <w:p w14:paraId="1126A465" w14:textId="77777777" w:rsidR="00976497" w:rsidRPr="009E64CD" w:rsidRDefault="00976497" w:rsidP="00976497">
      <w:r w:rsidRPr="009E64CD">
        <w:rPr>
          <w:rStyle w:val="ECCHLyellow"/>
        </w:rPr>
        <w:t>An example of the definition from ….. TR 102914:</w:t>
      </w:r>
      <w:r w:rsidRPr="009E64CD">
        <w:t xml:space="preserve"> Blocking is a measure of the capability of the receiver to receive a modulated wanted input signal in the presence of an unwanted un-modulated input signal on frequencies other than those of the spurious responses or the adjacent channels, without this unwanted input signal causing a degradation of the performance of the receiver beyond a specified limit.</w:t>
      </w:r>
    </w:p>
    <w:p w14:paraId="127D7808" w14:textId="77777777" w:rsidR="00976497" w:rsidRPr="009E64CD" w:rsidRDefault="00976497" w:rsidP="00976497">
      <w:r w:rsidRPr="009E64CD">
        <w:t xml:space="preserve">Blocking </w:t>
      </w:r>
      <w:r w:rsidRPr="009E64CD">
        <w:rPr>
          <w:rStyle w:val="ECCHLyellow"/>
        </w:rPr>
        <w:t>(or desensitisation)</w:t>
      </w:r>
      <w:r w:rsidRPr="009E64CD">
        <w:t xml:space="preserve"> defines the behaviour of the receiver in the presence of one single interfering signal with a frequency offset, compared to the system bandwidth of the receiver, large enough to ensure a constant value of the selectivity mask over the complete operational bandwidth</w:t>
      </w:r>
      <w:r w:rsidRPr="009E64CD">
        <w:rPr>
          <w:rStyle w:val="Sprotnaopomba-sklic"/>
        </w:rPr>
        <w:footnoteReference w:id="3"/>
      </w:r>
      <w:r w:rsidRPr="009E64CD">
        <w:t xml:space="preserve">  of the interfering signal. Most of the standards define therefore the interfering signal as continuous wave (CW) with the total power of the interfering system.</w:t>
      </w:r>
    </w:p>
    <w:p w14:paraId="72728D5D" w14:textId="77777777" w:rsidR="00976497" w:rsidRPr="009E64CD" w:rsidRDefault="00976497" w:rsidP="00976497">
      <w:pPr>
        <w:pStyle w:val="Napis"/>
      </w:pPr>
      <w:commentRangeStart w:id="374"/>
      <w:r w:rsidRPr="00976497">
        <w:rPr>
          <w:noProof/>
          <w:lang w:val="sl-SI" w:eastAsia="sl-SI"/>
        </w:rPr>
        <w:drawing>
          <wp:inline distT="0" distB="0" distL="0" distR="0" wp14:anchorId="4F7105FF" wp14:editId="3DFFE6F2">
            <wp:extent cx="3761740" cy="2030095"/>
            <wp:effectExtent l="0" t="0" r="0" b="0"/>
            <wp:docPr id="1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1740" cy="2030095"/>
                    </a:xfrm>
                    <a:prstGeom prst="rect">
                      <a:avLst/>
                    </a:prstGeom>
                    <a:noFill/>
                  </pic:spPr>
                </pic:pic>
              </a:graphicData>
            </a:graphic>
          </wp:inline>
        </w:drawing>
      </w:r>
    </w:p>
    <w:p w14:paraId="2FA62D69" w14:textId="77777777" w:rsidR="00976497" w:rsidRPr="009E64CD" w:rsidRDefault="00976497" w:rsidP="00976497">
      <w:pPr>
        <w:pStyle w:val="Napis"/>
      </w:pPr>
    </w:p>
    <w:p w14:paraId="1528DC1B" w14:textId="77777777" w:rsidR="00976497" w:rsidRPr="00C77149" w:rsidRDefault="00976497" w:rsidP="00976497">
      <w:pPr>
        <w:pStyle w:val="Napis"/>
        <w:rPr>
          <w:lang w:val="en-GB"/>
        </w:rPr>
      </w:pPr>
      <w:r w:rsidRPr="00C77149">
        <w:rPr>
          <w:lang w:val="en-GB"/>
        </w:rPr>
        <w:lastRenderedPageBreak/>
        <w:t xml:space="preserve">Figure </w:t>
      </w:r>
      <w:r>
        <w:fldChar w:fldCharType="begin"/>
      </w:r>
      <w:r w:rsidRPr="00C77149">
        <w:rPr>
          <w:lang w:val="en-GB"/>
        </w:rPr>
        <w:instrText xml:space="preserve"> SEQ Figure \* ARABIC </w:instrText>
      </w:r>
      <w:r>
        <w:fldChar w:fldCharType="separate"/>
      </w:r>
      <w:r w:rsidR="00D464C4">
        <w:rPr>
          <w:noProof/>
          <w:lang w:val="en-GB"/>
        </w:rPr>
        <w:t>3</w:t>
      </w:r>
      <w:r>
        <w:fldChar w:fldCharType="end"/>
      </w:r>
      <w:r w:rsidRPr="00C77149">
        <w:rPr>
          <w:lang w:val="en-GB"/>
        </w:rPr>
        <w:t>: Blocking phenomenon</w:t>
      </w:r>
      <w:commentRangeEnd w:id="374"/>
      <w:r w:rsidR="00813868">
        <w:rPr>
          <w:rFonts w:eastAsia="Calibri"/>
          <w:b w:val="0"/>
          <w:bCs w:val="0"/>
          <w:color w:val="auto"/>
          <w:szCs w:val="22"/>
          <w:lang w:val="en-GB"/>
        </w:rPr>
        <w:commentReference w:id="374"/>
      </w:r>
    </w:p>
    <w:p w14:paraId="5B90ABCF" w14:textId="77777777" w:rsidR="00976497" w:rsidRPr="009E64CD" w:rsidRDefault="00976497" w:rsidP="00976497">
      <w:r w:rsidRPr="009E64CD">
        <w:t>Blocking is due to the local oscillator that is not a pure frequency. Thus the local oscillator may generate some interfering power in the receiving chain from an adjacent unwanted signal.</w:t>
      </w:r>
    </w:p>
    <w:p w14:paraId="581C0049" w14:textId="77777777" w:rsidR="00976497" w:rsidRPr="009E64CD" w:rsidRDefault="00976497" w:rsidP="00976497">
      <w:r w:rsidRPr="009E64CD">
        <w:t>For a given received power from the wanted signal, the blocking level is defined as the maximum emission level that can be accepted by the receiver from an off-channel unwanted signal without preventing the processing of this wanted signal.</w:t>
      </w:r>
    </w:p>
    <w:p w14:paraId="4543D36D" w14:textId="77777777" w:rsidR="00976497" w:rsidRPr="009E64CD" w:rsidRDefault="00976497" w:rsidP="00976497">
      <w:pPr>
        <w:pStyle w:val="ECCFiguregraphcentered"/>
      </w:pPr>
      <w:r w:rsidRPr="00976497">
        <w:rPr>
          <w:lang w:val="sl-SI" w:eastAsia="sl-SI"/>
        </w:rPr>
        <w:drawing>
          <wp:inline distT="0" distB="0" distL="0" distR="0" wp14:anchorId="1D4BAD8E" wp14:editId="7B4DD9AE">
            <wp:extent cx="2314575" cy="1019175"/>
            <wp:effectExtent l="0" t="0" r="0" b="0"/>
            <wp:docPr id="1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1019175"/>
                    </a:xfrm>
                    <a:prstGeom prst="rect">
                      <a:avLst/>
                    </a:prstGeom>
                    <a:noFill/>
                    <a:ln>
                      <a:noFill/>
                    </a:ln>
                  </pic:spPr>
                </pic:pic>
              </a:graphicData>
            </a:graphic>
          </wp:inline>
        </w:drawing>
      </w:r>
    </w:p>
    <w:p w14:paraId="5612CD72" w14:textId="77777777" w:rsidR="00976497" w:rsidRPr="00C77149" w:rsidRDefault="00976497" w:rsidP="00976497">
      <w:pPr>
        <w:pStyle w:val="Napis"/>
        <w:rPr>
          <w:lang w:val="en-GB"/>
        </w:rPr>
      </w:pPr>
      <w:r w:rsidRPr="00C77149">
        <w:rPr>
          <w:lang w:val="en-GB"/>
        </w:rPr>
        <w:t xml:space="preserve">Figure </w:t>
      </w:r>
      <w:r>
        <w:fldChar w:fldCharType="begin"/>
      </w:r>
      <w:r w:rsidRPr="00C77149">
        <w:rPr>
          <w:lang w:val="en-GB"/>
        </w:rPr>
        <w:instrText xml:space="preserve"> SEQ Figure \* ARABIC </w:instrText>
      </w:r>
      <w:r>
        <w:fldChar w:fldCharType="separate"/>
      </w:r>
      <w:r w:rsidR="00D464C4">
        <w:rPr>
          <w:noProof/>
          <w:lang w:val="en-GB"/>
        </w:rPr>
        <w:t>4</w:t>
      </w:r>
      <w:r>
        <w:fldChar w:fldCharType="end"/>
      </w:r>
      <w:r w:rsidRPr="00C77149">
        <w:rPr>
          <w:lang w:val="en-GB"/>
        </w:rPr>
        <w:t>: Illustration of the blocking level</w:t>
      </w:r>
    </w:p>
    <w:p w14:paraId="2A6067E1" w14:textId="77777777" w:rsidR="00976497" w:rsidRPr="009E64CD" w:rsidRDefault="00976497" w:rsidP="00976497">
      <w:r w:rsidRPr="009E64CD">
        <w:t>When describing the receiver performance, the Adjacent Channel Selectivity (ACS) is often used. It is defined as follows.</w:t>
      </w:r>
    </w:p>
    <w:p w14:paraId="4F7DF7EE" w14:textId="77777777" w:rsidR="00976497" w:rsidRPr="009E64CD" w:rsidRDefault="00976497" w:rsidP="00976497">
      <w:pPr>
        <w:rPr>
          <w:rStyle w:val="ECCHLsubscript"/>
        </w:rPr>
      </w:pPr>
      <w:r w:rsidRPr="009E64CD">
        <w:t>ACS = I</w:t>
      </w:r>
      <w:r w:rsidRPr="009E64CD">
        <w:rPr>
          <w:rStyle w:val="ECCHLsubscript"/>
        </w:rPr>
        <w:t>OOB</w:t>
      </w:r>
      <w:r w:rsidRPr="009E64CD">
        <w:t xml:space="preserve"> - I</w:t>
      </w:r>
      <w:r w:rsidRPr="009E64CD">
        <w:rPr>
          <w:rStyle w:val="ECCHLsubscript"/>
        </w:rPr>
        <w:t>IB</w:t>
      </w:r>
    </w:p>
    <w:p w14:paraId="2E9D5375" w14:textId="77777777" w:rsidR="00976497" w:rsidRPr="009E64CD" w:rsidRDefault="00976497" w:rsidP="00976497">
      <w:pPr>
        <w:pStyle w:val="ECCTabletext"/>
      </w:pPr>
    </w:p>
    <w:p w14:paraId="64977BDB" w14:textId="77777777" w:rsidR="00976497" w:rsidRPr="009E64CD" w:rsidRDefault="00976497" w:rsidP="00976497">
      <w:pPr>
        <w:pStyle w:val="ECCTabletext"/>
      </w:pPr>
      <w:r w:rsidRPr="009E64CD">
        <w:t>where</w:t>
      </w:r>
      <w:r w:rsidRPr="009E64CD">
        <w:tab/>
        <w:t xml:space="preserve"> I</w:t>
      </w:r>
      <w:r w:rsidRPr="009E64CD">
        <w:rPr>
          <w:rStyle w:val="ECCHLsubscript"/>
        </w:rPr>
        <w:t>OOB</w:t>
      </w:r>
      <w:r w:rsidRPr="009E64CD">
        <w:t xml:space="preserve"> is the blocking level</w:t>
      </w:r>
    </w:p>
    <w:p w14:paraId="22775DEC" w14:textId="77777777" w:rsidR="00976497" w:rsidRPr="009E64CD" w:rsidRDefault="00976497" w:rsidP="00976497">
      <w:pPr>
        <w:pStyle w:val="ECCTabletext"/>
      </w:pPr>
      <w:r w:rsidRPr="009E64CD">
        <w:tab/>
        <w:t>I</w:t>
      </w:r>
      <w:r w:rsidRPr="009E64CD">
        <w:rPr>
          <w:rStyle w:val="ECCHLsubscript"/>
        </w:rPr>
        <w:t>IB</w:t>
      </w:r>
      <w:r w:rsidRPr="009E64CD">
        <w:t xml:space="preserve"> is the equivalent co-channel interfering power</w:t>
      </w:r>
    </w:p>
    <w:p w14:paraId="585AE6A6" w14:textId="77777777" w:rsidR="00976497" w:rsidRPr="009E64CD" w:rsidRDefault="00976497" w:rsidP="00976497">
      <w:pPr>
        <w:pStyle w:val="ECCTabletext"/>
      </w:pPr>
      <w:r w:rsidRPr="009E64CD">
        <w:tab/>
        <w:t>I</w:t>
      </w:r>
      <w:r w:rsidRPr="009E64CD">
        <w:rPr>
          <w:rStyle w:val="ECCHLsubscript"/>
        </w:rPr>
        <w:t>IB</w:t>
      </w:r>
      <w:r w:rsidRPr="009E64CD">
        <w:t xml:space="preserve"> = N + 10 log</w:t>
      </w:r>
      <w:r w:rsidRPr="009E64CD">
        <w:rPr>
          <w:rStyle w:val="ECCHLsubscript"/>
        </w:rPr>
        <w:t>10</w:t>
      </w:r>
      <w:r w:rsidRPr="009E64CD">
        <w:t>(10</w:t>
      </w:r>
      <w:r w:rsidRPr="009E64CD">
        <w:rPr>
          <w:rStyle w:val="ECCHLsuperscript"/>
        </w:rPr>
        <w:t xml:space="preserve">D/10 </w:t>
      </w:r>
      <w:r w:rsidRPr="009E64CD">
        <w:t>- 1)</w:t>
      </w:r>
    </w:p>
    <w:p w14:paraId="324F45D2" w14:textId="77777777" w:rsidR="00976497" w:rsidRPr="009E64CD" w:rsidRDefault="00976497" w:rsidP="00976497">
      <w:pPr>
        <w:pStyle w:val="ECCTabletext"/>
      </w:pPr>
      <w:r w:rsidRPr="009E64CD">
        <w:tab/>
        <w:t>D is the desensiti</w:t>
      </w:r>
      <w:r>
        <w:t>s</w:t>
      </w:r>
      <w:r w:rsidRPr="009E64CD">
        <w:t>ation for which the blocking level is defined</w:t>
      </w:r>
    </w:p>
    <w:p w14:paraId="26366920" w14:textId="77777777" w:rsidR="00976497" w:rsidRPr="009E64CD" w:rsidRDefault="00976497" w:rsidP="00976497">
      <w:pPr>
        <w:pStyle w:val="ECCFiguregraphcentered"/>
      </w:pPr>
      <w:r w:rsidRPr="00976497">
        <w:rPr>
          <w:lang w:val="sl-SI" w:eastAsia="sl-SI"/>
        </w:rPr>
        <w:drawing>
          <wp:inline distT="0" distB="0" distL="0" distR="0" wp14:anchorId="74A4D1C8" wp14:editId="7210E34F">
            <wp:extent cx="4008201" cy="2300591"/>
            <wp:effectExtent l="19050" t="0" r="0" b="0"/>
            <wp:docPr id="22" name="Bild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009274" cy="2301207"/>
                    </a:xfrm>
                    <a:prstGeom prst="rect">
                      <a:avLst/>
                    </a:prstGeom>
                  </pic:spPr>
                </pic:pic>
              </a:graphicData>
            </a:graphic>
          </wp:inline>
        </w:drawing>
      </w:r>
    </w:p>
    <w:p w14:paraId="106BB051" w14:textId="77777777" w:rsidR="00976497" w:rsidRPr="00C77149" w:rsidRDefault="00976497" w:rsidP="00976497">
      <w:pPr>
        <w:pStyle w:val="Napis"/>
        <w:rPr>
          <w:lang w:val="en-GB"/>
        </w:rPr>
      </w:pPr>
      <w:r w:rsidRPr="00C77149">
        <w:rPr>
          <w:lang w:val="en-GB"/>
        </w:rPr>
        <w:t xml:space="preserve">Figure </w:t>
      </w:r>
      <w:r>
        <w:fldChar w:fldCharType="begin"/>
      </w:r>
      <w:r w:rsidRPr="00C77149">
        <w:rPr>
          <w:lang w:val="en-GB"/>
        </w:rPr>
        <w:instrText xml:space="preserve"> SEQ Figure \* ARABIC </w:instrText>
      </w:r>
      <w:r>
        <w:fldChar w:fldCharType="separate"/>
      </w:r>
      <w:r w:rsidR="00D464C4">
        <w:rPr>
          <w:noProof/>
          <w:lang w:val="en-GB"/>
        </w:rPr>
        <w:t>5</w:t>
      </w:r>
      <w:r>
        <w:fldChar w:fldCharType="end"/>
      </w:r>
      <w:r w:rsidRPr="00C77149">
        <w:rPr>
          <w:lang w:val="en-GB"/>
        </w:rPr>
        <w:t xml:space="preserve">: Blocking illustration </w:t>
      </w:r>
      <w:r w:rsidRPr="009E64CD">
        <w:rPr>
          <w:rStyle w:val="ECCHLyellow"/>
        </w:rPr>
        <w:t>in SEAMCAT</w:t>
      </w:r>
    </w:p>
    <w:p w14:paraId="0E57D60A" w14:textId="77777777" w:rsidR="00976497" w:rsidRPr="009E64CD" w:rsidRDefault="00976497" w:rsidP="00976497">
      <w:r w:rsidRPr="009E64CD">
        <w:t xml:space="preserve">Some specifications, </w:t>
      </w:r>
      <w:r w:rsidRPr="00A800C7">
        <w:rPr>
          <w:rStyle w:val="ECCHLyellow"/>
        </w:rPr>
        <w:t>e.g. 3GPP 36.xxx</w:t>
      </w:r>
      <w:r w:rsidRPr="009E64CD">
        <w:t>, distinguish between “in-band” and “out-of-band” as well as “narrow band” blocking, but then the specifications also define the modulation of the interfering signal in case not CW is to be used</w:t>
      </w:r>
      <w:r w:rsidRPr="009E64CD">
        <w:rPr>
          <w:rStyle w:val="Sprotnaopomba-sklic"/>
        </w:rPr>
        <w:footnoteReference w:id="4"/>
      </w:r>
      <w:r w:rsidRPr="009E64CD">
        <w:t>.</w:t>
      </w:r>
    </w:p>
    <w:p w14:paraId="5ABB0377" w14:textId="77777777" w:rsidR="00976497" w:rsidRPr="009E64CD" w:rsidRDefault="00976497" w:rsidP="00976497">
      <w:pPr>
        <w:pStyle w:val="Naslov2"/>
      </w:pPr>
      <w:bookmarkStart w:id="375" w:name="_Toc455482662"/>
      <w:r w:rsidRPr="009E64CD">
        <w:lastRenderedPageBreak/>
        <w:t>receiver desensiti</w:t>
      </w:r>
      <w:r>
        <w:t>s</w:t>
      </w:r>
      <w:r w:rsidRPr="009E64CD">
        <w:t>ation</w:t>
      </w:r>
      <w:bookmarkEnd w:id="375"/>
    </w:p>
    <w:p w14:paraId="5380D128" w14:textId="77777777" w:rsidR="00976497" w:rsidRPr="009E64CD" w:rsidRDefault="00976497" w:rsidP="00976497">
      <w:r w:rsidRPr="009E64CD">
        <w:t>To ensure proper operation of the receiver, a margin D is selected which allows to tolerate a certain level of interference in the listened channel. This margin is the planned desensiti</w:t>
      </w:r>
      <w:r>
        <w:t>s</w:t>
      </w:r>
      <w:r w:rsidRPr="009E64CD">
        <w:t>ation (also called interference degradation margin) and is defined in dB as a function of the maximum acceptable level of interference IIBmax.</w:t>
      </w:r>
    </w:p>
    <w:p w14:paraId="0FE4DF13" w14:textId="77777777" w:rsidR="00976497" w:rsidRPr="00C77149" w:rsidRDefault="00976497" w:rsidP="00976497">
      <w:pPr>
        <w:rPr>
          <w:lang w:val="da-DK"/>
        </w:rPr>
      </w:pPr>
      <w:r w:rsidRPr="00C77149">
        <w:rPr>
          <w:lang w:val="da-DK"/>
        </w:rPr>
        <w:t>D = 10.log10[(i</w:t>
      </w:r>
      <w:r w:rsidRPr="00C77149">
        <w:rPr>
          <w:rStyle w:val="ECCHLsubscript"/>
          <w:lang w:val="da-DK"/>
        </w:rPr>
        <w:t>IBmax</w:t>
      </w:r>
      <w:r w:rsidRPr="00C77149">
        <w:rPr>
          <w:lang w:val="da-DK"/>
        </w:rPr>
        <w:t xml:space="preserve"> + N)/N]</w:t>
      </w:r>
    </w:p>
    <w:p w14:paraId="5A4E92D3" w14:textId="77777777" w:rsidR="00976497" w:rsidRPr="009E64CD" w:rsidRDefault="00976497" w:rsidP="00976497">
      <w:r w:rsidRPr="009E64CD">
        <w:t>When planning the radio network or a radio link, the objective is to maintain the signal to interference and noise ratio SINR equal to the sensitivity to noise ratio.</w:t>
      </w:r>
    </w:p>
    <w:p w14:paraId="136387F7" w14:textId="77777777" w:rsidR="00976497" w:rsidRPr="009E64CD" w:rsidRDefault="00976497" w:rsidP="00976497">
      <w:r w:rsidRPr="009E64CD">
        <w:t>C / (I</w:t>
      </w:r>
      <w:r w:rsidRPr="009E64CD">
        <w:rPr>
          <w:rStyle w:val="ECCHLsubscript"/>
        </w:rPr>
        <w:t>IBmax</w:t>
      </w:r>
      <w:r w:rsidRPr="009E64CD">
        <w:t xml:space="preserve"> + N) = S / N</w:t>
      </w:r>
    </w:p>
    <w:p w14:paraId="6C63C401" w14:textId="77777777" w:rsidR="00976497" w:rsidRPr="009E64CD" w:rsidRDefault="00976497" w:rsidP="00976497">
      <w:r w:rsidRPr="00976497">
        <w:sym w:font="Symbol" w:char="F0DB"/>
      </w:r>
      <w:r w:rsidRPr="009E64CD">
        <w:t xml:space="preserve"> (I</w:t>
      </w:r>
      <w:r w:rsidRPr="009E64CD">
        <w:rPr>
          <w:rStyle w:val="ECCHLsubscript"/>
        </w:rPr>
        <w:t>IBmax</w:t>
      </w:r>
      <w:r w:rsidRPr="009E64CD">
        <w:t xml:space="preserve"> + N) / N = C / S</w:t>
      </w:r>
    </w:p>
    <w:p w14:paraId="4A6339D2" w14:textId="77777777" w:rsidR="00976497" w:rsidRPr="009E64CD" w:rsidRDefault="00976497" w:rsidP="00976497">
      <w:r w:rsidRPr="009E64CD">
        <w:t>This is illustrated by the following figure.</w:t>
      </w:r>
    </w:p>
    <w:p w14:paraId="5BAE1703" w14:textId="77777777" w:rsidR="00976497" w:rsidRPr="009E64CD" w:rsidRDefault="00976497" w:rsidP="00976497">
      <w:pPr>
        <w:pStyle w:val="ECCFiguregraphcentered"/>
      </w:pPr>
      <w:r w:rsidRPr="00976497">
        <w:rPr>
          <w:lang w:val="sl-SI" w:eastAsia="sl-SI"/>
        </w:rPr>
        <w:drawing>
          <wp:inline distT="0" distB="0" distL="0" distR="0" wp14:anchorId="0CED3F12" wp14:editId="04994246">
            <wp:extent cx="4524375" cy="1790700"/>
            <wp:effectExtent l="0" t="0" r="0" b="0"/>
            <wp:docPr id="2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4375" cy="1790700"/>
                    </a:xfrm>
                    <a:prstGeom prst="rect">
                      <a:avLst/>
                    </a:prstGeom>
                    <a:noFill/>
                    <a:ln>
                      <a:noFill/>
                    </a:ln>
                  </pic:spPr>
                </pic:pic>
              </a:graphicData>
            </a:graphic>
          </wp:inline>
        </w:drawing>
      </w:r>
    </w:p>
    <w:p w14:paraId="40B5B33E" w14:textId="77777777" w:rsidR="00976497" w:rsidRPr="00C77149" w:rsidRDefault="00976497" w:rsidP="00976497">
      <w:pPr>
        <w:pStyle w:val="Napis"/>
        <w:rPr>
          <w:lang w:val="en-GB"/>
        </w:rPr>
      </w:pPr>
      <w:r w:rsidRPr="00C77149">
        <w:rPr>
          <w:lang w:val="en-GB"/>
        </w:rPr>
        <w:t xml:space="preserve">Figure </w:t>
      </w:r>
      <w:r>
        <w:fldChar w:fldCharType="begin"/>
      </w:r>
      <w:r w:rsidRPr="00C77149">
        <w:rPr>
          <w:lang w:val="en-GB"/>
        </w:rPr>
        <w:instrText xml:space="preserve"> SEQ Figure \* ARABIC </w:instrText>
      </w:r>
      <w:r>
        <w:fldChar w:fldCharType="separate"/>
      </w:r>
      <w:r w:rsidR="00D464C4">
        <w:rPr>
          <w:noProof/>
          <w:lang w:val="en-GB"/>
        </w:rPr>
        <w:t>6</w:t>
      </w:r>
      <w:r>
        <w:fldChar w:fldCharType="end"/>
      </w:r>
      <w:r w:rsidRPr="00C77149">
        <w:rPr>
          <w:lang w:val="en-GB"/>
        </w:rPr>
        <w:t>: Planned desensitisation</w:t>
      </w:r>
    </w:p>
    <w:p w14:paraId="15AA339C" w14:textId="77777777" w:rsidR="00976497" w:rsidRPr="009E64CD" w:rsidRDefault="00976497" w:rsidP="00976497"/>
    <w:p w14:paraId="3D8A923B" w14:textId="77777777" w:rsidR="00976497" w:rsidRPr="009E64CD" w:rsidRDefault="00976497" w:rsidP="00976497">
      <w:r w:rsidRPr="009E64CD">
        <w:t>The desensiti</w:t>
      </w:r>
      <w:r w:rsidR="0022288C">
        <w:t>s</w:t>
      </w:r>
      <w:r w:rsidRPr="009E64CD">
        <w:t>ation is often translated into interference to noise ratio INR, which is given by the following formula.</w:t>
      </w:r>
    </w:p>
    <w:p w14:paraId="0818C1DF" w14:textId="77777777" w:rsidR="00976497" w:rsidRPr="009E64CD" w:rsidRDefault="00976497" w:rsidP="00976497">
      <w:r w:rsidRPr="009E64CD">
        <w:t>INR = 10 log</w:t>
      </w:r>
      <w:r w:rsidRPr="009E64CD">
        <w:rPr>
          <w:rStyle w:val="ECCHLsubscript"/>
        </w:rPr>
        <w:t>10</w:t>
      </w:r>
      <w:r w:rsidRPr="009E64CD">
        <w:t>(10</w:t>
      </w:r>
      <w:r w:rsidRPr="009E64CD">
        <w:rPr>
          <w:rStyle w:val="ECCHLsuperscript"/>
        </w:rPr>
        <w:t xml:space="preserve">D/10 </w:t>
      </w:r>
      <w:r w:rsidRPr="009E64CD">
        <w:t>- 1)</w:t>
      </w:r>
    </w:p>
    <w:p w14:paraId="38D232B9" w14:textId="77777777" w:rsidR="00976497" w:rsidRPr="009E64CD" w:rsidRDefault="00976497" w:rsidP="00976497">
      <w:r w:rsidRPr="009E64CD">
        <w:t>noting that I</w:t>
      </w:r>
      <w:r w:rsidRPr="009E64CD">
        <w:rPr>
          <w:rStyle w:val="ECCHLsubscript"/>
        </w:rPr>
        <w:t>IB</w:t>
      </w:r>
      <w:r w:rsidRPr="009E64CD">
        <w:t xml:space="preserve"> / N = [(I</w:t>
      </w:r>
      <w:r w:rsidRPr="009E64CD">
        <w:rPr>
          <w:rStyle w:val="ECCHLsubscript"/>
        </w:rPr>
        <w:t>IB</w:t>
      </w:r>
      <w:r w:rsidRPr="009E64CD">
        <w:t xml:space="preserve"> + N) / N] - 1 = 10</w:t>
      </w:r>
      <w:r w:rsidRPr="009E64CD">
        <w:rPr>
          <w:rStyle w:val="ECCHLsuperscript"/>
        </w:rPr>
        <w:t xml:space="preserve">D/10 </w:t>
      </w:r>
      <w:r w:rsidRPr="009E64CD">
        <w:t>- 1</w:t>
      </w:r>
    </w:p>
    <w:p w14:paraId="72F0AB36" w14:textId="77777777" w:rsidR="00976497" w:rsidRPr="009E64CD" w:rsidRDefault="00976497" w:rsidP="00976497">
      <w:r w:rsidRPr="009E64CD">
        <w:t>C/I may vary typically between 9 dB (e.g. for QPSK) to 26 dB or higher (e.g. for 6</w:t>
      </w:r>
      <w:smartTag w:uri="urn:schemas-microsoft-com:office:smarttags" w:element="PersonName">
        <w:r w:rsidRPr="009E64CD">
          <w:t>4</w:t>
        </w:r>
      </w:smartTag>
      <w:r w:rsidRPr="009E64CD">
        <w:t>QAM…). Introducing man made noise on top of the noise floor (also called thermal noise) (I/N), then C/I is desensitised by (N+I)/N resulting in C/(N+I). Note that the desensitisation</w:t>
      </w:r>
      <w:r w:rsidRPr="009E64CD">
        <w:fldChar w:fldCharType="begin"/>
      </w:r>
      <w:r w:rsidRPr="009E64CD">
        <w:instrText xml:space="preserve"> XE "Desensitisation" </w:instrText>
      </w:r>
      <w:r w:rsidRPr="009E64CD">
        <w:fldChar w:fldCharType="end"/>
      </w:r>
      <w:r w:rsidRPr="009E64CD">
        <w:t xml:space="preserve"> is exactly the factor: (N+I)/N (also = 1+I/N). </w:t>
      </w:r>
    </w:p>
    <w:p w14:paraId="15E525D0" w14:textId="77777777" w:rsidR="00976497" w:rsidRPr="009E64CD" w:rsidRDefault="00976497" w:rsidP="00976497">
      <w:r w:rsidRPr="009E64CD">
        <w:t xml:space="preserve">Considering that </w:t>
      </w:r>
      <w:r w:rsidR="006C65C7">
        <w:t>:</w:t>
      </w:r>
    </w:p>
    <w:p w14:paraId="12E86552" w14:textId="77777777" w:rsidR="00976497" w:rsidRPr="009E64CD" w:rsidRDefault="00976497" w:rsidP="00976497">
      <w:r w:rsidRPr="009E64CD">
        <w:object w:dxaOrig="3180" w:dyaOrig="700" w14:anchorId="06903BC5">
          <v:shape id="_x0000_i1026" type="#_x0000_t75" style="width:159.05pt;height:34.95pt" o:ole="">
            <v:imagedata r:id="rId16" o:title=""/>
          </v:shape>
          <o:OLEObject Type="Embed" ProgID="Equation.3" ShapeID="_x0000_i1026" DrawAspect="Content" ObjectID="_1531164865" r:id="rId17"/>
        </w:object>
      </w:r>
      <w:r w:rsidRPr="009E64CD">
        <w:t xml:space="preserve"> and </w:t>
      </w:r>
      <w:r w:rsidRPr="009E64CD">
        <w:object w:dxaOrig="3159" w:dyaOrig="700" w14:anchorId="66519ADA">
          <v:shape id="_x0000_i1027" type="#_x0000_t75" style="width:158.5pt;height:34.95pt" o:ole="">
            <v:imagedata r:id="rId18" o:title=""/>
          </v:shape>
          <o:OLEObject Type="Embed" ProgID="Equation.3" ShapeID="_x0000_i1027" DrawAspect="Content" ObjectID="_1531164866" r:id="rId19"/>
        </w:object>
      </w:r>
    </w:p>
    <w:p w14:paraId="7883BC93" w14:textId="77777777" w:rsidR="00976497" w:rsidRPr="009E64CD" w:rsidRDefault="006C65C7" w:rsidP="00976497">
      <w:r>
        <w:t>a</w:t>
      </w:r>
      <w:r w:rsidR="00976497" w:rsidRPr="009E64CD">
        <w:t>nd assuming a C/I of 19 dB, the following examples may be considered:</w:t>
      </w:r>
    </w:p>
    <w:p w14:paraId="70E63FAC" w14:textId="77777777" w:rsidR="00976497" w:rsidRPr="009E64CD" w:rsidRDefault="00976497" w:rsidP="00976497">
      <w:r w:rsidRPr="009E64CD">
        <w:t>I/N = 0 dB, results in (N+I)/N = 3 dB</w:t>
      </w:r>
      <w:r w:rsidRPr="009E64CD">
        <w:tab/>
        <w:t>and considering</w:t>
      </w:r>
      <w:r w:rsidRPr="009E64CD">
        <w:tab/>
        <w:t>C/I = 19 dB, then C/(N+I) = C/I - 3 dB = 16 dB</w:t>
      </w:r>
    </w:p>
    <w:p w14:paraId="4C259575" w14:textId="77777777" w:rsidR="00976497" w:rsidRPr="009E64CD" w:rsidRDefault="00976497" w:rsidP="00976497">
      <w:r w:rsidRPr="009E64CD">
        <w:t xml:space="preserve">I/N = -6 dB, results in (N+I)/N </w:t>
      </w:r>
      <w:r w:rsidRPr="00976497">
        <w:sym w:font="Symbol" w:char="F0BB"/>
      </w:r>
      <w:r w:rsidRPr="009E64CD">
        <w:t xml:space="preserve"> 1 dB and considering C/I = 19 dB, then C/(N+I) = C/I - 7 dB = 12 dB</w:t>
      </w:r>
    </w:p>
    <w:p w14:paraId="58E3799A" w14:textId="77777777" w:rsidR="00976497" w:rsidRPr="009E64CD" w:rsidRDefault="00976497" w:rsidP="00976497">
      <w:r w:rsidRPr="009E64CD">
        <w:t xml:space="preserve">I/N = -10 dB, results in (N+I)/N </w:t>
      </w:r>
      <w:r w:rsidRPr="00976497">
        <w:sym w:font="Symbol" w:char="F0BB"/>
      </w:r>
      <w:r w:rsidRPr="009E64CD">
        <w:t xml:space="preserve"> 0.4 dB and considering C/I = 19 dB, then C/(N+I) = C/I - 10 dB = 9 dB</w:t>
      </w:r>
    </w:p>
    <w:p w14:paraId="29BCE974" w14:textId="77777777" w:rsidR="00976497" w:rsidRPr="009E64CD" w:rsidRDefault="00976497" w:rsidP="00976497">
      <w:r w:rsidRPr="009E64CD">
        <w:lastRenderedPageBreak/>
        <w:t xml:space="preserve">I/N = -20 dB, results in (N+I)/N = 0.04 </w:t>
      </w:r>
      <w:r w:rsidRPr="00976497">
        <w:sym w:font="Symbol" w:char="F0BB"/>
      </w:r>
      <w:r w:rsidRPr="009E64CD">
        <w:t xml:space="preserve"> 0.1 dB and considering C/I = 19 dB, then C/(N+I) = C/I - 20 dB = -1 dB</w:t>
      </w:r>
    </w:p>
    <w:p w14:paraId="4F54DF2E" w14:textId="77777777" w:rsidR="00976497" w:rsidRPr="009E64CD" w:rsidRDefault="00976497" w:rsidP="00976497">
      <w:r w:rsidRPr="009E64CD">
        <w:t>Note, in case C/(I+N) is chosen as the protection criterion, the impact of the interferer is negligible compared to the noise floor (i.e. C/(I+N) ≈ C/N), if I/N ≤ -20 dB;</w:t>
      </w:r>
    </w:p>
    <w:p w14:paraId="0602D1F7" w14:textId="77777777" w:rsidR="00976497" w:rsidRPr="009E64CD" w:rsidRDefault="00976497" w:rsidP="00976497">
      <w:r w:rsidRPr="009E64CD">
        <w:t>if I/N &gt; 10...20 dB, then C/(I+N) ≈ C/I (i.e. the interferer is more dominant than the noise floor)</w:t>
      </w:r>
    </w:p>
    <w:p w14:paraId="353D9393" w14:textId="77777777" w:rsidR="00976497" w:rsidRPr="009E64CD" w:rsidRDefault="00976497" w:rsidP="00976497">
      <w:r w:rsidRPr="009E64CD">
        <w:t xml:space="preserve">Note that the mathematical relations between these 4 interference criteria and also the algorithms of the consistency check are provided in </w:t>
      </w:r>
      <w:r w:rsidRPr="009E64CD">
        <w:rPr>
          <w:highlight w:val="yellow"/>
        </w:rPr>
        <w:t>Annex 2 of SEAMCAT Manual.</w:t>
      </w:r>
      <w:r w:rsidRPr="009E64CD">
        <w:t xml:space="preserve"> </w:t>
      </w:r>
    </w:p>
    <w:p w14:paraId="165333A4" w14:textId="77777777" w:rsidR="00976497" w:rsidRPr="009E64CD" w:rsidRDefault="00976497" w:rsidP="00976497">
      <w:r w:rsidRPr="009E64CD">
        <w:t>While in operation, the network will provide the planned coverage and capacity as long as the experienced desensiti</w:t>
      </w:r>
      <w:r>
        <w:t>s</w:t>
      </w:r>
      <w:r w:rsidRPr="009E64CD">
        <w:t>ation remains below the planned desensitization.</w:t>
      </w:r>
    </w:p>
    <w:p w14:paraId="10F0C7C3" w14:textId="77777777" w:rsidR="00976497" w:rsidRPr="009E64CD" w:rsidRDefault="00976497" w:rsidP="00976497"/>
    <w:p w14:paraId="002C4BA0" w14:textId="77777777" w:rsidR="00976497" w:rsidRPr="009E64CD" w:rsidRDefault="00976497" w:rsidP="00976497">
      <w:pPr>
        <w:pStyle w:val="Naslov2"/>
      </w:pPr>
      <w:bookmarkStart w:id="376" w:name="_Toc455482663"/>
      <w:r w:rsidRPr="009E64CD">
        <w:t>dynamic range</w:t>
      </w:r>
      <w:bookmarkEnd w:id="376"/>
    </w:p>
    <w:p w14:paraId="3E5DED0D" w14:textId="77777777" w:rsidR="00976497" w:rsidRPr="009E64CD" w:rsidRDefault="009972F5" w:rsidP="00976497">
      <w:r>
        <w:t>According</w:t>
      </w:r>
      <w:r w:rsidR="0022288C">
        <w:t xml:space="preserve"> to</w:t>
      </w:r>
      <w:r>
        <w:t xml:space="preserve"> </w:t>
      </w:r>
      <w:r w:rsidRPr="009E64CD">
        <w:t>Annex 2</w:t>
      </w:r>
      <w:r>
        <w:t xml:space="preserve"> of the</w:t>
      </w:r>
      <w:r w:rsidR="0022288C">
        <w:t xml:space="preserve"> </w:t>
      </w:r>
      <w:r w:rsidR="00976497" w:rsidRPr="009E64CD">
        <w:t xml:space="preserve">RSPG </w:t>
      </w:r>
      <w:r>
        <w:t xml:space="preserve">Report on Furthering Interference Management </w:t>
      </w:r>
      <w:r w:rsidR="0022288C">
        <w:fldChar w:fldCharType="begin"/>
      </w:r>
      <w:r w:rsidR="0022288C">
        <w:instrText xml:space="preserve"> REF _Ref454871476 \r \h </w:instrText>
      </w:r>
      <w:r w:rsidR="0022288C">
        <w:fldChar w:fldCharType="separate"/>
      </w:r>
      <w:r w:rsidR="003A288C">
        <w:t>[16]</w:t>
      </w:r>
      <w:r w:rsidR="0022288C">
        <w:fldChar w:fldCharType="end"/>
      </w:r>
      <w:r>
        <w:t>, dynamic range is defined as</w:t>
      </w:r>
      <w:r w:rsidR="00976497" w:rsidRPr="009E64CD">
        <w:t xml:space="preserve">:  </w:t>
      </w:r>
      <w:r w:rsidR="00694CE1">
        <w:t>"</w:t>
      </w:r>
      <w:r w:rsidR="00976497" w:rsidRPr="009E64CD">
        <w:t>The signal range over which the receiver is considered to operate properly; the upper side of a receiver’s dynamic range determines how strong a received signal can be before failure due to overloading occurs. Automatic RF gain control allows a receiver to adjust the level of a received signal as it appears at the unit’s signal processing and demodulation sections. It can also be used to improve a unit’s dynamic range and provide protection against overload. Shielding can consist of metal boxes, foil or other materials that isolate sections of a receiver from undesired RF energy.</w:t>
      </w:r>
      <w:r w:rsidR="00694CE1">
        <w:t>"</w:t>
      </w:r>
    </w:p>
    <w:p w14:paraId="345BE0D8" w14:textId="77777777" w:rsidR="00976497" w:rsidRPr="009E64CD" w:rsidRDefault="00976497" w:rsidP="00976497">
      <w:r w:rsidRPr="009E64CD">
        <w:t>Dynamic range – is a term conventionally used to define “spurious free dynamic range” i.e. 2/3 of the difference between third order intermodulation intercept point and the receiver noise floor.</w:t>
      </w:r>
    </w:p>
    <w:p w14:paraId="43CD8D85" w14:textId="77777777" w:rsidR="00976497" w:rsidRPr="00A800C7" w:rsidRDefault="00976497" w:rsidP="00976497">
      <w:r w:rsidRPr="009E64CD">
        <w:t>There is also a “phase noise limited dynamic range”. This is the range of OFF-TUNE signal strength to raise the noise floor by 3 dB.</w:t>
      </w:r>
    </w:p>
    <w:p w14:paraId="3FBAF2FF" w14:textId="77777777" w:rsidR="00976497" w:rsidRPr="009E64CD" w:rsidRDefault="00976497" w:rsidP="00976497">
      <w:pPr>
        <w:pStyle w:val="Naslov2"/>
      </w:pPr>
      <w:bookmarkStart w:id="377" w:name="_Toc455482664"/>
      <w:r w:rsidRPr="009E64CD">
        <w:t>intermodulation rejection</w:t>
      </w:r>
      <w:bookmarkEnd w:id="377"/>
    </w:p>
    <w:p w14:paraId="0208E5A6" w14:textId="77777777" w:rsidR="00976497" w:rsidRPr="009E64CD" w:rsidRDefault="00976497" w:rsidP="00976497">
      <w:r w:rsidRPr="009E64CD">
        <w:t>Intermodulation phenomenon comes from non-linearity of the amplifier in the receiving chain. The output signal of the amplifier is of this kind: a.x + b.x² + c.x³ + … Since c.x³ is the dominant component after a.x (which is the desired output), one talks of order 3 intermodulation.</w:t>
      </w:r>
    </w:p>
    <w:p w14:paraId="2A5ECFF2" w14:textId="77777777" w:rsidR="00976497" w:rsidRPr="009E64CD" w:rsidRDefault="00976497" w:rsidP="00976497">
      <w:r w:rsidRPr="009E64CD">
        <w:t>Intermodulation is the only parameter requiring two interfering signals.</w:t>
      </w:r>
    </w:p>
    <w:p w14:paraId="125C4B10" w14:textId="77777777" w:rsidR="00976497" w:rsidRPr="009E64CD" w:rsidRDefault="00976497" w:rsidP="00976497">
      <w:r w:rsidRPr="009E64CD">
        <w:t>When considering two signals of frequencies f1 and f2, the amplifier will generate:</w:t>
      </w:r>
    </w:p>
    <w:p w14:paraId="79B86E9D" w14:textId="77777777" w:rsidR="00976497" w:rsidRPr="009E64CD" w:rsidRDefault="00976497" w:rsidP="00976497">
      <w:r w:rsidRPr="009E64CD">
        <w:t>c.[A1.cos(w1.t) + A2.cos(w2.t)]³ = c.¾.A1².A2.cos(2.w1.t - w2.t) + c.¾.A2².A1.cos(2.w2.t - w1.t) + […]</w:t>
      </w:r>
    </w:p>
    <w:p w14:paraId="33787A04" w14:textId="77777777" w:rsidR="00976497" w:rsidRPr="009E64CD" w:rsidRDefault="00976497" w:rsidP="00976497">
      <w:r w:rsidRPr="009E64CD">
        <w:t>It means that two signals of frequencies 2.f</w:t>
      </w:r>
      <w:r w:rsidRPr="009E64CD">
        <w:rPr>
          <w:rStyle w:val="ECCHLsubscript"/>
        </w:rPr>
        <w:t>1 </w:t>
      </w:r>
      <w:r w:rsidRPr="009E64CD">
        <w:t>- f</w:t>
      </w:r>
      <w:r w:rsidRPr="009E64CD">
        <w:rPr>
          <w:rStyle w:val="ECCHLsubscript"/>
        </w:rPr>
        <w:t>2</w:t>
      </w:r>
      <w:r w:rsidRPr="009E64CD">
        <w:t xml:space="preserve"> and 2.f</w:t>
      </w:r>
      <w:r w:rsidRPr="009E64CD">
        <w:rPr>
          <w:rStyle w:val="ECCHLsubscript"/>
        </w:rPr>
        <w:t>2 </w:t>
      </w:r>
      <w:r w:rsidRPr="009E64CD">
        <w:t>- f</w:t>
      </w:r>
      <w:r w:rsidRPr="009E64CD">
        <w:rPr>
          <w:rStyle w:val="ECCHLsubscript"/>
        </w:rPr>
        <w:t xml:space="preserve">1 </w:t>
      </w:r>
      <w:r w:rsidRPr="009E64CD">
        <w:t>appear in the receiver: these are intermodulation products.</w:t>
      </w:r>
    </w:p>
    <w:p w14:paraId="2FEDC465" w14:textId="77777777" w:rsidR="00976497" w:rsidRPr="009E64CD" w:rsidRDefault="00976497" w:rsidP="00976497">
      <w:pPr>
        <w:pStyle w:val="ECCFiguregraphcentered"/>
      </w:pPr>
      <w:r w:rsidRPr="00976497">
        <w:rPr>
          <w:lang w:val="sl-SI" w:eastAsia="sl-SI"/>
        </w:rPr>
        <w:lastRenderedPageBreak/>
        <w:drawing>
          <wp:inline distT="0" distB="0" distL="0" distR="0" wp14:anchorId="63AE966D" wp14:editId="3BCDCFC1">
            <wp:extent cx="4314190" cy="1933575"/>
            <wp:effectExtent l="0" t="0" r="0" b="9525"/>
            <wp:docPr id="2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4190" cy="1933575"/>
                    </a:xfrm>
                    <a:prstGeom prst="rect">
                      <a:avLst/>
                    </a:prstGeom>
                    <a:noFill/>
                  </pic:spPr>
                </pic:pic>
              </a:graphicData>
            </a:graphic>
          </wp:inline>
        </w:drawing>
      </w:r>
    </w:p>
    <w:p w14:paraId="4F942178" w14:textId="77777777" w:rsidR="00976497" w:rsidRPr="00C77149" w:rsidRDefault="00976497" w:rsidP="00976497">
      <w:pPr>
        <w:pStyle w:val="Napis"/>
        <w:rPr>
          <w:lang w:val="en-GB"/>
        </w:rPr>
      </w:pPr>
      <w:r w:rsidRPr="00C77149">
        <w:rPr>
          <w:lang w:val="en-GB"/>
        </w:rPr>
        <w:t xml:space="preserve">Figure </w:t>
      </w:r>
      <w:r>
        <w:fldChar w:fldCharType="begin"/>
      </w:r>
      <w:r w:rsidRPr="00C77149">
        <w:rPr>
          <w:lang w:val="en-GB"/>
        </w:rPr>
        <w:instrText xml:space="preserve"> SEQ Figure \* ARABIC </w:instrText>
      </w:r>
      <w:r>
        <w:fldChar w:fldCharType="separate"/>
      </w:r>
      <w:r w:rsidR="00D464C4">
        <w:rPr>
          <w:noProof/>
          <w:lang w:val="en-GB"/>
        </w:rPr>
        <w:t>7</w:t>
      </w:r>
      <w:r>
        <w:fldChar w:fldCharType="end"/>
      </w:r>
      <w:r w:rsidRPr="00C77149">
        <w:rPr>
          <w:lang w:val="en-GB"/>
        </w:rPr>
        <w:t>: Generation of intermodulation products</w:t>
      </w:r>
    </w:p>
    <w:p w14:paraId="00D4DD14" w14:textId="77777777" w:rsidR="00976497" w:rsidRPr="009E64CD" w:rsidRDefault="00976497" w:rsidP="00976497">
      <w:r w:rsidRPr="009E64CD">
        <w:t>The receiver, listening to a channel whose frequency is f</w:t>
      </w:r>
      <w:r w:rsidRPr="009E64CD">
        <w:rPr>
          <w:rStyle w:val="ECCHLsubscript"/>
        </w:rPr>
        <w:t>0</w:t>
      </w:r>
      <w:r w:rsidRPr="009E64CD">
        <w:t>, is interfered by intermodulation products when the following conditions are met:</w:t>
      </w:r>
    </w:p>
    <w:p w14:paraId="0131EBA3" w14:textId="77777777" w:rsidR="00976497" w:rsidRPr="009E64CD" w:rsidRDefault="00976497" w:rsidP="00976497">
      <w:r w:rsidRPr="009E64CD">
        <w:t>f</w:t>
      </w:r>
      <w:r w:rsidRPr="009E64CD">
        <w:rPr>
          <w:rStyle w:val="ECCHLsubscript"/>
        </w:rPr>
        <w:t>0</w:t>
      </w:r>
      <w:r w:rsidRPr="009E64CD">
        <w:t xml:space="preserve"> = 2.f</w:t>
      </w:r>
      <w:r w:rsidRPr="009E64CD">
        <w:rPr>
          <w:rStyle w:val="ECCHLsubscript"/>
        </w:rPr>
        <w:t>1</w:t>
      </w:r>
      <w:r w:rsidRPr="009E64CD">
        <w:t xml:space="preserve"> - f</w:t>
      </w:r>
      <w:r w:rsidRPr="009E64CD">
        <w:rPr>
          <w:rStyle w:val="ECCHLsubscript"/>
        </w:rPr>
        <w:t>2</w:t>
      </w:r>
      <w:r w:rsidRPr="009E64CD">
        <w:t xml:space="preserve"> or f</w:t>
      </w:r>
      <w:r w:rsidRPr="009E64CD">
        <w:rPr>
          <w:rStyle w:val="ECCHLsubscript"/>
        </w:rPr>
        <w:t>0</w:t>
      </w:r>
      <w:r w:rsidRPr="009E64CD">
        <w:t xml:space="preserve"> = 2.f</w:t>
      </w:r>
      <w:r w:rsidRPr="009E64CD">
        <w:rPr>
          <w:rStyle w:val="ECCHLsubscript"/>
        </w:rPr>
        <w:t>2</w:t>
      </w:r>
      <w:r w:rsidRPr="009E64CD">
        <w:t xml:space="preserve"> - f</w:t>
      </w:r>
      <w:r w:rsidRPr="009E64CD">
        <w:rPr>
          <w:rStyle w:val="ECCHLsubscript"/>
        </w:rPr>
        <w:t>1</w:t>
      </w:r>
    </w:p>
    <w:p w14:paraId="73297580" w14:textId="77777777" w:rsidR="00976497" w:rsidRPr="009E64CD" w:rsidRDefault="00976497" w:rsidP="00976497">
      <w:r w:rsidRPr="009E64CD">
        <w:t>the strength of the signals f</w:t>
      </w:r>
      <w:r w:rsidRPr="009E64CD">
        <w:rPr>
          <w:rStyle w:val="ECCHLsubscript"/>
        </w:rPr>
        <w:t>1</w:t>
      </w:r>
      <w:r w:rsidRPr="009E64CD">
        <w:t xml:space="preserve"> and f</w:t>
      </w:r>
      <w:r w:rsidRPr="009E64CD">
        <w:rPr>
          <w:rStyle w:val="ECCHLsubscript"/>
        </w:rPr>
        <w:t>2</w:t>
      </w:r>
      <w:r w:rsidRPr="009E64CD">
        <w:t xml:space="preserve"> is above a given threshold</w:t>
      </w:r>
    </w:p>
    <w:p w14:paraId="188D9810" w14:textId="77777777" w:rsidR="00976497" w:rsidRPr="009E64CD" w:rsidRDefault="00976497" w:rsidP="00976497">
      <w:r w:rsidRPr="009E64CD">
        <w:t>Note that some standards/specifications define one of the interfering signals (mostly the signal close to the receiver) with a system specific modulation whereas the second one remains unmodulated.</w:t>
      </w:r>
    </w:p>
    <w:p w14:paraId="0B0F5FFA" w14:textId="77777777" w:rsidR="00976497" w:rsidRPr="009E64CD" w:rsidRDefault="00976497" w:rsidP="00976497">
      <w:pPr>
        <w:pStyle w:val="Naslov2"/>
      </w:pPr>
      <w:bookmarkStart w:id="378" w:name="_Toc455482665"/>
      <w:r w:rsidRPr="009E64CD">
        <w:t>external spurious responses</w:t>
      </w:r>
      <w:bookmarkEnd w:id="378"/>
    </w:p>
    <w:p w14:paraId="67E1BC34" w14:textId="77777777" w:rsidR="00976497" w:rsidRPr="00A800C7" w:rsidRDefault="00694CE1" w:rsidP="00976497">
      <w:r>
        <w:t xml:space="preserve">According to </w:t>
      </w:r>
      <w:r w:rsidRPr="009E64CD">
        <w:t>Annex 2</w:t>
      </w:r>
      <w:r>
        <w:t xml:space="preserve"> of the </w:t>
      </w:r>
      <w:r w:rsidRPr="009E64CD">
        <w:t xml:space="preserve">RSPG </w:t>
      </w:r>
      <w:r>
        <w:t xml:space="preserve">Report on Furthering Interference Management </w:t>
      </w:r>
      <w:r>
        <w:fldChar w:fldCharType="begin"/>
      </w:r>
      <w:r>
        <w:instrText xml:space="preserve"> REF _Ref454871476 \r \h </w:instrText>
      </w:r>
      <w:r>
        <w:fldChar w:fldCharType="separate"/>
      </w:r>
      <w:r w:rsidR="003A288C">
        <w:t>[16]</w:t>
      </w:r>
      <w:r>
        <w:fldChar w:fldCharType="end"/>
      </w:r>
      <w:r>
        <w:t>, external spurious responses are defined as</w:t>
      </w:r>
      <w:r w:rsidR="00976497" w:rsidRPr="009E64CD">
        <w:t xml:space="preserve">:  </w:t>
      </w:r>
      <w:r>
        <w:t>"</w:t>
      </w:r>
      <w:r w:rsidR="00976497" w:rsidRPr="009E64CD">
        <w:t>Signals propagated at frequencies outside of the tuned principal response frequency to which the receiver responds with measurable output power. They reveal frequencies where the receiver is most susceptible to undesired signals</w:t>
      </w:r>
      <w:r>
        <w:t>"</w:t>
      </w:r>
      <w:r w:rsidR="00976497" w:rsidRPr="009E64CD">
        <w:t xml:space="preserve">. </w:t>
      </w:r>
    </w:p>
    <w:p w14:paraId="59FE148B" w14:textId="77777777" w:rsidR="00976497" w:rsidRPr="009E64CD" w:rsidRDefault="00976497" w:rsidP="00976497">
      <w:pPr>
        <w:pStyle w:val="Naslov2"/>
      </w:pPr>
      <w:bookmarkStart w:id="379" w:name="_Toc455482666"/>
      <w:r w:rsidRPr="009E64CD">
        <w:t>internal spurious responses</w:t>
      </w:r>
      <w:bookmarkEnd w:id="379"/>
    </w:p>
    <w:p w14:paraId="036709CB" w14:textId="77777777" w:rsidR="00976497" w:rsidRPr="009E64CD" w:rsidRDefault="00694CE1" w:rsidP="00976497">
      <w:r>
        <w:t xml:space="preserve">According to </w:t>
      </w:r>
      <w:r w:rsidRPr="009E64CD">
        <w:t>Annex 2</w:t>
      </w:r>
      <w:r>
        <w:t xml:space="preserve"> of the </w:t>
      </w:r>
      <w:r w:rsidRPr="009E64CD">
        <w:t xml:space="preserve">RSPG </w:t>
      </w:r>
      <w:r>
        <w:t xml:space="preserve">Report on Furthering Interference Management </w:t>
      </w:r>
      <w:r>
        <w:fldChar w:fldCharType="begin"/>
      </w:r>
      <w:r>
        <w:instrText xml:space="preserve"> REF _Ref454871476 \r \h </w:instrText>
      </w:r>
      <w:r>
        <w:fldChar w:fldCharType="separate"/>
      </w:r>
      <w:r w:rsidR="003A288C">
        <w:t>[16]</w:t>
      </w:r>
      <w:r>
        <w:fldChar w:fldCharType="end"/>
      </w:r>
      <w:r w:rsidRPr="00694CE1">
        <w:t xml:space="preserve"> </w:t>
      </w:r>
      <w:r>
        <w:t xml:space="preserve">, internal spurious responses are </w:t>
      </w:r>
      <w:r w:rsidR="00976497" w:rsidRPr="009E64CD">
        <w:t xml:space="preserve">:  </w:t>
      </w:r>
      <w:r>
        <w:t>"c</w:t>
      </w:r>
      <w:r w:rsidR="00976497" w:rsidRPr="009E64CD">
        <w:t>aused by harmonics and/or mixing products of internal oscillators, which can lead to a sensitivity reduction on certain frequencies.</w:t>
      </w:r>
      <w:r>
        <w:t>"</w:t>
      </w:r>
      <w:r w:rsidR="00976497" w:rsidRPr="009E64CD">
        <w:t xml:space="preserve"> </w:t>
      </w:r>
      <w:r>
        <w:commentReference w:id="380"/>
      </w:r>
    </w:p>
    <w:p w14:paraId="22EF5670" w14:textId="77777777" w:rsidR="00976497" w:rsidRPr="00A800C7" w:rsidRDefault="00976497" w:rsidP="00976497"/>
    <w:p w14:paraId="52D3C82D" w14:textId="77777777" w:rsidR="00976497" w:rsidRDefault="00976497" w:rsidP="00976497">
      <w:pPr>
        <w:pStyle w:val="Naslov2"/>
      </w:pPr>
      <w:bookmarkStart w:id="381" w:name="_Toc455482667"/>
      <w:r w:rsidRPr="009E64CD">
        <w:t>co-channel rejection</w:t>
      </w:r>
      <w:bookmarkEnd w:id="381"/>
    </w:p>
    <w:p w14:paraId="21B336BF" w14:textId="77777777" w:rsidR="00D441AB" w:rsidRPr="00D441AB" w:rsidRDefault="00D441AB" w:rsidP="00C77149">
      <w:pPr>
        <w:pStyle w:val="ECCEditorsNote"/>
      </w:pPr>
      <w:r>
        <w:t>Definition needed</w:t>
      </w:r>
    </w:p>
    <w:p w14:paraId="73481367" w14:textId="3FE2F2A9" w:rsidR="00976497" w:rsidRPr="009E64CD" w:rsidRDefault="005C322D" w:rsidP="00976497">
      <w:ins w:id="382" w:author="Meta Pavšek Taškov" w:date="2016-07-04T20:41:00Z">
        <w:r w:rsidRPr="005C322D">
          <w:t>Receiver co-channel rejection is a measure of the capability of a receiver to receive a wanted signal, without exceeding a given degradation, due to the presence of an unwanted signal, both signals being at the nominal frequency of the receiver</w:t>
        </w:r>
      </w:ins>
      <w:ins w:id="383" w:author="Meta Pavšek Taškov" w:date="2016-07-04T20:42:00Z">
        <w:r w:rsidR="00B87BBF">
          <w:t xml:space="preserve"> </w:t>
        </w:r>
        <w:r w:rsidR="00B87BBF" w:rsidRPr="00B87BBF">
          <w:fldChar w:fldCharType="begin"/>
        </w:r>
        <w:r w:rsidR="00B87BBF" w:rsidRPr="00B87BBF">
          <w:instrText xml:space="preserve"> REF _Ref445906162 \r \h  \* MERGEFORMAT </w:instrText>
        </w:r>
      </w:ins>
      <w:ins w:id="384" w:author="Meta Pavšek Taškov" w:date="2016-07-04T20:42:00Z">
        <w:r w:rsidR="00B87BBF" w:rsidRPr="00B87BBF">
          <w:fldChar w:fldCharType="separate"/>
        </w:r>
        <w:r w:rsidR="00B87BBF" w:rsidRPr="00B87BBF">
          <w:t>[4]</w:t>
        </w:r>
        <w:r w:rsidR="00B87BBF" w:rsidRPr="00B87BBF">
          <w:fldChar w:fldCharType="end"/>
        </w:r>
      </w:ins>
      <w:ins w:id="385" w:author="Meta Pavšek Taškov" w:date="2016-07-04T20:41:00Z">
        <w:r w:rsidRPr="005C322D">
          <w:t>.</w:t>
        </w:r>
      </w:ins>
    </w:p>
    <w:p w14:paraId="2F1D4457" w14:textId="77777777" w:rsidR="00976497" w:rsidRPr="00C77149" w:rsidRDefault="00976497" w:rsidP="00DB19E4">
      <w:pPr>
        <w:rPr>
          <w:lang w:eastAsia="de-DE"/>
        </w:rPr>
      </w:pPr>
    </w:p>
    <w:p w14:paraId="10D38311" w14:textId="77777777" w:rsidR="00DB19E4" w:rsidRDefault="00DB19E4" w:rsidP="005E4E41"/>
    <w:p w14:paraId="1D57E544" w14:textId="0DA36E96" w:rsidR="007D2A0B" w:rsidRPr="00C77149" w:rsidRDefault="006B4B36" w:rsidP="00C77149">
      <w:pPr>
        <w:pStyle w:val="Naslov1"/>
      </w:pPr>
      <w:bookmarkStart w:id="386" w:name="_Toc455482668"/>
      <w:r w:rsidRPr="00C77149">
        <w:rPr>
          <w:lang w:val="en-GB"/>
        </w:rPr>
        <w:lastRenderedPageBreak/>
        <w:t>Receiver parameters</w:t>
      </w:r>
      <w:bookmarkEnd w:id="386"/>
      <w:r w:rsidRPr="00C77149">
        <w:rPr>
          <w:lang w:val="en-GB"/>
        </w:rPr>
        <w:t xml:space="preserve"> </w:t>
      </w:r>
      <w:del w:id="387" w:author="Meta Pavšek Taškov" w:date="2016-07-04T20:11:00Z">
        <w:r w:rsidRPr="00C77149" w:rsidDel="00125E68">
          <w:rPr>
            <w:lang w:val="en-GB"/>
          </w:rPr>
          <w:delText>Used in ECC and ETSI</w:delText>
        </w:r>
      </w:del>
    </w:p>
    <w:p w14:paraId="50031D1F" w14:textId="77777777" w:rsidR="006B4B36" w:rsidRPr="00C77149" w:rsidRDefault="006B4B36" w:rsidP="00C77149">
      <w:pPr>
        <w:pStyle w:val="ECCEditorsNote"/>
      </w:pPr>
      <w:r w:rsidRPr="00C77149">
        <w:rPr>
          <w:lang w:val="en-GB"/>
        </w:rPr>
        <w:t xml:space="preserve">Added this new heading. After reorganising the document this seemed to be needed to break this content from '3 General Principals of Receivers' </w:t>
      </w:r>
    </w:p>
    <w:p w14:paraId="228109AD" w14:textId="77777777" w:rsidR="00976497" w:rsidRPr="00C77149" w:rsidRDefault="00957438" w:rsidP="00976497">
      <w:pPr>
        <w:pStyle w:val="Naslov2"/>
        <w:rPr>
          <w:lang w:val="en-GB"/>
        </w:rPr>
      </w:pPr>
      <w:bookmarkStart w:id="388" w:name="_Toc455482669"/>
      <w:r w:rsidRPr="00C77149">
        <w:rPr>
          <w:lang w:val="en-GB"/>
        </w:rPr>
        <w:t xml:space="preserve">Receiver </w:t>
      </w:r>
      <w:r w:rsidR="00976497" w:rsidRPr="00C77149">
        <w:rPr>
          <w:lang w:val="en-GB"/>
        </w:rPr>
        <w:t>Parameters used in ECC documents</w:t>
      </w:r>
      <w:bookmarkEnd w:id="388"/>
    </w:p>
    <w:p w14:paraId="4B5CFC67" w14:textId="77777777" w:rsidR="00976497" w:rsidRPr="00C77149" w:rsidRDefault="00B93918" w:rsidP="00976497">
      <w:pPr>
        <w:pStyle w:val="ECCEditorsNote"/>
        <w:rPr>
          <w:lang w:val="en-GB"/>
        </w:rPr>
      </w:pPr>
      <w:r w:rsidRPr="00C77149">
        <w:rPr>
          <w:lang w:val="en-GB"/>
        </w:rPr>
        <w:t xml:space="preserve">This have been </w:t>
      </w:r>
      <w:r w:rsidR="00976497" w:rsidRPr="00C77149">
        <w:rPr>
          <w:lang w:val="en-GB"/>
        </w:rPr>
        <w:t>move</w:t>
      </w:r>
      <w:r w:rsidRPr="00C77149">
        <w:rPr>
          <w:lang w:val="en-GB"/>
        </w:rPr>
        <w:t>d</w:t>
      </w:r>
      <w:r w:rsidR="00976497" w:rsidRPr="00C77149">
        <w:rPr>
          <w:lang w:val="en-GB"/>
        </w:rPr>
        <w:t xml:space="preserve"> </w:t>
      </w:r>
      <w:r w:rsidRPr="00C77149">
        <w:rPr>
          <w:lang w:val="en-GB"/>
        </w:rPr>
        <w:t>from below</w:t>
      </w:r>
      <w:r w:rsidR="00976497" w:rsidRPr="00C77149">
        <w:rPr>
          <w:lang w:val="en-GB"/>
        </w:rPr>
        <w:t xml:space="preserve"> the ETSI</w:t>
      </w:r>
      <w:r w:rsidRPr="00C77149">
        <w:rPr>
          <w:lang w:val="en-GB"/>
        </w:rPr>
        <w:t xml:space="preserve"> section to above it</w:t>
      </w:r>
      <w:r w:rsidR="00976497" w:rsidRPr="00C77149">
        <w:rPr>
          <w:lang w:val="en-GB"/>
        </w:rPr>
        <w:t xml:space="preserve"> (ECC should come first as the baseline)</w:t>
      </w:r>
    </w:p>
    <w:p w14:paraId="494BCAFE" w14:textId="77777777" w:rsidR="00976497" w:rsidRPr="00C77149" w:rsidRDefault="00976497" w:rsidP="00976497">
      <w:pPr>
        <w:pStyle w:val="Naslov3"/>
        <w:rPr>
          <w:lang w:val="en-GB"/>
        </w:rPr>
      </w:pPr>
      <w:bookmarkStart w:id="389" w:name="_Toc455482670"/>
      <w:r w:rsidRPr="00C77149">
        <w:rPr>
          <w:lang w:val="en-GB"/>
        </w:rPr>
        <w:t xml:space="preserve">ECC/REC/(02)01 -Specification </w:t>
      </w:r>
      <w:r w:rsidR="00D43CD2" w:rsidRPr="00C77149">
        <w:rPr>
          <w:lang w:val="en-GB"/>
        </w:rPr>
        <w:t>o</w:t>
      </w:r>
      <w:r w:rsidRPr="00C77149">
        <w:rPr>
          <w:lang w:val="en-GB"/>
        </w:rPr>
        <w:t xml:space="preserve">f Reference Receiver Performance Parameters </w:t>
      </w:r>
      <w:r>
        <w:fldChar w:fldCharType="begin"/>
      </w:r>
      <w:r w:rsidRPr="00C77149">
        <w:rPr>
          <w:lang w:val="en-GB"/>
        </w:rPr>
        <w:instrText xml:space="preserve"> REF _Ref445906146 \r \h </w:instrText>
      </w:r>
      <w:r>
        <w:fldChar w:fldCharType="separate"/>
      </w:r>
      <w:r w:rsidR="003A288C">
        <w:rPr>
          <w:lang w:val="en-GB"/>
        </w:rPr>
        <w:t>[5]</w:t>
      </w:r>
      <w:bookmarkEnd w:id="389"/>
      <w:r>
        <w:fldChar w:fldCharType="end"/>
      </w:r>
    </w:p>
    <w:p w14:paraId="7BB7485D" w14:textId="77777777" w:rsidR="00596F84" w:rsidRPr="00C77149" w:rsidRDefault="00596F84" w:rsidP="00596F84">
      <w:pPr>
        <w:pStyle w:val="ECCEditorsNote"/>
      </w:pPr>
      <w:r w:rsidRPr="00596F84">
        <w:t>Added description / overview paraphrased from the recommendation</w:t>
      </w:r>
    </w:p>
    <w:p w14:paraId="41600CAC" w14:textId="77777777" w:rsidR="004514FC" w:rsidRDefault="00976497" w:rsidP="00BC74E1">
      <w:r>
        <w:t>ECC</w:t>
      </w:r>
      <w:r w:rsidR="006B4B36">
        <w:t xml:space="preserve"> </w:t>
      </w:r>
      <w:r w:rsidR="004514FC">
        <w:t>REC</w:t>
      </w:r>
      <w:r w:rsidR="006B4B36">
        <w:t xml:space="preserve"> (02)01</w:t>
      </w:r>
      <w:r w:rsidR="004514FC">
        <w:t xml:space="preserve"> was </w:t>
      </w:r>
      <w:r w:rsidR="006B4B36">
        <w:t xml:space="preserve">published </w:t>
      </w:r>
      <w:r w:rsidR="00BC74E1">
        <w:t>February</w:t>
      </w:r>
      <w:r w:rsidR="006B4B36">
        <w:t xml:space="preserve"> 2002</w:t>
      </w:r>
      <w:r w:rsidR="00BC74E1">
        <w:t xml:space="preserve"> </w:t>
      </w:r>
      <w:r w:rsidR="004514FC">
        <w:t xml:space="preserve">encouraging administrations </w:t>
      </w:r>
      <w:r w:rsidR="004514FC" w:rsidRPr="006B4B36">
        <w:t xml:space="preserve">to </w:t>
      </w:r>
      <w:r w:rsidR="004514FC">
        <w:t xml:space="preserve">use it </w:t>
      </w:r>
      <w:r w:rsidR="004514FC" w:rsidRPr="006B4B36">
        <w:t>as a basis for spectrum planning criteria and methods of investigation and resolving</w:t>
      </w:r>
      <w:r w:rsidR="004514FC">
        <w:t xml:space="preserve"> interference where </w:t>
      </w:r>
      <w:r w:rsidR="004514FC" w:rsidRPr="006B4B36">
        <w:t>reference receiver performance parameters are not included in a given harmonised standard</w:t>
      </w:r>
      <w:r w:rsidR="004514FC">
        <w:t xml:space="preserve"> </w:t>
      </w:r>
      <w:r w:rsidR="004514FC" w:rsidRPr="006B4B36">
        <w:t>or in any CEPT deliverable</w:t>
      </w:r>
      <w:r w:rsidR="004514FC">
        <w:t xml:space="preserve">. ECC REC (02)01 </w:t>
      </w:r>
      <w:r w:rsidR="00AE4066">
        <w:t>provided the following recommendations</w:t>
      </w:r>
    </w:p>
    <w:p w14:paraId="1CD30A1D" w14:textId="77777777" w:rsidR="00976497" w:rsidRPr="00976497" w:rsidRDefault="00976497">
      <w:pPr>
        <w:pStyle w:val="ECCNumberedList"/>
        <w:numPr>
          <w:ilvl w:val="0"/>
          <w:numId w:val="32"/>
        </w:numPr>
        <w:rPr>
          <w:rStyle w:val="Poudarek"/>
          <w:szCs w:val="22"/>
        </w:rPr>
        <w:pPrChange w:id="390" w:author="Meta Pavšek Taškov" w:date="2016-07-05T12:08:00Z">
          <w:pPr>
            <w:pStyle w:val="ECCNumberedList"/>
          </w:pPr>
        </w:pPrChange>
      </w:pPr>
      <w:r w:rsidRPr="00A800C7">
        <w:rPr>
          <w:rStyle w:val="Poudarek"/>
        </w:rPr>
        <w:t>that the reference receiver performance parameters given in Annex 1 to this recommendation should be used by CEPT administrations as the basis for planning the radio spectrum and for radio comp</w:t>
      </w:r>
      <w:r w:rsidRPr="00976497">
        <w:rPr>
          <w:rStyle w:val="Poudarek"/>
        </w:rPr>
        <w:t>atibility and sharing analysis;</w:t>
      </w:r>
    </w:p>
    <w:p w14:paraId="6737B607" w14:textId="77777777" w:rsidR="00976497" w:rsidRPr="00A800C7" w:rsidRDefault="00976497" w:rsidP="00976497">
      <w:pPr>
        <w:pStyle w:val="ECCNumberedList"/>
        <w:rPr>
          <w:rStyle w:val="Poudarek"/>
        </w:rPr>
      </w:pPr>
      <w:r w:rsidRPr="00A800C7">
        <w:rPr>
          <w:rStyle w:val="Poudarek"/>
        </w:rPr>
        <w:t>that CEPT administrations make reference to the reference receiver performance parameters given in Annex 1 to this recommendation for the purpose of making decisions on investigating and resolving interference complaints;</w:t>
      </w:r>
    </w:p>
    <w:p w14:paraId="5F4F0CEC" w14:textId="77777777" w:rsidR="00976497" w:rsidRPr="00A800C7" w:rsidRDefault="00976497" w:rsidP="00976497">
      <w:pPr>
        <w:pStyle w:val="ECCNumberedList"/>
        <w:rPr>
          <w:rStyle w:val="Poudarek"/>
        </w:rPr>
      </w:pPr>
      <w:r w:rsidRPr="00A800C7">
        <w:rPr>
          <w:rStyle w:val="Poudarek"/>
        </w:rPr>
        <w:t>that, for the purposes of recommends 2) above, CEPT administrations should recognise receiving equipment as either:</w:t>
      </w:r>
    </w:p>
    <w:p w14:paraId="76AFA687" w14:textId="77777777" w:rsidR="00976497" w:rsidRPr="00A800C7" w:rsidRDefault="00976497" w:rsidP="00976497">
      <w:pPr>
        <w:pStyle w:val="ECCBulletsLv2"/>
        <w:rPr>
          <w:rStyle w:val="Poudarek"/>
        </w:rPr>
      </w:pPr>
      <w:r w:rsidRPr="00A800C7">
        <w:rPr>
          <w:rStyle w:val="Poudarek"/>
        </w:rPr>
        <w:t>radio equipment which complies with reference receiver performance parameters as defined in the relevant recognised standards; or</w:t>
      </w:r>
    </w:p>
    <w:p w14:paraId="4B947F5B" w14:textId="77777777" w:rsidR="007D2A0B" w:rsidRDefault="00976497" w:rsidP="00C77149">
      <w:pPr>
        <w:pStyle w:val="ECCBulletsLv2"/>
        <w:rPr>
          <w:rStyle w:val="ECCParagraph"/>
          <w:b/>
          <w:bCs/>
          <w:szCs w:val="26"/>
          <w:lang w:eastAsia="de-DE"/>
        </w:rPr>
      </w:pPr>
      <w:r w:rsidRPr="00A800C7">
        <w:rPr>
          <w:rStyle w:val="Poudarek"/>
        </w:rPr>
        <w:t>other radio equipment for which interference complaints would , in principle, not be investigated</w:t>
      </w:r>
      <w:r w:rsidRPr="002E5D44">
        <w:t>.</w:t>
      </w:r>
    </w:p>
    <w:p w14:paraId="1AE698B5" w14:textId="77777777" w:rsidR="00AE4066" w:rsidRDefault="00AE4066" w:rsidP="00C77149">
      <w:pPr>
        <w:pStyle w:val="ECCBulletsLv1"/>
        <w:numPr>
          <w:ilvl w:val="0"/>
          <w:numId w:val="0"/>
        </w:numPr>
        <w:ind w:left="340" w:hanging="340"/>
      </w:pPr>
    </w:p>
    <w:p w14:paraId="1B7D18A5" w14:textId="046FDC78" w:rsidR="00AE4066" w:rsidRDefault="00AE4066" w:rsidP="00AE4066">
      <w:pPr>
        <w:rPr>
          <w:ins w:id="391" w:author="Meta Pavšek Taškov" w:date="2016-07-05T12:12:00Z"/>
        </w:rPr>
      </w:pPr>
      <w:r w:rsidRPr="007D2A0B">
        <w:t>Annex 1 of the Recommendation provides a list of reference receiver performance parameters to be considered for spectrum planning and investigation of interference for on site paging and commercially available amateur radio equipment.</w:t>
      </w:r>
      <w:r w:rsidRPr="00AE4066">
        <w:t xml:space="preserve"> </w:t>
      </w:r>
      <w:r>
        <w:t>I</w:t>
      </w:r>
      <w:r w:rsidRPr="00E846BB">
        <w:t xml:space="preserve">t </w:t>
      </w:r>
      <w:r>
        <w:t>was noted that the</w:t>
      </w:r>
      <w:r w:rsidRPr="00E846BB">
        <w:t xml:space="preserve"> inten</w:t>
      </w:r>
      <w:r>
        <w:t>tion</w:t>
      </w:r>
      <w:r w:rsidRPr="00E846BB">
        <w:t xml:space="preserve"> </w:t>
      </w:r>
      <w:r>
        <w:t xml:space="preserve">was </w:t>
      </w:r>
      <w:r w:rsidRPr="00E846BB">
        <w:t>that th</w:t>
      </w:r>
      <w:r>
        <w:t>e</w:t>
      </w:r>
      <w:r w:rsidRPr="00E846BB">
        <w:t xml:space="preserve"> list w</w:t>
      </w:r>
      <w:r>
        <w:t>ould</w:t>
      </w:r>
      <w:r w:rsidRPr="00E846BB">
        <w:t xml:space="preserve"> be updated to include other equipment for which receiver parameter are not</w:t>
      </w:r>
      <w:r>
        <w:t xml:space="preserve"> </w:t>
      </w:r>
      <w:r w:rsidRPr="00E846BB">
        <w:t>included in harmonised standards or in any ECC deliverable</w:t>
      </w:r>
      <w:r>
        <w:t xml:space="preserve">. </w:t>
      </w:r>
      <w:ins w:id="392" w:author="Meta Pavšek Taškov" w:date="2016-07-05T12:12:00Z">
        <w:r w:rsidR="00755CFD">
          <w:t>However there was no update.</w:t>
        </w:r>
      </w:ins>
    </w:p>
    <w:p w14:paraId="5269A170" w14:textId="671FB43B" w:rsidR="00755CFD" w:rsidRPr="006B4B36" w:rsidRDefault="00755CFD">
      <w:pPr>
        <w:pStyle w:val="ECCEditorsNote"/>
        <w:pPrChange w:id="393" w:author="Meta Pavšek Taškov" w:date="2016-07-05T12:12:00Z">
          <w:pPr/>
        </w:pPrChange>
      </w:pPr>
      <w:ins w:id="394" w:author="Meta Pavšek Taškov" w:date="2016-07-05T12:12:00Z">
        <w:r>
          <w:t>Paremeter to be inserted</w:t>
        </w:r>
      </w:ins>
    </w:p>
    <w:p w14:paraId="292730F5" w14:textId="1D1C0E1B" w:rsidR="00AE4066" w:rsidDel="00755CFD" w:rsidRDefault="00AE4066" w:rsidP="00C77149">
      <w:pPr>
        <w:pStyle w:val="ECCBulletsLv1"/>
        <w:numPr>
          <w:ilvl w:val="0"/>
          <w:numId w:val="0"/>
        </w:numPr>
        <w:ind w:left="340" w:hanging="340"/>
        <w:rPr>
          <w:del w:id="395" w:author="Meta Pavšek Taškov" w:date="2016-07-05T12:08:00Z"/>
        </w:rPr>
      </w:pPr>
    </w:p>
    <w:p w14:paraId="5F8DF7A0" w14:textId="61E105C0" w:rsidR="00567124" w:rsidDel="00755CFD" w:rsidRDefault="00567124" w:rsidP="00567124">
      <w:pPr>
        <w:pStyle w:val="ECCEditorsNote"/>
        <w:rPr>
          <w:del w:id="396" w:author="Meta Pavšek Taškov" w:date="2016-07-05T12:08:00Z"/>
        </w:rPr>
      </w:pPr>
      <w:commentRangeStart w:id="397"/>
      <w:del w:id="398" w:author="Meta Pavšek Taškov" w:date="2016-07-05T12:08:00Z">
        <w:r w:rsidRPr="00C77149" w:rsidDel="00755CFD">
          <w:rPr>
            <w:lang w:val="en-GB"/>
          </w:rPr>
          <w:delText xml:space="preserve">To check original reference to determine if the below tables are relevant. </w:delText>
        </w:r>
        <w:r w:rsidDel="00755CFD">
          <w:delText xml:space="preserve">If not move to annex or delete </w:delText>
        </w:r>
        <w:commentRangeEnd w:id="397"/>
        <w:r w:rsidR="00445024" w:rsidDel="00755CFD">
          <w:rPr>
            <w:lang w:val="en-GB" w:eastAsia="en-US"/>
          </w:rPr>
          <w:commentReference w:id="397"/>
        </w:r>
      </w:del>
    </w:p>
    <w:p w14:paraId="6461A00C" w14:textId="10A6874C" w:rsidR="00567124" w:rsidDel="00755CFD" w:rsidRDefault="00567124" w:rsidP="00C77149">
      <w:pPr>
        <w:pStyle w:val="ECCBulletsLv1"/>
        <w:numPr>
          <w:ilvl w:val="0"/>
          <w:numId w:val="0"/>
        </w:numPr>
        <w:ind w:left="340" w:hanging="340"/>
        <w:rPr>
          <w:del w:id="399" w:author="Meta Pavšek Taškov" w:date="2016-07-05T12:08:00Z"/>
        </w:rPr>
      </w:pPr>
    </w:p>
    <w:p w14:paraId="1045CDEB" w14:textId="42F08246" w:rsidR="007D2A0B" w:rsidRPr="00C77149" w:rsidDel="00755CFD" w:rsidRDefault="007D2A0B" w:rsidP="00C77149">
      <w:pPr>
        <w:pStyle w:val="Napis"/>
        <w:rPr>
          <w:del w:id="400" w:author="Meta Pavšek Taškov" w:date="2016-07-05T12:08:00Z"/>
        </w:rPr>
      </w:pPr>
      <w:commentRangeStart w:id="401"/>
      <w:del w:id="402" w:author="Meta Pavšek Taškov" w:date="2016-07-05T12:08:00Z">
        <w:r w:rsidRPr="00C77149" w:rsidDel="00755CFD">
          <w:rPr>
            <w:lang w:val="en-GB"/>
          </w:rPr>
          <w:delText xml:space="preserve">Table </w:delText>
        </w:r>
        <w:r w:rsidR="00AE4066" w:rsidRPr="00C77149" w:rsidDel="00755CFD">
          <w:rPr>
            <w:lang w:val="en-GB"/>
          </w:rPr>
          <w:delText>1</w:delText>
        </w:r>
        <w:r w:rsidRPr="00C77149" w:rsidDel="00755CFD">
          <w:rPr>
            <w:lang w:val="en-GB"/>
          </w:rPr>
          <w:delText xml:space="preserve">: </w:delText>
        </w:r>
        <w:r w:rsidR="00AE4066" w:rsidRPr="00C77149" w:rsidDel="00755CFD">
          <w:rPr>
            <w:lang w:val="en-GB"/>
          </w:rPr>
          <w:delText xml:space="preserve"> </w:delText>
        </w:r>
        <w:r w:rsidRPr="00C77149" w:rsidDel="00755CFD">
          <w:rPr>
            <w:lang w:val="en-GB"/>
          </w:rPr>
          <w:delText>List of reference receiver performance parameters to be considered for spectrum planning and investigation of interference for on site paging and commercially available amateur radio equipment</w:delText>
        </w:r>
      </w:del>
    </w:p>
    <w:p w14:paraId="60F976E0" w14:textId="1FC2988A" w:rsidR="00E846BB" w:rsidRPr="007D2A0B" w:rsidDel="00755CFD" w:rsidRDefault="00E846BB" w:rsidP="00C77149">
      <w:pPr>
        <w:pStyle w:val="ECCBulletsLv1"/>
        <w:numPr>
          <w:ilvl w:val="0"/>
          <w:numId w:val="0"/>
        </w:numPr>
        <w:ind w:left="340" w:hanging="340"/>
        <w:rPr>
          <w:del w:id="403" w:author="Meta Pavšek Taškov" w:date="2016-07-05T12:08:00Z"/>
        </w:rPr>
      </w:pPr>
    </w:p>
    <w:tbl>
      <w:tblPr>
        <w:tblStyle w:val="ECCTable-redheader"/>
        <w:tblW w:w="0" w:type="auto"/>
        <w:tblInd w:w="0" w:type="dxa"/>
        <w:tblLook w:val="04A0" w:firstRow="1" w:lastRow="0" w:firstColumn="1" w:lastColumn="0" w:noHBand="0" w:noVBand="1"/>
      </w:tblPr>
      <w:tblGrid>
        <w:gridCol w:w="2689"/>
        <w:gridCol w:w="3260"/>
        <w:gridCol w:w="3680"/>
      </w:tblGrid>
      <w:tr w:rsidR="007D2A0B" w:rsidRPr="00F56121" w:rsidDel="00755CFD" w14:paraId="7650D194" w14:textId="23C5F864" w:rsidTr="00957438">
        <w:trPr>
          <w:cnfStyle w:val="100000000000" w:firstRow="1" w:lastRow="0" w:firstColumn="0" w:lastColumn="0" w:oddVBand="0" w:evenVBand="0" w:oddHBand="0" w:evenHBand="0" w:firstRowFirstColumn="0" w:firstRowLastColumn="0" w:lastRowFirstColumn="0" w:lastRowLastColumn="0"/>
          <w:del w:id="404" w:author="Meta Pavšek Taškov" w:date="2016-07-05T12:08:00Z"/>
        </w:trPr>
        <w:tc>
          <w:tcPr>
            <w:tcW w:w="2689" w:type="dxa"/>
          </w:tcPr>
          <w:p w14:paraId="5D526CA7" w14:textId="2E415D9E" w:rsidR="007D2A0B" w:rsidRPr="007D2A0B" w:rsidDel="00755CFD" w:rsidRDefault="007D2A0B" w:rsidP="007D2A0B">
            <w:pPr>
              <w:rPr>
                <w:del w:id="405" w:author="Meta Pavšek Taškov" w:date="2016-07-05T12:08:00Z"/>
              </w:rPr>
            </w:pPr>
            <w:del w:id="406" w:author="Meta Pavšek Taškov" w:date="2016-07-05T12:08:00Z">
              <w:r w:rsidRPr="009E64CD" w:rsidDel="00755CFD">
                <w:br/>
              </w:r>
              <w:r w:rsidRPr="007D2A0B" w:rsidDel="00755CFD">
                <w:delText>Reference Receiver Performance Parameters</w:delText>
              </w:r>
              <w:r w:rsidRPr="007D2A0B" w:rsidDel="00755CFD">
                <w:br/>
              </w:r>
            </w:del>
          </w:p>
        </w:tc>
        <w:tc>
          <w:tcPr>
            <w:tcW w:w="3260" w:type="dxa"/>
          </w:tcPr>
          <w:p w14:paraId="3E1F377B" w14:textId="57D357AE" w:rsidR="007D2A0B" w:rsidRPr="007D2A0B" w:rsidDel="00755CFD" w:rsidRDefault="007D2A0B" w:rsidP="007D2A0B">
            <w:pPr>
              <w:rPr>
                <w:del w:id="407" w:author="Meta Pavšek Taškov" w:date="2016-07-05T12:08:00Z"/>
              </w:rPr>
            </w:pPr>
            <w:del w:id="408" w:author="Meta Pavšek Taškov" w:date="2016-07-05T12:08:00Z">
              <w:r w:rsidRPr="0046620C" w:rsidDel="00755CFD">
                <w:delText xml:space="preserve">Relevant ETSI reference </w:delText>
              </w:r>
            </w:del>
          </w:p>
        </w:tc>
        <w:tc>
          <w:tcPr>
            <w:tcW w:w="3680" w:type="dxa"/>
          </w:tcPr>
          <w:p w14:paraId="4EA04A57" w14:textId="2FCB4294" w:rsidR="007D2A0B" w:rsidRPr="007D2A0B" w:rsidDel="00755CFD" w:rsidRDefault="007D2A0B" w:rsidP="007D2A0B">
            <w:pPr>
              <w:rPr>
                <w:del w:id="409" w:author="Meta Pavšek Taškov" w:date="2016-07-05T12:08:00Z"/>
              </w:rPr>
            </w:pPr>
            <w:del w:id="410" w:author="Meta Pavšek Taškov" w:date="2016-07-05T12:08:00Z">
              <w:r w:rsidRPr="009E64CD" w:rsidDel="00755CFD">
                <w:br/>
              </w:r>
              <w:r w:rsidRPr="007D2A0B" w:rsidDel="00755CFD">
                <w:delText>Equipment</w:delText>
              </w:r>
            </w:del>
          </w:p>
        </w:tc>
      </w:tr>
      <w:tr w:rsidR="007D2A0B" w:rsidRPr="00F56121" w:rsidDel="00755CFD" w14:paraId="00BEA88D" w14:textId="2EF9AB96" w:rsidTr="00957438">
        <w:trPr>
          <w:del w:id="411" w:author="Meta Pavšek Taškov" w:date="2016-07-05T12:08:00Z"/>
        </w:trPr>
        <w:tc>
          <w:tcPr>
            <w:tcW w:w="2689" w:type="dxa"/>
            <w:vAlign w:val="top"/>
          </w:tcPr>
          <w:p w14:paraId="15852323" w14:textId="594B5E05" w:rsidR="007D2A0B" w:rsidDel="00755CFD" w:rsidRDefault="007D2A0B" w:rsidP="007D2A0B">
            <w:pPr>
              <w:rPr>
                <w:del w:id="412" w:author="Meta Pavšek Taškov" w:date="2016-07-05T12:08:00Z"/>
              </w:rPr>
            </w:pPr>
            <w:del w:id="413" w:author="Meta Pavšek Taškov" w:date="2016-07-05T12:08:00Z">
              <w:r w:rsidDel="00755CFD">
                <w:delText>Sensitivity</w:delText>
              </w:r>
            </w:del>
          </w:p>
        </w:tc>
        <w:tc>
          <w:tcPr>
            <w:tcW w:w="3260" w:type="dxa"/>
            <w:vAlign w:val="top"/>
          </w:tcPr>
          <w:p w14:paraId="2FA1BFAC" w14:textId="6A9DF3CA" w:rsidR="007D2A0B" w:rsidRPr="007D2A0B" w:rsidDel="00755CFD" w:rsidRDefault="007D2A0B" w:rsidP="007D2A0B">
            <w:pPr>
              <w:rPr>
                <w:del w:id="414" w:author="Meta Pavšek Taškov" w:date="2016-07-05T12:08:00Z"/>
              </w:rPr>
            </w:pPr>
            <w:del w:id="415" w:author="Meta Pavšek Taškov" w:date="2016-07-05T12:08:00Z">
              <w:r w:rsidDel="00755CFD">
                <w:delText>EN 300 224-1: §</w:delText>
              </w:r>
              <w:r w:rsidRPr="007D2A0B" w:rsidDel="00755CFD">
                <w:delText>8.2.1 and 8.2.2</w:delText>
              </w:r>
            </w:del>
          </w:p>
        </w:tc>
        <w:tc>
          <w:tcPr>
            <w:tcW w:w="3680" w:type="dxa"/>
          </w:tcPr>
          <w:p w14:paraId="6B42E7AC" w14:textId="00E6BD52" w:rsidR="007D2A0B" w:rsidRPr="007D2A0B" w:rsidDel="00755CFD" w:rsidRDefault="007D2A0B" w:rsidP="007D2A0B">
            <w:pPr>
              <w:pStyle w:val="ECCTabletext"/>
              <w:rPr>
                <w:del w:id="416" w:author="Meta Pavšek Taškov" w:date="2016-07-05T12:08:00Z"/>
              </w:rPr>
            </w:pPr>
            <w:del w:id="417" w:author="Meta Pavšek Taškov" w:date="2016-07-05T12:08:00Z">
              <w:r w:rsidRPr="0046620C" w:rsidDel="00755CFD">
                <w:delText>On-site paging service (base station receiver)</w:delText>
              </w:r>
            </w:del>
          </w:p>
        </w:tc>
      </w:tr>
      <w:tr w:rsidR="007D2A0B" w:rsidRPr="00F56121" w:rsidDel="00755CFD" w14:paraId="5FE018B8" w14:textId="6267C66F" w:rsidTr="00957438">
        <w:trPr>
          <w:del w:id="418" w:author="Meta Pavšek Taškov" w:date="2016-07-05T12:08:00Z"/>
        </w:trPr>
        <w:tc>
          <w:tcPr>
            <w:tcW w:w="2689" w:type="dxa"/>
            <w:vAlign w:val="top"/>
          </w:tcPr>
          <w:p w14:paraId="2D54CE77" w14:textId="7DDBB600" w:rsidR="007D2A0B" w:rsidDel="00755CFD" w:rsidRDefault="007D2A0B" w:rsidP="007D2A0B">
            <w:pPr>
              <w:rPr>
                <w:del w:id="419" w:author="Meta Pavšek Taškov" w:date="2016-07-05T12:08:00Z"/>
              </w:rPr>
            </w:pPr>
            <w:del w:id="420" w:author="Meta Pavšek Taškov" w:date="2016-07-05T12:08:00Z">
              <w:r w:rsidDel="00755CFD">
                <w:delText>Protection ratio</w:delText>
              </w:r>
            </w:del>
          </w:p>
        </w:tc>
        <w:tc>
          <w:tcPr>
            <w:tcW w:w="3260" w:type="dxa"/>
            <w:vAlign w:val="top"/>
          </w:tcPr>
          <w:p w14:paraId="29816946" w14:textId="61BB7E8B" w:rsidR="007D2A0B" w:rsidRPr="007D2A0B" w:rsidDel="00755CFD" w:rsidRDefault="007D2A0B" w:rsidP="007D2A0B">
            <w:pPr>
              <w:rPr>
                <w:del w:id="421" w:author="Meta Pavšek Taškov" w:date="2016-07-05T12:08:00Z"/>
              </w:rPr>
            </w:pPr>
            <w:del w:id="422" w:author="Meta Pavšek Taškov" w:date="2016-07-05T12:08:00Z">
              <w:r w:rsidDel="00755CFD">
                <w:delText>EN 300 224-1</w:delText>
              </w:r>
              <w:r w:rsidRPr="007D2A0B" w:rsidDel="00755CFD">
                <w:delText>: §8.2.3 and 8.2.4</w:delText>
              </w:r>
            </w:del>
          </w:p>
        </w:tc>
        <w:tc>
          <w:tcPr>
            <w:tcW w:w="3680" w:type="dxa"/>
          </w:tcPr>
          <w:p w14:paraId="64B070B1" w14:textId="22098609" w:rsidR="007D2A0B" w:rsidRPr="007D2A0B" w:rsidDel="00755CFD" w:rsidRDefault="007D2A0B" w:rsidP="007D2A0B">
            <w:pPr>
              <w:pStyle w:val="ECCTabletext"/>
              <w:rPr>
                <w:del w:id="423" w:author="Meta Pavšek Taškov" w:date="2016-07-05T12:08:00Z"/>
              </w:rPr>
            </w:pPr>
            <w:del w:id="424" w:author="Meta Pavšek Taškov" w:date="2016-07-05T12:08:00Z">
              <w:r w:rsidRPr="0046620C" w:rsidDel="00755CFD">
                <w:delText>On-site paging service (base station receiver)</w:delText>
              </w:r>
            </w:del>
          </w:p>
        </w:tc>
      </w:tr>
      <w:tr w:rsidR="007D2A0B" w:rsidRPr="00F56121" w:rsidDel="00755CFD" w14:paraId="388A23BD" w14:textId="3CDB6702" w:rsidTr="00957438">
        <w:trPr>
          <w:del w:id="425" w:author="Meta Pavšek Taškov" w:date="2016-07-05T12:08:00Z"/>
        </w:trPr>
        <w:tc>
          <w:tcPr>
            <w:tcW w:w="2689" w:type="dxa"/>
            <w:vAlign w:val="top"/>
          </w:tcPr>
          <w:p w14:paraId="332127E8" w14:textId="708EB6C8" w:rsidR="007D2A0B" w:rsidDel="00755CFD" w:rsidRDefault="007D2A0B" w:rsidP="007D2A0B">
            <w:pPr>
              <w:rPr>
                <w:del w:id="426" w:author="Meta Pavšek Taškov" w:date="2016-07-05T12:08:00Z"/>
              </w:rPr>
            </w:pPr>
            <w:del w:id="427" w:author="Meta Pavšek Taškov" w:date="2016-07-05T12:08:00Z">
              <w:r w:rsidDel="00755CFD">
                <w:delText xml:space="preserve">Blocking </w:delText>
              </w:r>
            </w:del>
          </w:p>
        </w:tc>
        <w:tc>
          <w:tcPr>
            <w:tcW w:w="3260" w:type="dxa"/>
            <w:vAlign w:val="top"/>
          </w:tcPr>
          <w:p w14:paraId="1A04B9B0" w14:textId="2FAAE13C" w:rsidR="007D2A0B" w:rsidRPr="007D2A0B" w:rsidDel="00755CFD" w:rsidRDefault="007D2A0B" w:rsidP="007D2A0B">
            <w:pPr>
              <w:rPr>
                <w:del w:id="428" w:author="Meta Pavšek Taškov" w:date="2016-07-05T12:08:00Z"/>
              </w:rPr>
            </w:pPr>
            <w:del w:id="429" w:author="Meta Pavšek Taškov" w:date="2016-07-05T12:08:00Z">
              <w:r w:rsidDel="00755CFD">
                <w:delText>EN 300 224-1</w:delText>
              </w:r>
              <w:r w:rsidRPr="007D2A0B" w:rsidDel="00755CFD">
                <w:delText>:§8.2.11 and 8.2.12</w:delText>
              </w:r>
            </w:del>
          </w:p>
        </w:tc>
        <w:tc>
          <w:tcPr>
            <w:tcW w:w="3680" w:type="dxa"/>
          </w:tcPr>
          <w:p w14:paraId="42545693" w14:textId="2320D014" w:rsidR="007D2A0B" w:rsidRPr="007D2A0B" w:rsidDel="00755CFD" w:rsidRDefault="007D2A0B" w:rsidP="007D2A0B">
            <w:pPr>
              <w:pStyle w:val="ECCTabletext"/>
              <w:rPr>
                <w:del w:id="430" w:author="Meta Pavšek Taškov" w:date="2016-07-05T12:08:00Z"/>
              </w:rPr>
            </w:pPr>
            <w:del w:id="431" w:author="Meta Pavšek Taškov" w:date="2016-07-05T12:08:00Z">
              <w:r w:rsidRPr="0046620C" w:rsidDel="00755CFD">
                <w:delText>On-site paging service (base station receiver)</w:delText>
              </w:r>
            </w:del>
          </w:p>
        </w:tc>
      </w:tr>
      <w:tr w:rsidR="007D2A0B" w:rsidRPr="00F56121" w:rsidDel="00755CFD" w14:paraId="401C3C74" w14:textId="21A828EB" w:rsidTr="00957438">
        <w:trPr>
          <w:del w:id="432" w:author="Meta Pavšek Taškov" w:date="2016-07-05T12:08:00Z"/>
        </w:trPr>
        <w:tc>
          <w:tcPr>
            <w:tcW w:w="2689" w:type="dxa"/>
            <w:vAlign w:val="top"/>
          </w:tcPr>
          <w:p w14:paraId="2689D770" w14:textId="7D246D22" w:rsidR="007D2A0B" w:rsidDel="00755CFD" w:rsidRDefault="007D2A0B" w:rsidP="007D2A0B">
            <w:pPr>
              <w:rPr>
                <w:del w:id="433" w:author="Meta Pavšek Taškov" w:date="2016-07-05T12:08:00Z"/>
              </w:rPr>
            </w:pPr>
            <w:del w:id="434" w:author="Meta Pavšek Taškov" w:date="2016-07-05T12:08:00Z">
              <w:r w:rsidDel="00755CFD">
                <w:delText>Spurious response</w:delText>
              </w:r>
            </w:del>
          </w:p>
        </w:tc>
        <w:tc>
          <w:tcPr>
            <w:tcW w:w="3260" w:type="dxa"/>
            <w:vAlign w:val="top"/>
          </w:tcPr>
          <w:p w14:paraId="111AABFF" w14:textId="35D6C5B2" w:rsidR="007D2A0B" w:rsidRPr="007D2A0B" w:rsidDel="00755CFD" w:rsidRDefault="007D2A0B" w:rsidP="007D2A0B">
            <w:pPr>
              <w:rPr>
                <w:del w:id="435" w:author="Meta Pavšek Taškov" w:date="2016-07-05T12:08:00Z"/>
              </w:rPr>
            </w:pPr>
            <w:del w:id="436" w:author="Meta Pavšek Taškov" w:date="2016-07-05T12:08:00Z">
              <w:r w:rsidDel="00755CFD">
                <w:delText>EN 300 224-1</w:delText>
              </w:r>
              <w:r w:rsidRPr="007D2A0B" w:rsidDel="00755CFD">
                <w:delText>: §8.2.7 and 8.2.8</w:delText>
              </w:r>
            </w:del>
          </w:p>
        </w:tc>
        <w:tc>
          <w:tcPr>
            <w:tcW w:w="3680" w:type="dxa"/>
          </w:tcPr>
          <w:p w14:paraId="474513FA" w14:textId="7D3CD444" w:rsidR="007D2A0B" w:rsidRPr="007D2A0B" w:rsidDel="00755CFD" w:rsidRDefault="007D2A0B" w:rsidP="007D2A0B">
            <w:pPr>
              <w:pStyle w:val="ECCTabletext"/>
              <w:rPr>
                <w:del w:id="437" w:author="Meta Pavšek Taškov" w:date="2016-07-05T12:08:00Z"/>
              </w:rPr>
            </w:pPr>
            <w:del w:id="438" w:author="Meta Pavšek Taškov" w:date="2016-07-05T12:08:00Z">
              <w:r w:rsidRPr="0046620C" w:rsidDel="00755CFD">
                <w:delText>On-site paging service (base station receiver)</w:delText>
              </w:r>
            </w:del>
          </w:p>
        </w:tc>
      </w:tr>
      <w:tr w:rsidR="007D2A0B" w:rsidRPr="00F56121" w:rsidDel="00755CFD" w14:paraId="1B98964A" w14:textId="0166417F" w:rsidTr="00957438">
        <w:trPr>
          <w:del w:id="439" w:author="Meta Pavšek Taškov" w:date="2016-07-05T12:08:00Z"/>
        </w:trPr>
        <w:tc>
          <w:tcPr>
            <w:tcW w:w="2689" w:type="dxa"/>
            <w:vAlign w:val="top"/>
          </w:tcPr>
          <w:p w14:paraId="164817CB" w14:textId="070E1066" w:rsidR="007D2A0B" w:rsidDel="00755CFD" w:rsidRDefault="007D2A0B" w:rsidP="007D2A0B">
            <w:pPr>
              <w:rPr>
                <w:del w:id="440" w:author="Meta Pavšek Taškov" w:date="2016-07-05T12:08:00Z"/>
              </w:rPr>
            </w:pPr>
            <w:del w:id="441" w:author="Meta Pavšek Taškov" w:date="2016-07-05T12:08:00Z">
              <w:r w:rsidDel="00755CFD">
                <w:delText>Adjacent band rejection</w:delText>
              </w:r>
            </w:del>
          </w:p>
        </w:tc>
        <w:tc>
          <w:tcPr>
            <w:tcW w:w="3260" w:type="dxa"/>
            <w:vAlign w:val="top"/>
          </w:tcPr>
          <w:p w14:paraId="66C57E91" w14:textId="31565620" w:rsidR="007D2A0B" w:rsidRPr="007D2A0B" w:rsidDel="00755CFD" w:rsidRDefault="007D2A0B" w:rsidP="007D2A0B">
            <w:pPr>
              <w:rPr>
                <w:del w:id="442" w:author="Meta Pavšek Taškov" w:date="2016-07-05T12:08:00Z"/>
              </w:rPr>
            </w:pPr>
            <w:del w:id="443" w:author="Meta Pavšek Taškov" w:date="2016-07-05T12:08:00Z">
              <w:r w:rsidDel="00755CFD">
                <w:delText>EN 300 224-1</w:delText>
              </w:r>
              <w:r w:rsidRPr="007D2A0B" w:rsidDel="00755CFD">
                <w:delText>: §8.2.5 and 8.2.6</w:delText>
              </w:r>
            </w:del>
          </w:p>
        </w:tc>
        <w:tc>
          <w:tcPr>
            <w:tcW w:w="3680" w:type="dxa"/>
          </w:tcPr>
          <w:p w14:paraId="419566E1" w14:textId="325BA8C4" w:rsidR="007D2A0B" w:rsidRPr="007D2A0B" w:rsidDel="00755CFD" w:rsidRDefault="007D2A0B" w:rsidP="007D2A0B">
            <w:pPr>
              <w:pStyle w:val="ECCTabletext"/>
              <w:rPr>
                <w:del w:id="444" w:author="Meta Pavšek Taškov" w:date="2016-07-05T12:08:00Z"/>
              </w:rPr>
            </w:pPr>
            <w:del w:id="445" w:author="Meta Pavšek Taškov" w:date="2016-07-05T12:08:00Z">
              <w:r w:rsidRPr="0046620C" w:rsidDel="00755CFD">
                <w:delText>On-site paging service (base station receiver)</w:delText>
              </w:r>
            </w:del>
          </w:p>
        </w:tc>
      </w:tr>
      <w:tr w:rsidR="007D2A0B" w:rsidRPr="00F56121" w:rsidDel="00755CFD" w14:paraId="76BAD0C4" w14:textId="65F1F438" w:rsidTr="00957438">
        <w:trPr>
          <w:del w:id="446" w:author="Meta Pavšek Taškov" w:date="2016-07-05T12:08:00Z"/>
        </w:trPr>
        <w:tc>
          <w:tcPr>
            <w:tcW w:w="2689" w:type="dxa"/>
            <w:vAlign w:val="top"/>
          </w:tcPr>
          <w:p w14:paraId="47CA5279" w14:textId="40FE38DB" w:rsidR="007D2A0B" w:rsidDel="00755CFD" w:rsidRDefault="007D2A0B" w:rsidP="007D2A0B">
            <w:pPr>
              <w:rPr>
                <w:del w:id="447" w:author="Meta Pavšek Taškov" w:date="2016-07-05T12:08:00Z"/>
              </w:rPr>
            </w:pPr>
            <w:del w:id="448" w:author="Meta Pavšek Taškov" w:date="2016-07-05T12:08:00Z">
              <w:r w:rsidDel="00755CFD">
                <w:delText xml:space="preserve">Intermodulation rejection  </w:delText>
              </w:r>
            </w:del>
          </w:p>
        </w:tc>
        <w:tc>
          <w:tcPr>
            <w:tcW w:w="3260" w:type="dxa"/>
            <w:vAlign w:val="top"/>
          </w:tcPr>
          <w:p w14:paraId="37CAD1A3" w14:textId="5BBF1B0C" w:rsidR="007D2A0B" w:rsidRPr="007D2A0B" w:rsidDel="00755CFD" w:rsidRDefault="007D2A0B" w:rsidP="007D2A0B">
            <w:pPr>
              <w:rPr>
                <w:del w:id="449" w:author="Meta Pavšek Taškov" w:date="2016-07-05T12:08:00Z"/>
              </w:rPr>
            </w:pPr>
            <w:del w:id="450" w:author="Meta Pavšek Taškov" w:date="2016-07-05T12:08:00Z">
              <w:r w:rsidDel="00755CFD">
                <w:delText>EN 300 224-1</w:delText>
              </w:r>
              <w:r w:rsidRPr="007D2A0B" w:rsidDel="00755CFD">
                <w:delText>: §8.2.9 and 8.2.10</w:delText>
              </w:r>
            </w:del>
          </w:p>
        </w:tc>
        <w:tc>
          <w:tcPr>
            <w:tcW w:w="3680" w:type="dxa"/>
          </w:tcPr>
          <w:p w14:paraId="7AD92058" w14:textId="62F18115" w:rsidR="007D2A0B" w:rsidRPr="007D2A0B" w:rsidDel="00755CFD" w:rsidRDefault="007D2A0B" w:rsidP="007D2A0B">
            <w:pPr>
              <w:pStyle w:val="ECCTabletext"/>
              <w:rPr>
                <w:del w:id="451" w:author="Meta Pavšek Taškov" w:date="2016-07-05T12:08:00Z"/>
              </w:rPr>
            </w:pPr>
            <w:del w:id="452" w:author="Meta Pavšek Taškov" w:date="2016-07-05T12:08:00Z">
              <w:r w:rsidRPr="0046620C" w:rsidDel="00755CFD">
                <w:delText>On-site paging service (base station receiver)</w:delText>
              </w:r>
            </w:del>
          </w:p>
        </w:tc>
      </w:tr>
      <w:tr w:rsidR="007D2A0B" w:rsidRPr="00F56121" w:rsidDel="00755CFD" w14:paraId="1AB64B8A" w14:textId="75EC39CD" w:rsidTr="00957438">
        <w:trPr>
          <w:del w:id="453" w:author="Meta Pavšek Taškov" w:date="2016-07-05T12:08:00Z"/>
        </w:trPr>
        <w:tc>
          <w:tcPr>
            <w:tcW w:w="2689" w:type="dxa"/>
            <w:vAlign w:val="top"/>
          </w:tcPr>
          <w:p w14:paraId="77E7F8B2" w14:textId="53385E6F" w:rsidR="007D2A0B" w:rsidRPr="007D2A0B" w:rsidDel="00755CFD" w:rsidRDefault="007D2A0B" w:rsidP="007D2A0B">
            <w:pPr>
              <w:rPr>
                <w:del w:id="454" w:author="Meta Pavšek Taškov" w:date="2016-07-05T12:08:00Z"/>
              </w:rPr>
            </w:pPr>
            <w:del w:id="455" w:author="Meta Pavšek Taškov" w:date="2016-07-05T12:08:00Z">
              <w:r w:rsidDel="00755CFD">
                <w:delText>Conducted RF immunity</w:delText>
              </w:r>
            </w:del>
          </w:p>
        </w:tc>
        <w:tc>
          <w:tcPr>
            <w:tcW w:w="3260" w:type="dxa"/>
            <w:vAlign w:val="top"/>
          </w:tcPr>
          <w:p w14:paraId="193CAA7F" w14:textId="545E0970" w:rsidR="007D2A0B" w:rsidRPr="007D2A0B" w:rsidDel="00755CFD" w:rsidRDefault="007D2A0B" w:rsidP="007D2A0B">
            <w:pPr>
              <w:rPr>
                <w:del w:id="456" w:author="Meta Pavšek Taškov" w:date="2016-07-05T12:08:00Z"/>
              </w:rPr>
            </w:pPr>
            <w:del w:id="457" w:author="Meta Pavšek Taškov" w:date="2016-07-05T12:08:00Z">
              <w:r w:rsidDel="00755CFD">
                <w:delText>EN 301 783-1: § 4.2.3</w:delText>
              </w:r>
            </w:del>
          </w:p>
        </w:tc>
        <w:tc>
          <w:tcPr>
            <w:tcW w:w="3680" w:type="dxa"/>
          </w:tcPr>
          <w:p w14:paraId="476577EB" w14:textId="40396BE0" w:rsidR="007D2A0B" w:rsidRPr="007D2A0B" w:rsidDel="00755CFD" w:rsidRDefault="007D2A0B" w:rsidP="007D2A0B">
            <w:pPr>
              <w:pStyle w:val="ECCTabletext"/>
              <w:rPr>
                <w:del w:id="458" w:author="Meta Pavšek Taškov" w:date="2016-07-05T12:08:00Z"/>
              </w:rPr>
            </w:pPr>
            <w:del w:id="459" w:author="Meta Pavšek Taškov" w:date="2016-07-05T12:08:00Z">
              <w:r w:rsidRPr="00B33CBA" w:rsidDel="00755CFD">
                <w:delText>Commercially available amateur radio equipment</w:delText>
              </w:r>
            </w:del>
          </w:p>
        </w:tc>
      </w:tr>
    </w:tbl>
    <w:commentRangeEnd w:id="401"/>
    <w:p w14:paraId="5E7CA674" w14:textId="7AF1D713" w:rsidR="007D2A0B" w:rsidDel="00755CFD" w:rsidRDefault="007D2A0B" w:rsidP="00C77149">
      <w:pPr>
        <w:pStyle w:val="ECCBulletsLv1"/>
        <w:numPr>
          <w:ilvl w:val="0"/>
          <w:numId w:val="0"/>
        </w:numPr>
        <w:ind w:left="340" w:hanging="340"/>
        <w:rPr>
          <w:del w:id="460" w:author="Meta Pavšek Taškov" w:date="2016-07-05T12:08:00Z"/>
        </w:rPr>
      </w:pPr>
      <w:del w:id="461" w:author="Meta Pavšek Taškov" w:date="2016-07-05T12:08:00Z">
        <w:r w:rsidRPr="007D2A0B" w:rsidDel="00755CFD">
          <w:commentReference w:id="401"/>
        </w:r>
      </w:del>
    </w:p>
    <w:p w14:paraId="6F0A8841" w14:textId="452749C2" w:rsidR="007D2A0B" w:rsidRPr="007D2A0B" w:rsidDel="00755CFD" w:rsidRDefault="007D2A0B" w:rsidP="007D2A0B">
      <w:pPr>
        <w:pStyle w:val="ECCBulletsLv1"/>
        <w:rPr>
          <w:del w:id="462" w:author="Meta Pavšek Taškov" w:date="2016-07-05T12:08:00Z"/>
        </w:rPr>
      </w:pPr>
      <w:del w:id="463" w:author="Meta Pavšek Taškov" w:date="2016-07-05T12:08:00Z">
        <w:r w:rsidRPr="007D2A0B" w:rsidDel="00755CFD">
          <w:delText xml:space="preserve">Appendix A of the Recommendation provides a list of reference receiver performance parameters to be considered and their impact on spectrum efficiency in the case of poor receiver performance. </w:delText>
        </w:r>
      </w:del>
    </w:p>
    <w:p w14:paraId="021A16D6" w14:textId="27EE5719" w:rsidR="007D2A0B" w:rsidDel="00755CFD" w:rsidRDefault="007D2A0B" w:rsidP="007D2A0B">
      <w:pPr>
        <w:pStyle w:val="ECCBulletsLv1"/>
        <w:rPr>
          <w:del w:id="464" w:author="Meta Pavšek Taškov" w:date="2016-07-05T12:08:00Z"/>
        </w:rPr>
      </w:pPr>
      <w:del w:id="465" w:author="Meta Pavšek Taškov" w:date="2016-07-05T12:08:00Z">
        <w:r w:rsidRPr="007D2A0B" w:rsidDel="00755CFD">
          <w:fldChar w:fldCharType="begin"/>
        </w:r>
        <w:r w:rsidRPr="007D2A0B" w:rsidDel="00755CFD">
          <w:delInstrText xml:space="preserve"> REF _Ref445372453 \h </w:delInstrText>
        </w:r>
        <w:r w:rsidRPr="007D2A0B" w:rsidDel="00755CFD">
          <w:fldChar w:fldCharType="end"/>
        </w:r>
        <w:r w:rsidRPr="007D2A0B" w:rsidDel="00755CFD">
          <w:delText xml:space="preserve"> is the list of reference receiver performance parameters to be considered and their impact on spectrum efficiency in the case of poor receiver performance from ECC/REC/(02)01 </w:delText>
        </w:r>
        <w:r w:rsidRPr="007D2A0B" w:rsidDel="00755CFD">
          <w:fldChar w:fldCharType="begin"/>
        </w:r>
        <w:r w:rsidRPr="007D2A0B" w:rsidDel="00755CFD">
          <w:delInstrText xml:space="preserve"> REF _Ref445906146 \r \h </w:delInstrText>
        </w:r>
        <w:r w:rsidRPr="007D2A0B" w:rsidDel="00755CFD">
          <w:fldChar w:fldCharType="separate"/>
        </w:r>
        <w:r w:rsidR="003A288C" w:rsidDel="00755CFD">
          <w:delText>[5]</w:delText>
        </w:r>
        <w:r w:rsidRPr="007D2A0B" w:rsidDel="00755CFD">
          <w:fldChar w:fldCharType="end"/>
        </w:r>
        <w:r w:rsidRPr="007D2A0B" w:rsidDel="00755CFD">
          <w:delText xml:space="preserve">appendix A in comparison to ETSI Guide ETSI EG 203 336 </w:delText>
        </w:r>
        <w:r w:rsidRPr="007D2A0B" w:rsidDel="00755CFD">
          <w:fldChar w:fldCharType="begin"/>
        </w:r>
        <w:r w:rsidRPr="007D2A0B" w:rsidDel="00755CFD">
          <w:delInstrText xml:space="preserve"> REF _Ref445906162 \r \h </w:delInstrText>
        </w:r>
        <w:r w:rsidRPr="007D2A0B" w:rsidDel="00755CFD">
          <w:fldChar w:fldCharType="separate"/>
        </w:r>
        <w:r w:rsidR="003A288C" w:rsidDel="00755CFD">
          <w:delText>[4]</w:delText>
        </w:r>
        <w:r w:rsidRPr="007D2A0B" w:rsidDel="00755CFD">
          <w:fldChar w:fldCharType="end"/>
        </w:r>
        <w:r w:rsidRPr="007D2A0B" w:rsidDel="00755CFD">
          <w:delText>. The ETSI Guide is used as a basis.</w:delText>
        </w:r>
      </w:del>
    </w:p>
    <w:p w14:paraId="3DEAAE8A" w14:textId="77777777" w:rsidR="007D2A0B" w:rsidRDefault="007D2A0B" w:rsidP="00C77149">
      <w:pPr>
        <w:pStyle w:val="ECCBulletsLv1"/>
        <w:numPr>
          <w:ilvl w:val="0"/>
          <w:numId w:val="0"/>
        </w:numPr>
        <w:ind w:left="340" w:hanging="340"/>
      </w:pPr>
    </w:p>
    <w:p w14:paraId="6F36B0B6" w14:textId="77777777" w:rsidR="00957438" w:rsidRPr="00957438" w:rsidRDefault="00957438" w:rsidP="00D505BB">
      <w:pPr>
        <w:pStyle w:val="Naslov3"/>
      </w:pPr>
      <w:bookmarkStart w:id="466" w:name="_Toc455482671"/>
      <w:commentRangeStart w:id="467"/>
      <w:r w:rsidRPr="00957438">
        <w:t>Receiver parameters used in SEAMCAT</w:t>
      </w:r>
      <w:commentRangeEnd w:id="467"/>
      <w:r w:rsidR="006C65C7">
        <w:rPr>
          <w:rFonts w:eastAsia="Calibri" w:cs="Times New Roman"/>
          <w:b w:val="0"/>
          <w:bCs w:val="0"/>
          <w:szCs w:val="22"/>
          <w:lang w:val="en-GB"/>
        </w:rPr>
        <w:commentReference w:id="467"/>
      </w:r>
      <w:bookmarkEnd w:id="466"/>
    </w:p>
    <w:p w14:paraId="20261906" w14:textId="77777777" w:rsidR="00957438" w:rsidRPr="00BA0358" w:rsidRDefault="00957438" w:rsidP="00957438">
      <w:r>
        <w:t xml:space="preserve">SEAMCAT (Spectrum Engineering Advanced Monte Carlo Analysis) is  software tool used in CEPT for sharing and compatibility studies. In the SEAMCAT User Manual (ECC Report 252 </w:t>
      </w:r>
      <w:r>
        <w:fldChar w:fldCharType="begin"/>
      </w:r>
      <w:r>
        <w:instrText xml:space="preserve"> REF _Ref445906299 \r \h </w:instrText>
      </w:r>
      <w:r>
        <w:fldChar w:fldCharType="separate"/>
      </w:r>
      <w:r w:rsidR="003A288C">
        <w:t>[7]</w:t>
      </w:r>
      <w:r>
        <w:fldChar w:fldCharType="end"/>
      </w:r>
      <w:r>
        <w:t>) re</w:t>
      </w:r>
      <w:r w:rsidRPr="00BA0358">
        <w:t>ceiver parameters are described</w:t>
      </w:r>
      <w:r>
        <w:t xml:space="preserve"> in </w:t>
      </w:r>
      <w:r w:rsidRPr="004B2305">
        <w:t xml:space="preserve">Chapters 1.2, 1.4.5 - 1.4.8 </w:t>
      </w:r>
      <w:r>
        <w:t>The report also describes m</w:t>
      </w:r>
      <w:r w:rsidRPr="00BA0358">
        <w:t>ethodology associated to the interference criterion (C/I, C/(I+N), (N+I)/N, I/N)</w:t>
      </w:r>
      <w:r>
        <w:t xml:space="preserve"> and its calculations:</w:t>
      </w:r>
    </w:p>
    <w:p w14:paraId="709ACC06" w14:textId="77777777" w:rsidR="00957438" w:rsidRPr="00BA0358" w:rsidRDefault="00957438" w:rsidP="00957438">
      <w:commentRangeStart w:id="468"/>
      <w:r w:rsidRPr="00BA0358">
        <w:t>C/I</w:t>
      </w:r>
      <w:r w:rsidRPr="00BA0358">
        <w:tab/>
        <w:t xml:space="preserve">: Carrier to interference ratio </w:t>
      </w:r>
    </w:p>
    <w:p w14:paraId="7D920201" w14:textId="77777777" w:rsidR="00957438" w:rsidRPr="00BA0358" w:rsidRDefault="00957438" w:rsidP="00957438">
      <w:r w:rsidRPr="00BA0358">
        <w:t>C/(I+N)</w:t>
      </w:r>
      <w:r w:rsidRPr="00BA0358">
        <w:tab/>
        <w:t>: Carrier to interference plus noise ratio (receiver protection ratio)</w:t>
      </w:r>
    </w:p>
    <w:p w14:paraId="6563DC11" w14:textId="77777777" w:rsidR="00957438" w:rsidRPr="00BA0358" w:rsidRDefault="00957438" w:rsidP="00957438">
      <w:r w:rsidRPr="00BA0358">
        <w:t>(N+I)/N</w:t>
      </w:r>
      <w:r w:rsidRPr="00BA0358">
        <w:tab/>
        <w:t>: Desensitisation</w:t>
      </w:r>
    </w:p>
    <w:p w14:paraId="42FE742F" w14:textId="77777777" w:rsidR="00957438" w:rsidRDefault="00957438" w:rsidP="00957438">
      <w:r w:rsidRPr="00BA0358">
        <w:t>I/N</w:t>
      </w:r>
      <w:r w:rsidRPr="00BA0358">
        <w:tab/>
        <w:t>: Interference to noise ratio</w:t>
      </w:r>
    </w:p>
    <w:p w14:paraId="36BBFA27" w14:textId="77777777" w:rsidR="00957438" w:rsidRDefault="00957438" w:rsidP="00957438">
      <w:r w:rsidRPr="004B3426">
        <w:lastRenderedPageBreak/>
        <w:t>Interference criteria relationship</w:t>
      </w:r>
      <w:r>
        <w:t>:</w:t>
      </w:r>
    </w:p>
    <w:p w14:paraId="64788428" w14:textId="77777777" w:rsidR="00957438" w:rsidRPr="004B3426" w:rsidRDefault="00957438" w:rsidP="00957438">
      <w:r w:rsidRPr="004B3426">
        <w:t xml:space="preserve">C/I may vary typically between 9 dB (e.g. for QPSK) to 26 dB or higher (e.g. for 64QAM…). Introducing a man made noise iRSS on top of the noise floor (I/N), then C/I is desensitised by (N+I)/N resulting in C/(N+I). Note that the desensitisationis exactly the factor (N+I)/N (also = 1+I/N). </w:t>
      </w:r>
    </w:p>
    <w:p w14:paraId="7E72D223" w14:textId="77777777" w:rsidR="00957438" w:rsidRPr="004B3426" w:rsidRDefault="00957438" w:rsidP="00957438">
      <w:r w:rsidRPr="004B3426">
        <w:t xml:space="preserve">Further details of the relationship are given in </w:t>
      </w:r>
      <w:r>
        <w:t xml:space="preserve">Annex 3 of ECC Report 252. </w:t>
      </w:r>
      <w:r>
        <w:fldChar w:fldCharType="begin"/>
      </w:r>
      <w:r>
        <w:instrText xml:space="preserve"> REF _Ref445906299 \r \h </w:instrText>
      </w:r>
      <w:r>
        <w:fldChar w:fldCharType="separate"/>
      </w:r>
      <w:r w:rsidR="003A288C">
        <w:t>[7]</w:t>
      </w:r>
      <w:r>
        <w:fldChar w:fldCharType="end"/>
      </w:r>
    </w:p>
    <w:p w14:paraId="15F4803A" w14:textId="77777777" w:rsidR="00957438" w:rsidRPr="004B3426" w:rsidRDefault="00957438" w:rsidP="00957438">
      <w:r w:rsidRPr="004B3426">
        <w:t xml:space="preserve">Considering that </w:t>
      </w:r>
    </w:p>
    <w:p w14:paraId="5FE8001E" w14:textId="77777777" w:rsidR="00957438" w:rsidRPr="004B3426" w:rsidRDefault="00957438" w:rsidP="00957438">
      <w:r w:rsidRPr="00957438">
        <w:object w:dxaOrig="3165" w:dyaOrig="690" w14:anchorId="61A7F820">
          <v:shape id="_x0000_i1028" type="#_x0000_t75" style="width:158.5pt;height:34.4pt" o:ole="">
            <v:imagedata r:id="rId18" o:title=""/>
          </v:shape>
          <o:OLEObject Type="Embed" ProgID="Equation.3" ShapeID="_x0000_i1028" DrawAspect="Content" ObjectID="_1531164867" r:id="rId21"/>
        </w:object>
      </w:r>
      <w:r w:rsidRPr="004B3426">
        <w:t xml:space="preserve">and </w:t>
      </w:r>
      <w:r w:rsidRPr="00957438">
        <w:object w:dxaOrig="3120" w:dyaOrig="690" w14:anchorId="03E6DBBD">
          <v:shape id="_x0000_i1029" type="#_x0000_t75" style="width:155.8pt;height:34.4pt" o:ole="">
            <v:imagedata r:id="rId22" o:title=""/>
          </v:shape>
          <o:OLEObject Type="Embed" ProgID="Equation.3" ShapeID="_x0000_i1029" DrawAspect="Content" ObjectID="_1531164868" r:id="rId23"/>
        </w:object>
      </w:r>
      <w:r w:rsidRPr="004B3426">
        <w:tab/>
        <w:t xml:space="preserve">(Eq. </w:t>
      </w:r>
      <w:r w:rsidRPr="00957438">
        <w:fldChar w:fldCharType="begin"/>
      </w:r>
      <w:r>
        <w:instrText xml:space="preserve"> SEQ Eq \* MERGEFORMAT </w:instrText>
      </w:r>
      <w:r w:rsidRPr="00957438">
        <w:fldChar w:fldCharType="separate"/>
      </w:r>
      <w:r w:rsidR="003A288C">
        <w:rPr>
          <w:noProof/>
        </w:rPr>
        <w:t>1</w:t>
      </w:r>
      <w:r w:rsidRPr="00957438">
        <w:fldChar w:fldCharType="end"/>
      </w:r>
      <w:r w:rsidRPr="004B3426">
        <w:t>)</w:t>
      </w:r>
    </w:p>
    <w:p w14:paraId="625970F0" w14:textId="77777777" w:rsidR="00957438" w:rsidRPr="004B3426" w:rsidRDefault="00957438" w:rsidP="00957438">
      <w:r w:rsidRPr="004B3426">
        <w:t>And assuming a C/I of 19 dB, the following examples may be considered:</w:t>
      </w:r>
    </w:p>
    <w:p w14:paraId="1C4E9290" w14:textId="77777777" w:rsidR="00957438" w:rsidRPr="004B3426" w:rsidRDefault="00957438" w:rsidP="00957438">
      <w:r w:rsidRPr="004B3426">
        <w:t xml:space="preserve">I/N = 0 dB, results in (N+I)/N = 3 dB and considering C/I = 19 dB, then C/(N+I) = C/I - 3 dB = 16 dB </w:t>
      </w:r>
      <w:r w:rsidRPr="004B3426">
        <w:tab/>
      </w:r>
    </w:p>
    <w:p w14:paraId="0D595CF5" w14:textId="77777777" w:rsidR="00957438" w:rsidRPr="004B3426" w:rsidRDefault="00957438" w:rsidP="00957438">
      <w:r w:rsidRPr="004B3426">
        <w:t xml:space="preserve">I/N = -6 dB, results in (N+I)/N </w:t>
      </w:r>
      <w:r w:rsidRPr="00957438">
        <w:sym w:font="Symbol" w:char="F0BB"/>
      </w:r>
      <w:r w:rsidRPr="004B3426">
        <w:t xml:space="preserve"> 1 dB and considering C/I = 19 dB, then C/(N+I) = C/I - 7 dB = 12 dB</w:t>
      </w:r>
      <w:r w:rsidRPr="004B3426">
        <w:tab/>
      </w:r>
    </w:p>
    <w:p w14:paraId="384FD0C9" w14:textId="77777777" w:rsidR="00957438" w:rsidRPr="004B3426" w:rsidRDefault="00957438" w:rsidP="00957438">
      <w:r w:rsidRPr="004B3426">
        <w:t xml:space="preserve">I/N = -10 dB, results in (N+I)/N </w:t>
      </w:r>
      <w:r w:rsidRPr="00957438">
        <w:sym w:font="Symbol" w:char="F0BB"/>
      </w:r>
      <w:r w:rsidRPr="004B3426">
        <w:t xml:space="preserve"> 0.4 dB and considering C/I = 19 dB, then C/(N+I) = C/I - 10 dB = 9 dB</w:t>
      </w:r>
      <w:r w:rsidRPr="004B3426">
        <w:tab/>
      </w:r>
    </w:p>
    <w:p w14:paraId="6909882F" w14:textId="77777777" w:rsidR="00957438" w:rsidRDefault="00957438" w:rsidP="00957438">
      <w:r w:rsidRPr="004B3426">
        <w:t xml:space="preserve">I/N = -20 dB, results in (N+I)/N = 0.04 </w:t>
      </w:r>
      <w:r w:rsidRPr="00957438">
        <w:sym w:font="Symbol" w:char="F0BB"/>
      </w:r>
      <w:r w:rsidRPr="004B3426">
        <w:t xml:space="preserve"> 0.1 dB and  C/I = 19 dB, then C/(N+I) = C/I - 20 dB = -1 dB</w:t>
      </w:r>
      <w:commentRangeEnd w:id="468"/>
      <w:r w:rsidR="006C65C7">
        <w:commentReference w:id="468"/>
      </w:r>
    </w:p>
    <w:p w14:paraId="2DBA52C2" w14:textId="77777777" w:rsidR="00957438" w:rsidRDefault="00957438" w:rsidP="00C77149">
      <w:pPr>
        <w:pStyle w:val="ECCBulletsLv1"/>
        <w:numPr>
          <w:ilvl w:val="0"/>
          <w:numId w:val="0"/>
        </w:numPr>
        <w:ind w:left="340" w:hanging="340"/>
      </w:pPr>
    </w:p>
    <w:p w14:paraId="6005B497" w14:textId="77777777" w:rsidR="009E64CD" w:rsidRPr="009E64CD" w:rsidRDefault="006E4910" w:rsidP="009E64CD">
      <w:pPr>
        <w:pStyle w:val="Naslov2"/>
        <w:rPr>
          <w:rStyle w:val="ECCParagraph"/>
        </w:rPr>
      </w:pPr>
      <w:bookmarkStart w:id="469" w:name="_Toc455482672"/>
      <w:r>
        <w:rPr>
          <w:rStyle w:val="ECCParagraph"/>
        </w:rPr>
        <w:t>Param</w:t>
      </w:r>
      <w:r w:rsidR="00A02CF3">
        <w:rPr>
          <w:rStyle w:val="ECCParagraph"/>
        </w:rPr>
        <w:t>e</w:t>
      </w:r>
      <w:r>
        <w:rPr>
          <w:rStyle w:val="ECCParagraph"/>
        </w:rPr>
        <w:t xml:space="preserve">ters </w:t>
      </w:r>
      <w:r w:rsidR="00A02CF3">
        <w:rPr>
          <w:rStyle w:val="ECCParagraph"/>
        </w:rPr>
        <w:t>USED in</w:t>
      </w:r>
      <w:r w:rsidRPr="009E64CD">
        <w:rPr>
          <w:rStyle w:val="ECCParagraph"/>
        </w:rPr>
        <w:t xml:space="preserve"> </w:t>
      </w:r>
      <w:r w:rsidR="009E64CD" w:rsidRPr="009E64CD">
        <w:rPr>
          <w:rStyle w:val="ECCParagraph"/>
        </w:rPr>
        <w:t xml:space="preserve">ETSI </w:t>
      </w:r>
      <w:r w:rsidR="00A02CF3">
        <w:rPr>
          <w:rStyle w:val="ECCParagraph"/>
        </w:rPr>
        <w:t>documents</w:t>
      </w:r>
      <w:bookmarkEnd w:id="469"/>
    </w:p>
    <w:p w14:paraId="55EDF612" w14:textId="77777777" w:rsidR="00263E40" w:rsidRDefault="00263E40" w:rsidP="00263E40">
      <w:pPr>
        <w:pStyle w:val="Naslov3"/>
      </w:pPr>
      <w:bookmarkStart w:id="470" w:name="_Toc455482673"/>
      <w:r w:rsidRPr="00263E40">
        <w:t xml:space="preserve">ETSI </w:t>
      </w:r>
      <w:r w:rsidR="00A02CF3">
        <w:t xml:space="preserve">RED Guide </w:t>
      </w:r>
      <w:r w:rsidRPr="00263E40">
        <w:t>EG 203 336 V1.1.1 (2015-08)</w:t>
      </w:r>
      <w:r w:rsidR="006E4910">
        <w:fldChar w:fldCharType="begin"/>
      </w:r>
      <w:r w:rsidR="006E4910">
        <w:instrText xml:space="preserve"> REF _Ref445906162 \r \h </w:instrText>
      </w:r>
      <w:r w:rsidR="006E4910">
        <w:fldChar w:fldCharType="separate"/>
      </w:r>
      <w:r w:rsidR="003A288C">
        <w:t>[4]</w:t>
      </w:r>
      <w:bookmarkEnd w:id="470"/>
      <w:r w:rsidR="006E4910">
        <w:fldChar w:fldCharType="end"/>
      </w:r>
    </w:p>
    <w:p w14:paraId="2505FBFD" w14:textId="77777777" w:rsidR="00596F84" w:rsidRPr="00596F84" w:rsidRDefault="00596F84" w:rsidP="00596F84">
      <w:pPr>
        <w:pStyle w:val="ECCEditorsNote"/>
      </w:pPr>
      <w:r>
        <w:t>Added a background information on the puropose and scope of the guidebelow</w:t>
      </w:r>
    </w:p>
    <w:p w14:paraId="71A0DE84" w14:textId="77777777" w:rsidR="00F92DDF" w:rsidRDefault="00B93918" w:rsidP="00F92DDF">
      <w:r>
        <w:t xml:space="preserve">ETSI EG 203 336 </w:t>
      </w:r>
      <w:r w:rsidR="00567124">
        <w:t>'</w:t>
      </w:r>
      <w:r w:rsidR="00567124" w:rsidRPr="00B93918">
        <w:t>Guide for the selection of technical parameters for the</w:t>
      </w:r>
      <w:r w:rsidR="00567124">
        <w:t xml:space="preserve"> </w:t>
      </w:r>
      <w:r w:rsidR="00567124" w:rsidRPr="00B93918">
        <w:t>production of Harmonised Standards</w:t>
      </w:r>
      <w:r w:rsidR="00567124">
        <w:t xml:space="preserve"> </w:t>
      </w:r>
      <w:r w:rsidR="00567124" w:rsidRPr="00B93918">
        <w:t>covering article 3.1(b) and article 3.2 of Directive 2014/53/EU</w:t>
      </w:r>
      <w:r w:rsidR="00567124">
        <w:t xml:space="preserve">' </w:t>
      </w:r>
      <w:r w:rsidR="00523164">
        <w:t>provides guidance to Technical Bodies / Committees within ETSI</w:t>
      </w:r>
      <w:r w:rsidR="00567124">
        <w:t>.</w:t>
      </w:r>
      <w:r w:rsidR="00523164">
        <w:t xml:space="preserve"> </w:t>
      </w:r>
      <w:r w:rsidR="00F92DDF">
        <w:t>Economic operators placing equipment on the European Market can use a Harmonised Standard</w:t>
      </w:r>
      <w:r w:rsidR="00567124">
        <w:t xml:space="preserve"> written by ETSI</w:t>
      </w:r>
      <w:r w:rsidR="00F92DDF">
        <w:t xml:space="preserve"> as one way</w:t>
      </w:r>
      <w:r w:rsidR="00567124">
        <w:t xml:space="preserve"> to conform with the Essential Requirements of the RED</w:t>
      </w:r>
      <w:r w:rsidR="00F92DDF">
        <w:t xml:space="preserve"> (presumption of conformity). </w:t>
      </w:r>
      <w:r w:rsidR="00F92DDF" w:rsidRPr="00F92DDF">
        <w:t>Essential requirements are high level objectives described in European Directives. The purpose the Harmonised</w:t>
      </w:r>
      <w:r w:rsidR="00F92DDF">
        <w:t xml:space="preserve"> </w:t>
      </w:r>
      <w:r w:rsidR="00F92DDF" w:rsidRPr="00F92DDF">
        <w:t>Standard</w:t>
      </w:r>
      <w:r w:rsidR="00F92DDF">
        <w:t>s</w:t>
      </w:r>
      <w:r w:rsidR="00F92DDF" w:rsidRPr="00F92DDF">
        <w:t xml:space="preserve"> is to translate those high level objectives into detailed technical specifications</w:t>
      </w:r>
      <w:r w:rsidR="00F92DDF">
        <w:t xml:space="preserve">. </w:t>
      </w:r>
      <w:r w:rsidR="00567124">
        <w:t>The guide outlines a number of receiver parameters that should be considered for inclusion in Harmonised Standards.</w:t>
      </w:r>
    </w:p>
    <w:p w14:paraId="43856457" w14:textId="77777777" w:rsidR="00D43CD2" w:rsidRDefault="00D43CD2" w:rsidP="00263E40">
      <w:r w:rsidRPr="00AC0ECE">
        <w:t>We can structure these parameters with regards to what they are related or depend upon and how many signals are involved, which is used for measurements</w:t>
      </w:r>
      <w:r>
        <w:t xml:space="preserve"> </w:t>
      </w:r>
      <w:r>
        <w:fldChar w:fldCharType="begin"/>
      </w:r>
      <w:r>
        <w:instrText xml:space="preserve"> REF _Ref445325663 \h </w:instrText>
      </w:r>
      <w:r>
        <w:fldChar w:fldCharType="end"/>
      </w:r>
    </w:p>
    <w:p w14:paraId="6F673724" w14:textId="77777777" w:rsidR="00567124" w:rsidRPr="00C77149" w:rsidRDefault="00567124" w:rsidP="00C77149">
      <w:pPr>
        <w:pStyle w:val="ECCEditorsNote"/>
      </w:pPr>
      <w:r w:rsidRPr="00C77149">
        <w:rPr>
          <w:lang w:val="en-GB"/>
        </w:rPr>
        <w:t>Moved this table to before 'Receiver parameters from ETSI Guide ETSI EG 203 336 V1.1.1</w:t>
      </w:r>
      <w:r w:rsidRPr="00567124">
        <w:fldChar w:fldCharType="begin"/>
      </w:r>
      <w:r w:rsidRPr="00C77149">
        <w:rPr>
          <w:lang w:val="en-GB"/>
        </w:rPr>
        <w:instrText xml:space="preserve"> REF _Ref445906162 \r \h </w:instrText>
      </w:r>
      <w:r w:rsidRPr="00567124">
        <w:fldChar w:fldCharType="separate"/>
      </w:r>
      <w:r w:rsidR="003A288C">
        <w:rPr>
          <w:lang w:val="en-GB"/>
        </w:rPr>
        <w:t>[4]</w:t>
      </w:r>
      <w:r w:rsidRPr="00567124">
        <w:fldChar w:fldCharType="end"/>
      </w:r>
      <w:r w:rsidRPr="00C77149">
        <w:rPr>
          <w:lang w:val="en-GB"/>
        </w:rPr>
        <w:t xml:space="preserve">' as it </w:t>
      </w:r>
      <w:r w:rsidR="00C77149" w:rsidRPr="00C77149">
        <w:rPr>
          <w:lang w:val="en-GB"/>
        </w:rPr>
        <w:t>provides</w:t>
      </w:r>
      <w:r w:rsidRPr="00C77149">
        <w:rPr>
          <w:lang w:val="en-GB"/>
        </w:rPr>
        <w:t xml:space="preserve"> a concise summary</w:t>
      </w:r>
    </w:p>
    <w:p w14:paraId="65BB629A" w14:textId="77777777" w:rsidR="00D43CD2" w:rsidRPr="00C77149" w:rsidRDefault="00D43CD2" w:rsidP="00D43CD2">
      <w:pPr>
        <w:pStyle w:val="Napis"/>
        <w:rPr>
          <w:lang w:val="en-GB"/>
        </w:rPr>
      </w:pPr>
      <w:r w:rsidRPr="00C77149">
        <w:rPr>
          <w:lang w:val="en-GB"/>
        </w:rPr>
        <w:t xml:space="preserve">Table </w:t>
      </w:r>
      <w:r w:rsidRPr="00D43CD2">
        <w:fldChar w:fldCharType="begin"/>
      </w:r>
      <w:r w:rsidRPr="00C77149">
        <w:rPr>
          <w:lang w:val="en-GB"/>
        </w:rPr>
        <w:instrText xml:space="preserve"> SEQ Table \* ARABIC </w:instrText>
      </w:r>
      <w:r w:rsidRPr="00D43CD2">
        <w:fldChar w:fldCharType="separate"/>
      </w:r>
      <w:r w:rsidR="00D464C4">
        <w:rPr>
          <w:noProof/>
          <w:lang w:val="en-GB"/>
        </w:rPr>
        <w:t>1</w:t>
      </w:r>
      <w:r w:rsidRPr="00D43CD2">
        <w:fldChar w:fldCharType="end"/>
      </w:r>
      <w:r w:rsidRPr="00C77149">
        <w:rPr>
          <w:lang w:val="en-GB"/>
        </w:rPr>
        <w:t>: Structured receiver parameters from ETSI Guide ETSI EG 203 336 V1.1.1</w:t>
      </w:r>
    </w:p>
    <w:tbl>
      <w:tblPr>
        <w:tblStyle w:val="ECCTable-redheader"/>
        <w:tblW w:w="5000" w:type="pct"/>
        <w:tblInd w:w="0" w:type="dxa"/>
        <w:tblLook w:val="04A0" w:firstRow="1" w:lastRow="0" w:firstColumn="1" w:lastColumn="0" w:noHBand="0" w:noVBand="1"/>
      </w:tblPr>
      <w:tblGrid>
        <w:gridCol w:w="2721"/>
        <w:gridCol w:w="3455"/>
        <w:gridCol w:w="3453"/>
      </w:tblGrid>
      <w:tr w:rsidR="00D43CD2" w:rsidRPr="00DB15DE" w14:paraId="531D9653" w14:textId="77777777" w:rsidTr="00957438">
        <w:trPr>
          <w:cnfStyle w:val="100000000000" w:firstRow="1" w:lastRow="0" w:firstColumn="0" w:lastColumn="0" w:oddVBand="0" w:evenVBand="0" w:oddHBand="0" w:evenHBand="0" w:firstRowFirstColumn="0" w:firstRowLastColumn="0" w:lastRowFirstColumn="0" w:lastRowLastColumn="0"/>
        </w:trPr>
        <w:tc>
          <w:tcPr>
            <w:tcW w:w="1413" w:type="pct"/>
          </w:tcPr>
          <w:p w14:paraId="60C297F8" w14:textId="77777777" w:rsidR="00D43CD2" w:rsidRPr="00D43CD2" w:rsidRDefault="00D43CD2" w:rsidP="00D43CD2">
            <w:pPr>
              <w:pStyle w:val="ECCTableHeaderwhitefont"/>
            </w:pPr>
            <w:r>
              <w:t>Reciever</w:t>
            </w:r>
            <w:r w:rsidRPr="00D43CD2">
              <w:t>Receiver parameter</w:t>
            </w:r>
          </w:p>
        </w:tc>
        <w:tc>
          <w:tcPr>
            <w:tcW w:w="1794" w:type="pct"/>
          </w:tcPr>
          <w:p w14:paraId="244CDFC2" w14:textId="77777777" w:rsidR="00D43CD2" w:rsidRPr="00D43CD2" w:rsidRDefault="00D43CD2" w:rsidP="00D43CD2">
            <w:pPr>
              <w:pStyle w:val="ECCTableHeaderwhitefont"/>
            </w:pPr>
            <w:r>
              <w:t>Relates to or depend upon</w:t>
            </w:r>
          </w:p>
        </w:tc>
        <w:tc>
          <w:tcPr>
            <w:tcW w:w="1793" w:type="pct"/>
          </w:tcPr>
          <w:p w14:paraId="3430E713" w14:textId="77777777" w:rsidR="00D43CD2" w:rsidRDefault="00D43CD2" w:rsidP="00D43CD2">
            <w:pPr>
              <w:pStyle w:val="ECCTableHeaderwhitefont"/>
            </w:pPr>
            <w:r>
              <w:t>Signals involved for the purpose of its measurement</w:t>
            </w:r>
          </w:p>
        </w:tc>
      </w:tr>
      <w:tr w:rsidR="00D43CD2" w:rsidRPr="00DB15DE" w14:paraId="3C863F49" w14:textId="77777777" w:rsidTr="00957438">
        <w:trPr>
          <w:trHeight w:val="265"/>
        </w:trPr>
        <w:tc>
          <w:tcPr>
            <w:tcW w:w="1413" w:type="pct"/>
          </w:tcPr>
          <w:p w14:paraId="311CC080" w14:textId="77777777" w:rsidR="00D43CD2" w:rsidRPr="00D43CD2" w:rsidRDefault="00D43CD2" w:rsidP="00D43CD2">
            <w:pPr>
              <w:pStyle w:val="ECCTabletext"/>
            </w:pPr>
            <w:r>
              <w:t>S</w:t>
            </w:r>
            <w:r w:rsidRPr="00D43CD2">
              <w:t>ensitivity</w:t>
            </w:r>
          </w:p>
        </w:tc>
        <w:tc>
          <w:tcPr>
            <w:tcW w:w="1794" w:type="pct"/>
          </w:tcPr>
          <w:p w14:paraId="3711B9E1" w14:textId="77777777" w:rsidR="00D43CD2" w:rsidRPr="00D43CD2" w:rsidRDefault="00D43CD2" w:rsidP="00D43CD2">
            <w:pPr>
              <w:pStyle w:val="ECCTabletext"/>
            </w:pPr>
            <w:r>
              <w:t>Antennas, amplification chain, etc.</w:t>
            </w:r>
          </w:p>
        </w:tc>
        <w:tc>
          <w:tcPr>
            <w:tcW w:w="1793" w:type="pct"/>
          </w:tcPr>
          <w:p w14:paraId="3E14BC3D" w14:textId="77777777" w:rsidR="00D43CD2" w:rsidRPr="00D43CD2" w:rsidRDefault="00D43CD2" w:rsidP="00D43CD2">
            <w:pPr>
              <w:pStyle w:val="ECCTabletext"/>
            </w:pPr>
            <w:r>
              <w:t>One signal (the wanted signal)</w:t>
            </w:r>
          </w:p>
        </w:tc>
      </w:tr>
      <w:tr w:rsidR="00D43CD2" w:rsidRPr="00DB15DE" w14:paraId="1DE46AEF" w14:textId="77777777" w:rsidTr="00957438">
        <w:trPr>
          <w:trHeight w:val="265"/>
        </w:trPr>
        <w:tc>
          <w:tcPr>
            <w:tcW w:w="1413" w:type="pct"/>
          </w:tcPr>
          <w:p w14:paraId="0536A62B" w14:textId="77777777" w:rsidR="00D43CD2" w:rsidRDefault="00D43CD2" w:rsidP="00D43CD2">
            <w:pPr>
              <w:pStyle w:val="ECCTabletext"/>
            </w:pPr>
            <w:r>
              <w:t>Co-channel rejection</w:t>
            </w:r>
          </w:p>
        </w:tc>
        <w:tc>
          <w:tcPr>
            <w:tcW w:w="1794" w:type="pct"/>
          </w:tcPr>
          <w:p w14:paraId="1C918083" w14:textId="77777777" w:rsidR="00D43CD2" w:rsidRPr="00D43CD2" w:rsidRDefault="00C77149" w:rsidP="00C77149">
            <w:pPr>
              <w:pStyle w:val="ECCTabletext"/>
            </w:pPr>
            <w:r>
              <w:t>Modulation</w:t>
            </w:r>
            <w:r w:rsidR="00D43CD2">
              <w:t xml:space="preserve"> and demodulation </w:t>
            </w:r>
            <w:r w:rsidR="00D43CD2" w:rsidRPr="00D43CD2">
              <w:t>process</w:t>
            </w:r>
          </w:p>
        </w:tc>
        <w:tc>
          <w:tcPr>
            <w:tcW w:w="1793" w:type="pct"/>
          </w:tcPr>
          <w:p w14:paraId="14FBE09C" w14:textId="77777777" w:rsidR="00D43CD2" w:rsidRDefault="00D43CD2" w:rsidP="00D43CD2">
            <w:pPr>
              <w:pStyle w:val="ECCTabletext"/>
            </w:pPr>
            <w:r>
              <w:t>Two signals (one wanted, one unwanted)</w:t>
            </w:r>
          </w:p>
        </w:tc>
      </w:tr>
      <w:tr w:rsidR="00D43CD2" w:rsidRPr="00DB15DE" w14:paraId="1DD93EB2" w14:textId="77777777" w:rsidTr="00957438">
        <w:trPr>
          <w:trHeight w:val="265"/>
        </w:trPr>
        <w:tc>
          <w:tcPr>
            <w:tcW w:w="1413" w:type="pct"/>
          </w:tcPr>
          <w:p w14:paraId="5EE71762" w14:textId="77777777" w:rsidR="00D43CD2" w:rsidRPr="00D43CD2" w:rsidRDefault="00D43CD2" w:rsidP="00D43CD2">
            <w:pPr>
              <w:pStyle w:val="ECCTabletext"/>
            </w:pPr>
            <w:r>
              <w:t>S</w:t>
            </w:r>
            <w:r w:rsidRPr="00D43CD2">
              <w:t xml:space="preserve">ensitivity </w:t>
            </w:r>
          </w:p>
          <w:p w14:paraId="6278EC28" w14:textId="77777777" w:rsidR="00D43CD2" w:rsidRPr="00D43CD2" w:rsidRDefault="00D43CD2" w:rsidP="00D43CD2">
            <w:pPr>
              <w:pStyle w:val="ECCTabletext"/>
            </w:pPr>
            <w:r>
              <w:t>(Adjanced channel)</w:t>
            </w:r>
          </w:p>
        </w:tc>
        <w:tc>
          <w:tcPr>
            <w:tcW w:w="1794" w:type="pct"/>
          </w:tcPr>
          <w:p w14:paraId="5408A767" w14:textId="77777777" w:rsidR="00D43CD2" w:rsidRPr="00D43CD2" w:rsidRDefault="00D43CD2" w:rsidP="00D43CD2">
            <w:pPr>
              <w:pStyle w:val="ECCTabletext"/>
            </w:pPr>
            <w:r>
              <w:t>Filtering (close to the sought channel)</w:t>
            </w:r>
          </w:p>
        </w:tc>
        <w:tc>
          <w:tcPr>
            <w:tcW w:w="1793" w:type="pct"/>
          </w:tcPr>
          <w:p w14:paraId="6B0AF155" w14:textId="77777777" w:rsidR="00D43CD2" w:rsidRPr="00D43CD2" w:rsidRDefault="00D43CD2" w:rsidP="00D43CD2">
            <w:pPr>
              <w:pStyle w:val="ECCTabletext"/>
            </w:pPr>
            <w:r>
              <w:t>Two signals</w:t>
            </w:r>
            <w:r w:rsidRPr="00D43CD2">
              <w:t xml:space="preserve"> (one wanted, one unwanted)</w:t>
            </w:r>
          </w:p>
        </w:tc>
      </w:tr>
      <w:tr w:rsidR="00D43CD2" w:rsidRPr="00DB15DE" w14:paraId="4474ACF5" w14:textId="77777777" w:rsidTr="00957438">
        <w:trPr>
          <w:trHeight w:val="265"/>
        </w:trPr>
        <w:tc>
          <w:tcPr>
            <w:tcW w:w="1413" w:type="pct"/>
          </w:tcPr>
          <w:p w14:paraId="3246ED09" w14:textId="77777777" w:rsidR="00D43CD2" w:rsidRPr="00D43CD2" w:rsidRDefault="00D43CD2" w:rsidP="00D43CD2">
            <w:pPr>
              <w:pStyle w:val="ECCTabletext"/>
            </w:pPr>
            <w:r>
              <w:lastRenderedPageBreak/>
              <w:t>Blocking</w:t>
            </w:r>
          </w:p>
        </w:tc>
        <w:tc>
          <w:tcPr>
            <w:tcW w:w="1794" w:type="pct"/>
          </w:tcPr>
          <w:p w14:paraId="660038DA" w14:textId="77777777" w:rsidR="00D43CD2" w:rsidRPr="00D43CD2" w:rsidRDefault="00D43CD2" w:rsidP="00C77149">
            <w:pPr>
              <w:pStyle w:val="ECCTabletext"/>
            </w:pPr>
            <w:r>
              <w:t xml:space="preserve">The saturation of </w:t>
            </w:r>
            <w:r w:rsidRPr="00D43CD2">
              <w:t>receiver</w:t>
            </w:r>
          </w:p>
        </w:tc>
        <w:tc>
          <w:tcPr>
            <w:tcW w:w="1793" w:type="pct"/>
          </w:tcPr>
          <w:p w14:paraId="3191E115" w14:textId="77777777" w:rsidR="00D43CD2" w:rsidRPr="00D43CD2" w:rsidRDefault="00D43CD2" w:rsidP="00D43CD2">
            <w:pPr>
              <w:pStyle w:val="ECCTabletext"/>
            </w:pPr>
            <w:r>
              <w:t>Two signals</w:t>
            </w:r>
            <w:r w:rsidRPr="00D43CD2">
              <w:t xml:space="preserve"> (one wanted, one unwanted)</w:t>
            </w:r>
          </w:p>
        </w:tc>
      </w:tr>
      <w:tr w:rsidR="00D43CD2" w:rsidRPr="00DB15DE" w14:paraId="2A684F49" w14:textId="77777777" w:rsidTr="00957438">
        <w:trPr>
          <w:trHeight w:val="265"/>
        </w:trPr>
        <w:tc>
          <w:tcPr>
            <w:tcW w:w="1413" w:type="pct"/>
          </w:tcPr>
          <w:p w14:paraId="4B1C1409" w14:textId="77777777" w:rsidR="00D43CD2" w:rsidRPr="00D43CD2" w:rsidRDefault="00D43CD2" w:rsidP="00D43CD2">
            <w:pPr>
              <w:pStyle w:val="ECCTabletext"/>
            </w:pPr>
            <w:r>
              <w:t>Spurious response rejection</w:t>
            </w:r>
          </w:p>
        </w:tc>
        <w:tc>
          <w:tcPr>
            <w:tcW w:w="1794" w:type="pct"/>
          </w:tcPr>
          <w:p w14:paraId="0F397FBB" w14:textId="77777777" w:rsidR="00D43CD2" w:rsidRPr="00D43CD2" w:rsidRDefault="00D43CD2" w:rsidP="00D43CD2">
            <w:pPr>
              <w:pStyle w:val="ECCTabletext"/>
            </w:pPr>
            <w:r>
              <w:t>The choice of intermediate frequencies (if any) and frequency conversion (if any)</w:t>
            </w:r>
          </w:p>
        </w:tc>
        <w:tc>
          <w:tcPr>
            <w:tcW w:w="1793" w:type="pct"/>
          </w:tcPr>
          <w:p w14:paraId="2BE5CFF9" w14:textId="77777777" w:rsidR="00D43CD2" w:rsidRPr="00D43CD2" w:rsidRDefault="00D43CD2" w:rsidP="00D43CD2">
            <w:pPr>
              <w:pStyle w:val="ECCTabletext"/>
            </w:pPr>
            <w:r>
              <w:t>Two signals</w:t>
            </w:r>
            <w:r w:rsidRPr="00D43CD2">
              <w:t xml:space="preserve"> (one wanted, one unwanted)</w:t>
            </w:r>
          </w:p>
        </w:tc>
      </w:tr>
      <w:tr w:rsidR="00D43CD2" w:rsidRPr="00DB15DE" w14:paraId="551A7B7C" w14:textId="77777777" w:rsidTr="00957438">
        <w:trPr>
          <w:trHeight w:val="265"/>
        </w:trPr>
        <w:tc>
          <w:tcPr>
            <w:tcW w:w="1413" w:type="pct"/>
          </w:tcPr>
          <w:p w14:paraId="7EB67676" w14:textId="77777777" w:rsidR="00D43CD2" w:rsidRPr="00D43CD2" w:rsidRDefault="00D43CD2" w:rsidP="00C77149">
            <w:pPr>
              <w:pStyle w:val="ECCTabletext"/>
            </w:pPr>
            <w:r w:rsidRPr="00D43CD2">
              <w:t>Intermodulation</w:t>
            </w:r>
          </w:p>
        </w:tc>
        <w:tc>
          <w:tcPr>
            <w:tcW w:w="1794" w:type="pct"/>
          </w:tcPr>
          <w:p w14:paraId="38EB8FFE" w14:textId="77777777" w:rsidR="00D43CD2" w:rsidRPr="00D43CD2" w:rsidRDefault="00D43CD2" w:rsidP="00C77149">
            <w:pPr>
              <w:pStyle w:val="ECCTabletext"/>
            </w:pPr>
            <w:r>
              <w:t xml:space="preserve">The (non-) linearity of the </w:t>
            </w:r>
            <w:r w:rsidRPr="00D43CD2">
              <w:t>receiver</w:t>
            </w:r>
          </w:p>
        </w:tc>
        <w:tc>
          <w:tcPr>
            <w:tcW w:w="1793" w:type="pct"/>
          </w:tcPr>
          <w:p w14:paraId="3FFFD851" w14:textId="77777777" w:rsidR="00D43CD2" w:rsidRPr="00D43CD2" w:rsidRDefault="00D43CD2" w:rsidP="00D43CD2">
            <w:pPr>
              <w:pStyle w:val="ECCTabletext"/>
            </w:pPr>
            <w:r>
              <w:t>Three signals</w:t>
            </w:r>
            <w:r w:rsidRPr="00D43CD2">
              <w:t xml:space="preserve"> (one wanted, two unwanted)</w:t>
            </w:r>
          </w:p>
        </w:tc>
      </w:tr>
    </w:tbl>
    <w:p w14:paraId="740018A3" w14:textId="77777777" w:rsidR="002D363F" w:rsidRDefault="002D363F" w:rsidP="005D503A">
      <w:pPr>
        <w:pStyle w:val="ECCTablenote"/>
      </w:pPr>
    </w:p>
    <w:p w14:paraId="42BE2831" w14:textId="77777777" w:rsidR="007B59A1" w:rsidRPr="00C77149" w:rsidRDefault="00863BCF" w:rsidP="00863BCF">
      <w:pPr>
        <w:pStyle w:val="Naslov3"/>
        <w:rPr>
          <w:lang w:val="en-GB"/>
        </w:rPr>
      </w:pPr>
      <w:bookmarkStart w:id="471" w:name="_Toc455482674"/>
      <w:r w:rsidRPr="00C77149">
        <w:rPr>
          <w:lang w:val="en-GB"/>
        </w:rPr>
        <w:t>ETSI TR 103 265</w:t>
      </w:r>
      <w:r w:rsidR="00185757" w:rsidRPr="00185757">
        <w:rPr>
          <w:lang w:val="en-GB"/>
        </w:rPr>
        <w:t xml:space="preserve"> </w:t>
      </w:r>
      <w:r w:rsidR="00185757" w:rsidRPr="00C77149">
        <w:rPr>
          <w:lang w:val="en-GB"/>
        </w:rPr>
        <w:t xml:space="preserve">- Definition of radio parameters </w:t>
      </w:r>
      <w:r w:rsidR="00185757">
        <w:fldChar w:fldCharType="begin"/>
      </w:r>
      <w:r w:rsidR="00185757" w:rsidRPr="00C77149">
        <w:rPr>
          <w:lang w:val="en-GB"/>
        </w:rPr>
        <w:instrText xml:space="preserve"> REF _Ref445906286 \r \h </w:instrText>
      </w:r>
      <w:r w:rsidR="00185757">
        <w:fldChar w:fldCharType="separate"/>
      </w:r>
      <w:r w:rsidR="003A288C">
        <w:rPr>
          <w:lang w:val="en-GB"/>
        </w:rPr>
        <w:t>[6]</w:t>
      </w:r>
      <w:bookmarkEnd w:id="471"/>
      <w:r w:rsidR="00185757">
        <w:fldChar w:fldCharType="end"/>
      </w:r>
    </w:p>
    <w:p w14:paraId="1418A6C3" w14:textId="77777777" w:rsidR="006347D5" w:rsidRDefault="006347D5" w:rsidP="00C77149">
      <w:pPr>
        <w:pStyle w:val="ECCTabletext"/>
      </w:pPr>
    </w:p>
    <w:p w14:paraId="10C23AD8" w14:textId="77777777" w:rsidR="007F4EB0" w:rsidRDefault="00185757" w:rsidP="00C77149">
      <w:pPr>
        <w:pStyle w:val="ECCTabletext"/>
      </w:pPr>
      <w:r w:rsidRPr="00185757">
        <w:t>ETSI TR 103 265</w:t>
      </w:r>
      <w:r>
        <w:t xml:space="preserve"> </w:t>
      </w:r>
      <w:r>
        <w:fldChar w:fldCharType="begin"/>
      </w:r>
      <w:r>
        <w:instrText xml:space="preserve"> REF _Ref445906286 \r \h </w:instrText>
      </w:r>
      <w:r w:rsidR="00D8745E">
        <w:instrText xml:space="preserve"> \* MERGEFORMAT </w:instrText>
      </w:r>
      <w:r>
        <w:fldChar w:fldCharType="separate"/>
      </w:r>
      <w:r w:rsidR="003A288C">
        <w:t>[6]</w:t>
      </w:r>
      <w:r>
        <w:fldChar w:fldCharType="end"/>
      </w:r>
      <w:r w:rsidRPr="00185757">
        <w:t xml:space="preserve"> </w:t>
      </w:r>
      <w:r>
        <w:t>i</w:t>
      </w:r>
      <w:r w:rsidR="007F4EB0">
        <w:t xml:space="preserve">s </w:t>
      </w:r>
      <w:r>
        <w:t xml:space="preserve">an </w:t>
      </w:r>
      <w:r w:rsidR="007F4EB0">
        <w:t xml:space="preserve">ETSI Technical report presenting all definitions found in </w:t>
      </w:r>
      <w:r w:rsidR="00DE4704">
        <w:t xml:space="preserve">most </w:t>
      </w:r>
      <w:r w:rsidR="007F4EB0">
        <w:t xml:space="preserve">ETSI standards and </w:t>
      </w:r>
      <w:r w:rsidR="00A02CF3">
        <w:t xml:space="preserve">information on </w:t>
      </w:r>
      <w:r w:rsidR="007F4EB0">
        <w:t>how all these definitions were gathered. Other ETSI documents</w:t>
      </w:r>
    </w:p>
    <w:p w14:paraId="06582632" w14:textId="77777777" w:rsidR="007F4EB0" w:rsidRPr="007F4EB0" w:rsidRDefault="007F4EB0" w:rsidP="007F4EB0">
      <w:pPr>
        <w:rPr>
          <w:lang w:val="da-DK"/>
        </w:rPr>
      </w:pPr>
    </w:p>
    <w:p w14:paraId="7EBE08B4" w14:textId="77777777" w:rsidR="007F4EB0" w:rsidRPr="002E5D44" w:rsidRDefault="007F4EB0" w:rsidP="007F4EB0">
      <w:pPr>
        <w:pStyle w:val="ECCBulletsLv1"/>
      </w:pPr>
      <w:r w:rsidRPr="002E5D44">
        <w:t>ETSI TR 102 914 V1.1.1 (2009-01) – Technical report on aspects and implications of the inclusion of receiver parameters within ETSI standards, Annex A: Definitions of receiver parameters currently found in ETSI Harmonized Standards under article 3.2 of the R&amp;TTE Directive</w:t>
      </w:r>
      <w:r w:rsidR="00F64DCC">
        <w:t xml:space="preserve"> </w:t>
      </w:r>
      <w:r w:rsidR="00F64DCC">
        <w:fldChar w:fldCharType="begin"/>
      </w:r>
      <w:r w:rsidR="00F64DCC">
        <w:instrText xml:space="preserve"> REF _Ref445908595 \r \h </w:instrText>
      </w:r>
      <w:r w:rsidR="00F64DCC">
        <w:fldChar w:fldCharType="separate"/>
      </w:r>
      <w:r w:rsidR="003A288C">
        <w:t>[12]</w:t>
      </w:r>
      <w:r w:rsidR="00F64DCC">
        <w:fldChar w:fldCharType="end"/>
      </w:r>
    </w:p>
    <w:p w14:paraId="5B60D89A" w14:textId="77777777" w:rsidR="007F4EB0" w:rsidRPr="00C77149" w:rsidRDefault="007F4EB0" w:rsidP="007F4EB0">
      <w:pPr>
        <w:pStyle w:val="ECCBulletsLv1"/>
        <w:rPr>
          <w:rStyle w:val="ECCHLyellow"/>
        </w:rPr>
      </w:pPr>
      <w:r w:rsidRPr="002E5D44">
        <w:t>ETSI TR 102 137 V1.2.1 (2008-10) Use of radio frequency spectrum by equipment meeting ETSI standards</w:t>
      </w:r>
      <w:r w:rsidR="00F64DCC">
        <w:t xml:space="preserve"> </w:t>
      </w:r>
      <w:r w:rsidR="00F64DCC">
        <w:fldChar w:fldCharType="begin"/>
      </w:r>
      <w:r w:rsidR="00F64DCC">
        <w:instrText xml:space="preserve"> REF _Ref445908615 \r \h </w:instrText>
      </w:r>
      <w:r w:rsidR="00F64DCC">
        <w:fldChar w:fldCharType="separate"/>
      </w:r>
      <w:r w:rsidR="003A288C">
        <w:t>[13]</w:t>
      </w:r>
      <w:r w:rsidR="00F64DCC">
        <w:fldChar w:fldCharType="end"/>
      </w:r>
      <w:r w:rsidR="00F64DCC">
        <w:t>.</w:t>
      </w:r>
      <w:r w:rsidRPr="002E5D44">
        <w:t xml:space="preserve"> </w:t>
      </w:r>
      <w:r w:rsidR="00F64DCC">
        <w:t>An</w:t>
      </w:r>
      <w:r w:rsidRPr="002E5D44">
        <w:t xml:space="preserve">excel table </w:t>
      </w:r>
      <w:r w:rsidR="00F64DCC">
        <w:t xml:space="preserve">is provided </w:t>
      </w:r>
      <w:r w:rsidRPr="002E5D44">
        <w:t xml:space="preserve">with search function for searching standards for equipment operating in </w:t>
      </w:r>
      <w:r w:rsidR="00F64DCC">
        <w:t xml:space="preserve">a </w:t>
      </w:r>
      <w:r w:rsidRPr="002E5D44">
        <w:t>specified frequency band</w:t>
      </w:r>
      <w:r w:rsidR="004954AC">
        <w:t xml:space="preserve"> </w:t>
      </w:r>
      <w:r w:rsidR="00A02CF3">
        <w:t>[</w:t>
      </w:r>
      <w:hyperlink r:id="rId24" w:history="1">
        <w:r w:rsidR="004954AC" w:rsidRPr="00C77149">
          <w:rPr>
            <w:rStyle w:val="ECCHLyellow"/>
          </w:rPr>
          <w:t>SE21(16)05_An1_tr_102137v010201po.xls</w:t>
        </w:r>
      </w:hyperlink>
      <w:r w:rsidR="00A02CF3">
        <w:rPr>
          <w:rStyle w:val="ECCHLyellow"/>
        </w:rPr>
        <w:t>]</w:t>
      </w:r>
    </w:p>
    <w:p w14:paraId="2D62657C" w14:textId="77777777" w:rsidR="007F4EB0" w:rsidRPr="002E5D44" w:rsidRDefault="007F4EB0" w:rsidP="0046620C">
      <w:pPr>
        <w:pStyle w:val="ECCBulletsLv1"/>
      </w:pPr>
      <w:r w:rsidRPr="002E5D44">
        <w:t>ETSI EG 202 150 V1.1.1 (2003-02) - ETSI Guide on "Common Text" for Application Forms/Short Equipment Description Forms</w:t>
      </w:r>
      <w:r w:rsidR="00F64DCC">
        <w:t xml:space="preserve"> </w:t>
      </w:r>
      <w:r w:rsidR="00F64DCC">
        <w:fldChar w:fldCharType="begin"/>
      </w:r>
      <w:r w:rsidR="00F64DCC">
        <w:instrText xml:space="preserve"> REF _Ref445908626 \r \h </w:instrText>
      </w:r>
      <w:r w:rsidR="00F64DCC">
        <w:fldChar w:fldCharType="separate"/>
      </w:r>
      <w:r w:rsidR="003A288C">
        <w:t>[14]</w:t>
      </w:r>
      <w:r w:rsidR="00F64DCC">
        <w:fldChar w:fldCharType="end"/>
      </w:r>
      <w:r w:rsidRPr="002E5D44">
        <w:t>, AP-1_v104: Common text for EQUIPMENT DESCRIPTION FORM FOR TESTING and ETSI TR 100 0TT-1 V1.0.4 (2002-12) Test Report Form fo</w:t>
      </w:r>
      <w:r w:rsidR="0046620C" w:rsidRPr="002E5D44">
        <w:t>r "in-house testing" to &lt;EN …&gt;.</w:t>
      </w:r>
    </w:p>
    <w:p w14:paraId="2FF0EC52" w14:textId="5DB4F0BE" w:rsidR="00B65BBB" w:rsidRPr="00A319C7" w:rsidRDefault="00B65BBB">
      <w:pPr>
        <w:pStyle w:val="ECCEditorsNote"/>
        <w:rPr>
          <w:ins w:id="472" w:author="Meta Pavšek Taškov" w:date="2016-07-04T20:25:00Z"/>
        </w:rPr>
        <w:pPrChange w:id="473" w:author="Meta Pavšek Taškov" w:date="2016-07-04T21:52:00Z">
          <w:pPr/>
        </w:pPrChange>
      </w:pPr>
      <w:ins w:id="474" w:author="Meta Pavšek Taškov" w:date="2016-07-04T21:52:00Z">
        <w:r w:rsidRPr="00B65BBB">
          <w:t>have to</w:t>
        </w:r>
      </w:ins>
      <w:ins w:id="475" w:author="Meta Pavšek Taškov" w:date="2016-07-04T21:53:00Z">
        <w:r>
          <w:t xml:space="preserve"> be </w:t>
        </w:r>
      </w:ins>
      <w:ins w:id="476" w:author="Meta Pavšek Taškov" w:date="2016-07-04T21:52:00Z">
        <w:r w:rsidRPr="00B65BBB">
          <w:t xml:space="preserve"> know</w:t>
        </w:r>
      </w:ins>
      <w:ins w:id="477" w:author="Meta Pavšek Taškov" w:date="2016-07-04T21:53:00Z">
        <w:r>
          <w:t>n</w:t>
        </w:r>
      </w:ins>
    </w:p>
    <w:p w14:paraId="42FCD228" w14:textId="35709BA2" w:rsidR="00125E68" w:rsidRPr="00A6620E" w:rsidDel="005C322D" w:rsidRDefault="00125E68" w:rsidP="00125E68">
      <w:pPr>
        <w:rPr>
          <w:del w:id="478" w:author="Meta Pavšek Taškov" w:date="2016-07-04T20:34:00Z"/>
          <w:lang w:val="da-DK"/>
        </w:rPr>
      </w:pPr>
      <w:bookmarkStart w:id="479" w:name="_Toc455482629"/>
      <w:bookmarkStart w:id="480" w:name="_Toc455482686"/>
      <w:bookmarkEnd w:id="479"/>
      <w:bookmarkEnd w:id="480"/>
    </w:p>
    <w:p w14:paraId="42193521" w14:textId="77777777" w:rsidR="009E64CD" w:rsidRPr="00C77149" w:rsidRDefault="00B44871" w:rsidP="009E64CD">
      <w:pPr>
        <w:pStyle w:val="Naslov1"/>
        <w:rPr>
          <w:lang w:val="en-GB"/>
        </w:rPr>
      </w:pPr>
      <w:bookmarkStart w:id="481" w:name="_Toc455482687"/>
      <w:commentRangeStart w:id="482"/>
      <w:r w:rsidRPr="002E5D44">
        <w:rPr>
          <w:lang w:val="en-GB"/>
        </w:rPr>
        <w:lastRenderedPageBreak/>
        <w:t xml:space="preserve">LINKAGE between </w:t>
      </w:r>
      <w:r w:rsidR="009E64CD" w:rsidRPr="002E5D44">
        <w:rPr>
          <w:lang w:val="en-GB"/>
        </w:rPr>
        <w:t>Technical description of receivers</w:t>
      </w:r>
      <w:bookmarkEnd w:id="302"/>
      <w:r w:rsidR="009E64CD" w:rsidRPr="002E5D44">
        <w:rPr>
          <w:lang w:val="en-GB"/>
        </w:rPr>
        <w:t xml:space="preserve"> </w:t>
      </w:r>
      <w:r w:rsidRPr="002E5D44">
        <w:rPr>
          <w:lang w:val="en-GB"/>
        </w:rPr>
        <w:t>and terminology used by different communities</w:t>
      </w:r>
      <w:commentRangeEnd w:id="482"/>
      <w:r w:rsidR="00AB3D87">
        <w:rPr>
          <w:rFonts w:eastAsia="Calibri" w:cs="Times New Roman"/>
          <w:b w:val="0"/>
          <w:bCs w:val="0"/>
          <w:caps w:val="0"/>
          <w:color w:val="auto"/>
          <w:kern w:val="0"/>
          <w:szCs w:val="22"/>
          <w:lang w:val="en-GB"/>
        </w:rPr>
        <w:commentReference w:id="482"/>
      </w:r>
      <w:bookmarkEnd w:id="481"/>
    </w:p>
    <w:p w14:paraId="5C17FFB7" w14:textId="77777777" w:rsidR="00DE4704" w:rsidRPr="00C77149" w:rsidRDefault="00DE4704" w:rsidP="00C77149">
      <w:pPr>
        <w:pStyle w:val="ECCEditorsNote"/>
        <w:rPr>
          <w:lang w:val="en-GB"/>
        </w:rPr>
      </w:pPr>
      <w:r w:rsidRPr="00C77149">
        <w:rPr>
          <w:lang w:val="en-GB"/>
        </w:rPr>
        <w:t>To move all ETSI definitions from section 3 here</w:t>
      </w:r>
    </w:p>
    <w:p w14:paraId="1FB9E952" w14:textId="77777777" w:rsidR="00B44871" w:rsidRPr="002E5D44" w:rsidRDefault="00B44871" w:rsidP="00B44871">
      <w:pPr>
        <w:pStyle w:val="ECCEditorsNote"/>
        <w:rPr>
          <w:lang w:val="en-GB"/>
        </w:rPr>
      </w:pPr>
      <w:r w:rsidRPr="002E5D44">
        <w:rPr>
          <w:lang w:val="en-GB"/>
        </w:rPr>
        <w:t>Define linkages between terminology and definitions used by different communities (include references to the ECC Report 252 on SEAMCAT User Manual)</w:t>
      </w:r>
    </w:p>
    <w:p w14:paraId="3A38C076" w14:textId="77777777" w:rsidR="009E64CD" w:rsidRPr="002E5D44" w:rsidRDefault="00B44871" w:rsidP="00B44871">
      <w:pPr>
        <w:pStyle w:val="ECCEditorsNote"/>
        <w:rPr>
          <w:lang w:val="en-GB"/>
        </w:rPr>
      </w:pPr>
      <w:r w:rsidRPr="002E5D44">
        <w:rPr>
          <w:lang w:val="en-GB"/>
        </w:rPr>
        <w:t>To check this text from draft ECO Report, if there was any update in ECC Report 252</w:t>
      </w:r>
    </w:p>
    <w:p w14:paraId="2E3C4842" w14:textId="77777777" w:rsidR="00B44871" w:rsidRPr="002E5D44" w:rsidRDefault="00B44871" w:rsidP="00757D11">
      <w:pPr>
        <w:pStyle w:val="ECCEditorsNote"/>
        <w:rPr>
          <w:lang w:val="en-GB"/>
        </w:rPr>
      </w:pPr>
      <w:r w:rsidRPr="002E5D44">
        <w:rPr>
          <w:lang w:val="en-GB"/>
        </w:rPr>
        <w:t>To check consistency with ETSI definitions</w:t>
      </w:r>
    </w:p>
    <w:p w14:paraId="59ACDA33" w14:textId="77777777" w:rsidR="009E64CD" w:rsidRPr="002E5D44" w:rsidRDefault="00757D11" w:rsidP="00757D11">
      <w:pPr>
        <w:pStyle w:val="ECCEditorsNote"/>
        <w:rPr>
          <w:lang w:val="en-GB"/>
        </w:rPr>
      </w:pPr>
      <w:r w:rsidRPr="002E5D44">
        <w:rPr>
          <w:lang w:val="en-GB"/>
        </w:rPr>
        <w:t>This table is a conclusion of 3.1.1 - shall we rather have it here or there</w:t>
      </w:r>
    </w:p>
    <w:p w14:paraId="573BC8A4" w14:textId="77777777" w:rsidR="00957438" w:rsidRPr="00957438" w:rsidRDefault="00957438" w:rsidP="00957438">
      <w:pPr>
        <w:pStyle w:val="Naslov2"/>
      </w:pPr>
      <w:bookmarkStart w:id="483" w:name="_Toc455482688"/>
      <w:r w:rsidRPr="00957438">
        <w:t>Selection of relevant receiver parameters</w:t>
      </w:r>
      <w:bookmarkEnd w:id="483"/>
    </w:p>
    <w:p w14:paraId="2B8D2DEC" w14:textId="77777777" w:rsidR="00957438" w:rsidRDefault="00957438" w:rsidP="00957438">
      <w:r>
        <w:t xml:space="preserve">Comparing the ETSI and ECC documentation is the proposal to take as a basis </w:t>
      </w:r>
      <w:r w:rsidRPr="00236126">
        <w:t>ETSI Guide ETSI EG 203 336</w:t>
      </w:r>
      <w:r>
        <w:t>, a</w:t>
      </w:r>
      <w:r w:rsidRPr="00236126">
        <w:t xml:space="preserve">s ECC REC(02)01 recommendation was developed in 2002 and only limited </w:t>
      </w:r>
      <w:r>
        <w:t xml:space="preserve">samples of </w:t>
      </w:r>
      <w:r w:rsidRPr="00236126">
        <w:t>e</w:t>
      </w:r>
      <w:r>
        <w:t>quipment was taken into account.</w:t>
      </w:r>
      <w:r w:rsidRPr="00236126">
        <w:t xml:space="preserve"> </w:t>
      </w:r>
      <w:r>
        <w:t xml:space="preserve">But </w:t>
      </w:r>
      <w:r w:rsidRPr="00236126">
        <w:t>ETSI Guide was developed in 2015 taking into</w:t>
      </w:r>
      <w:r>
        <w:t xml:space="preserve"> account all existing equipment and is basic document for ETSI to develop harmonised standards in accordance with RED Directive and specifies the meaning and the measurement guidelines to ETSI technical bodies.</w:t>
      </w:r>
    </w:p>
    <w:p w14:paraId="62277140" w14:textId="77777777" w:rsidR="00957438" w:rsidRPr="00236126" w:rsidRDefault="00957438" w:rsidP="00957438">
      <w:r>
        <w:t>For the needs of ECC some additional parameters were considered …</w:t>
      </w:r>
    </w:p>
    <w:p w14:paraId="1E309F23" w14:textId="77777777" w:rsidR="00957438" w:rsidRPr="00C77149" w:rsidRDefault="00957438" w:rsidP="00957438">
      <w:pPr>
        <w:pStyle w:val="ECCEditorsNote"/>
        <w:rPr>
          <w:lang w:val="en-GB"/>
        </w:rPr>
      </w:pPr>
      <w:r w:rsidRPr="00C77149">
        <w:rPr>
          <w:lang w:val="en-GB"/>
        </w:rPr>
        <w:t>It should be checked, if some of receiver parameters from ECC Report 252 and/or ECC REC(02)01 which are not included in ETSI Guide needs to be taken into account</w:t>
      </w:r>
    </w:p>
    <w:p w14:paraId="4A55B0FF" w14:textId="77777777" w:rsidR="00757D11" w:rsidRPr="009E64CD" w:rsidRDefault="00757D11" w:rsidP="009E64CD">
      <w:pPr>
        <w:rPr>
          <w:rStyle w:val="ECCHLcyan"/>
        </w:rPr>
      </w:pPr>
    </w:p>
    <w:p w14:paraId="5473F1B7" w14:textId="77777777" w:rsidR="00957438" w:rsidRPr="00C77149" w:rsidRDefault="00957438" w:rsidP="00957438">
      <w:pPr>
        <w:pStyle w:val="Napis"/>
        <w:rPr>
          <w:lang w:val="en-GB"/>
        </w:rPr>
      </w:pPr>
      <w:bookmarkStart w:id="484" w:name="_Toc437899807"/>
      <w:r w:rsidRPr="00C77149">
        <w:rPr>
          <w:lang w:val="en-GB"/>
        </w:rPr>
        <w:t>Table 3: Receiver parameters from ETSI Guide ETSI EG 203 336 V1.1.1</w:t>
      </w:r>
      <w:r w:rsidRPr="00957438">
        <w:fldChar w:fldCharType="begin"/>
      </w:r>
      <w:r w:rsidRPr="00C77149">
        <w:rPr>
          <w:lang w:val="en-GB"/>
        </w:rPr>
        <w:instrText xml:space="preserve"> REF _Ref445906162 \r \h </w:instrText>
      </w:r>
      <w:r w:rsidRPr="00957438">
        <w:fldChar w:fldCharType="separate"/>
      </w:r>
      <w:r w:rsidR="003A288C">
        <w:rPr>
          <w:lang w:val="en-GB"/>
        </w:rPr>
        <w:t>[4]</w:t>
      </w:r>
      <w:r w:rsidRPr="00957438">
        <w:fldChar w:fldCharType="end"/>
      </w:r>
    </w:p>
    <w:tbl>
      <w:tblPr>
        <w:tblStyle w:val="ECCTable-redheader"/>
        <w:tblW w:w="5000" w:type="pct"/>
        <w:tblInd w:w="0" w:type="dxa"/>
        <w:tblLook w:val="04A0" w:firstRow="1" w:lastRow="0" w:firstColumn="1" w:lastColumn="0" w:noHBand="0" w:noVBand="1"/>
      </w:tblPr>
      <w:tblGrid>
        <w:gridCol w:w="4244"/>
        <w:gridCol w:w="5385"/>
      </w:tblGrid>
      <w:tr w:rsidR="00957438" w:rsidRPr="00DE044E" w14:paraId="2FA4D60A" w14:textId="77777777" w:rsidTr="00957438">
        <w:trPr>
          <w:cnfStyle w:val="100000000000" w:firstRow="1" w:lastRow="0" w:firstColumn="0" w:lastColumn="0" w:oddVBand="0" w:evenVBand="0" w:oddHBand="0" w:evenHBand="0" w:firstRowFirstColumn="0" w:firstRowLastColumn="0" w:lastRowFirstColumn="0" w:lastRowLastColumn="0"/>
        </w:trPr>
        <w:tc>
          <w:tcPr>
            <w:tcW w:w="2204" w:type="pct"/>
          </w:tcPr>
          <w:p w14:paraId="7F0CD377" w14:textId="77777777" w:rsidR="00957438" w:rsidRPr="00957438" w:rsidRDefault="00957438" w:rsidP="00957438">
            <w:pPr>
              <w:pStyle w:val="ECCTableHeaderwhitefont"/>
            </w:pPr>
            <w:r>
              <w:t>Receiver</w:t>
            </w:r>
            <w:r w:rsidRPr="00957438">
              <w:t xml:space="preserve"> parameter</w:t>
            </w:r>
          </w:p>
        </w:tc>
        <w:tc>
          <w:tcPr>
            <w:tcW w:w="2796" w:type="pct"/>
          </w:tcPr>
          <w:p w14:paraId="2A198234" w14:textId="77777777" w:rsidR="00957438" w:rsidRPr="00957438" w:rsidRDefault="00957438" w:rsidP="00957438">
            <w:pPr>
              <w:pStyle w:val="ECCTableHeaderwhitefont"/>
            </w:pPr>
            <w:r>
              <w:t>Description</w:t>
            </w:r>
          </w:p>
        </w:tc>
      </w:tr>
      <w:tr w:rsidR="00957438" w:rsidRPr="00BC03FD" w14:paraId="1789CB91" w14:textId="77777777" w:rsidTr="00957438">
        <w:trPr>
          <w:trHeight w:val="265"/>
        </w:trPr>
        <w:tc>
          <w:tcPr>
            <w:tcW w:w="2204" w:type="pct"/>
          </w:tcPr>
          <w:p w14:paraId="61B40C9B" w14:textId="77777777" w:rsidR="00957438" w:rsidRPr="00DB15DE" w:rsidRDefault="00957438" w:rsidP="00957438">
            <w:pPr>
              <w:pStyle w:val="ECCTabletext"/>
            </w:pPr>
            <w:r w:rsidRPr="00DB15DE">
              <w:t>Receiver sensitivity</w:t>
            </w:r>
          </w:p>
        </w:tc>
        <w:tc>
          <w:tcPr>
            <w:tcW w:w="2796" w:type="pct"/>
          </w:tcPr>
          <w:p w14:paraId="53548161" w14:textId="77777777" w:rsidR="00957438" w:rsidRPr="00DB15DE" w:rsidRDefault="00957438" w:rsidP="00957438">
            <w:pPr>
              <w:pStyle w:val="ECCTabletext"/>
            </w:pPr>
            <w:r w:rsidRPr="00DB15DE">
              <w:t>Receiver sensitivity is the ability to receive a wanted signal at low input signal levels while providing a pre-determined</w:t>
            </w:r>
          </w:p>
          <w:p w14:paraId="6BF455BB" w14:textId="77777777" w:rsidR="00957438" w:rsidRPr="00DB15DE" w:rsidRDefault="00957438" w:rsidP="00957438">
            <w:pPr>
              <w:pStyle w:val="ECCTabletext"/>
            </w:pPr>
            <w:r w:rsidRPr="00DB15DE">
              <w:t>level of performance.</w:t>
            </w:r>
          </w:p>
        </w:tc>
      </w:tr>
      <w:tr w:rsidR="00957438" w:rsidRPr="00BC03FD" w14:paraId="5EDE368E" w14:textId="77777777" w:rsidTr="00957438">
        <w:trPr>
          <w:trHeight w:val="265"/>
        </w:trPr>
        <w:tc>
          <w:tcPr>
            <w:tcW w:w="2204" w:type="pct"/>
          </w:tcPr>
          <w:p w14:paraId="1C532B0E" w14:textId="77777777" w:rsidR="00957438" w:rsidRPr="00DB15DE" w:rsidRDefault="00957438" w:rsidP="00957438">
            <w:pPr>
              <w:pStyle w:val="ECCTabletext"/>
            </w:pPr>
            <w:r w:rsidRPr="00DB15DE">
              <w:t>Receiver co-channel rejection</w:t>
            </w:r>
          </w:p>
        </w:tc>
        <w:tc>
          <w:tcPr>
            <w:tcW w:w="2796" w:type="pct"/>
          </w:tcPr>
          <w:p w14:paraId="3DA78676" w14:textId="77777777" w:rsidR="00957438" w:rsidRPr="00957438" w:rsidRDefault="00957438" w:rsidP="00957438">
            <w:pPr>
              <w:pStyle w:val="ECCTabletext"/>
            </w:pPr>
            <w:r w:rsidRPr="001A58B5">
              <w:t>Receiver co-channel rejection is a measure of the capability of a receiver to receive a wanted signal, without exceeding</w:t>
            </w:r>
            <w:r w:rsidRPr="00957438">
              <w:t xml:space="preserve"> a given degradation, due to the presence of an unwanted signal, both signals being at the nominal frequency of the receiver.</w:t>
            </w:r>
            <w:r w:rsidRPr="00957438">
              <w:rPr>
                <w:rStyle w:val="ECCHLsuperscript"/>
              </w:rPr>
              <w:t>1</w:t>
            </w:r>
          </w:p>
        </w:tc>
      </w:tr>
      <w:tr w:rsidR="00957438" w:rsidRPr="00BC03FD" w14:paraId="5E2F4E34" w14:textId="77777777" w:rsidTr="00957438">
        <w:trPr>
          <w:trHeight w:val="265"/>
        </w:trPr>
        <w:tc>
          <w:tcPr>
            <w:tcW w:w="5000" w:type="pct"/>
            <w:gridSpan w:val="2"/>
          </w:tcPr>
          <w:p w14:paraId="0DDFCFB0" w14:textId="77777777" w:rsidR="00957438" w:rsidRPr="00A800C7" w:rsidRDefault="00957438" w:rsidP="00957438">
            <w:pPr>
              <w:pStyle w:val="ECCTabletext"/>
              <w:rPr>
                <w:rStyle w:val="ECCHLbold"/>
              </w:rPr>
            </w:pPr>
            <w:r w:rsidRPr="00A800C7">
              <w:rPr>
                <w:rStyle w:val="ECCHLbold"/>
              </w:rPr>
              <w:t>Receiver single signal selectivity</w:t>
            </w:r>
          </w:p>
        </w:tc>
      </w:tr>
      <w:tr w:rsidR="00957438" w:rsidRPr="00BC03FD" w14:paraId="766D2B7B" w14:textId="77777777" w:rsidTr="00957438">
        <w:trPr>
          <w:trHeight w:val="265"/>
        </w:trPr>
        <w:tc>
          <w:tcPr>
            <w:tcW w:w="2204" w:type="pct"/>
          </w:tcPr>
          <w:p w14:paraId="57D814BB" w14:textId="77777777" w:rsidR="00957438" w:rsidRPr="00957438" w:rsidRDefault="00957438" w:rsidP="00957438">
            <w:pPr>
              <w:pStyle w:val="ECCTabletext"/>
            </w:pPr>
            <w:r w:rsidRPr="006F5667">
              <w:t>Receiver adjacent signal selectivity (adjacent channel selectivity)</w:t>
            </w:r>
          </w:p>
        </w:tc>
        <w:tc>
          <w:tcPr>
            <w:tcW w:w="2796" w:type="pct"/>
          </w:tcPr>
          <w:p w14:paraId="17A01CBB" w14:textId="77777777" w:rsidR="00957438" w:rsidRPr="00957438" w:rsidRDefault="00957438" w:rsidP="00957438">
            <w:pPr>
              <w:pStyle w:val="ECCTabletext"/>
            </w:pPr>
            <w:r>
              <w:t>It depends on</w:t>
            </w:r>
            <w:r w:rsidRPr="00957438">
              <w:t xml:space="preserve"> usage scenario of the receiver, for example in channelized use the requirements for selectivity differ from scenarios without channelization. Also mixed bandwidth scenarios require different selectivity measures.</w:t>
            </w:r>
          </w:p>
          <w:p w14:paraId="747B00C1" w14:textId="77777777" w:rsidR="00957438" w:rsidRPr="00957438" w:rsidRDefault="00957438" w:rsidP="00957438">
            <w:pPr>
              <w:pStyle w:val="ECCTabletext"/>
            </w:pPr>
            <w:r>
              <w:t xml:space="preserve">The </w:t>
            </w:r>
            <w:r w:rsidRPr="00957438">
              <w:t>choice on how to specify receiver selectivity as a technical parameter is left to the individual ETSI Technical Body</w:t>
            </w:r>
          </w:p>
          <w:p w14:paraId="2DD8EF9D" w14:textId="77777777" w:rsidR="00957438" w:rsidRPr="00957438" w:rsidRDefault="00957438" w:rsidP="00957438">
            <w:pPr>
              <w:pStyle w:val="ECCTabletext"/>
            </w:pPr>
            <w:r w:rsidRPr="000711FD">
              <w:t>.</w:t>
            </w:r>
          </w:p>
        </w:tc>
      </w:tr>
      <w:tr w:rsidR="00957438" w:rsidRPr="00BC03FD" w14:paraId="21896307" w14:textId="77777777" w:rsidTr="00957438">
        <w:trPr>
          <w:trHeight w:val="265"/>
        </w:trPr>
        <w:tc>
          <w:tcPr>
            <w:tcW w:w="2204" w:type="pct"/>
          </w:tcPr>
          <w:p w14:paraId="5529F888" w14:textId="77777777" w:rsidR="00957438" w:rsidRPr="00957438" w:rsidRDefault="00957438" w:rsidP="00957438">
            <w:pPr>
              <w:pStyle w:val="ECCTabletext"/>
            </w:pPr>
            <w:r w:rsidRPr="007B59A1">
              <w:t>Receiver spurious response rejection</w:t>
            </w:r>
          </w:p>
        </w:tc>
        <w:tc>
          <w:tcPr>
            <w:tcW w:w="2796" w:type="pct"/>
          </w:tcPr>
          <w:p w14:paraId="46305425" w14:textId="77777777" w:rsidR="00957438" w:rsidRPr="00957438" w:rsidRDefault="00957438" w:rsidP="00957438">
            <w:pPr>
              <w:pStyle w:val="ECCTabletext"/>
              <w:rPr>
                <w:rStyle w:val="ECCHLsuperscript"/>
              </w:rPr>
            </w:pPr>
            <w:r w:rsidRPr="000711FD">
              <w:t>The spurious response rejection is a measure of the capability of the receiver to receive a wanted signal without</w:t>
            </w:r>
            <w:r w:rsidRPr="00957438">
              <w:t xml:space="preserve"> exceeding a given degradation due to the presence of an unwanted signal at any frequency at which a response is obtained. The frequencies of the adjacent signals (channels) are excluded. </w:t>
            </w:r>
            <w:r w:rsidRPr="00957438">
              <w:rPr>
                <w:rStyle w:val="ECCHLsuperscript"/>
              </w:rPr>
              <w:t>2</w:t>
            </w:r>
          </w:p>
          <w:p w14:paraId="4718E802" w14:textId="77777777" w:rsidR="00957438" w:rsidRPr="00BC03FD" w:rsidRDefault="00957438" w:rsidP="00957438">
            <w:pPr>
              <w:pStyle w:val="ECCTabletext"/>
            </w:pPr>
          </w:p>
        </w:tc>
      </w:tr>
      <w:tr w:rsidR="00957438" w:rsidRPr="00BC03FD" w14:paraId="1E30B690" w14:textId="77777777" w:rsidTr="00957438">
        <w:trPr>
          <w:trHeight w:val="265"/>
        </w:trPr>
        <w:tc>
          <w:tcPr>
            <w:tcW w:w="5000" w:type="pct"/>
            <w:gridSpan w:val="2"/>
          </w:tcPr>
          <w:p w14:paraId="2EA8D644" w14:textId="77777777" w:rsidR="00957438" w:rsidRPr="00A800C7" w:rsidRDefault="00957438" w:rsidP="00957438">
            <w:pPr>
              <w:pStyle w:val="ECCTabletext"/>
              <w:rPr>
                <w:rStyle w:val="ECCHLbold"/>
              </w:rPr>
            </w:pPr>
            <w:r w:rsidRPr="00A800C7">
              <w:rPr>
                <w:rStyle w:val="ECCHLbold"/>
              </w:rPr>
              <w:lastRenderedPageBreak/>
              <w:t>Receiver multiple signal selectivity</w:t>
            </w:r>
          </w:p>
        </w:tc>
      </w:tr>
      <w:tr w:rsidR="00957438" w:rsidRPr="00BC03FD" w14:paraId="0EEE0CA0" w14:textId="77777777" w:rsidTr="00957438">
        <w:trPr>
          <w:trHeight w:val="265"/>
        </w:trPr>
        <w:tc>
          <w:tcPr>
            <w:tcW w:w="2204" w:type="pct"/>
          </w:tcPr>
          <w:p w14:paraId="4DD86D35" w14:textId="77777777" w:rsidR="00957438" w:rsidRPr="00957438" w:rsidRDefault="00957438" w:rsidP="00957438">
            <w:pPr>
              <w:pStyle w:val="ECCTabletext"/>
            </w:pPr>
            <w:r w:rsidRPr="007B59A1">
              <w:t>Receiver blocking</w:t>
            </w:r>
          </w:p>
        </w:tc>
        <w:tc>
          <w:tcPr>
            <w:tcW w:w="2796" w:type="pct"/>
          </w:tcPr>
          <w:p w14:paraId="02E25B41" w14:textId="77777777" w:rsidR="00957438" w:rsidRPr="00957438" w:rsidRDefault="00957438" w:rsidP="00957438">
            <w:pPr>
              <w:pStyle w:val="ECCTabletext"/>
            </w:pPr>
            <w:r>
              <w:t>R</w:t>
            </w:r>
            <w:r w:rsidRPr="00957438">
              <w:t xml:space="preserve">eceiver blocking is as a measure of the capability of the receiver to receive a wanted signal without exceeding a given degradation due to the presence of an unwanted input signal at any frequency other than those of the spurious responses or of the adjacent channels. </w:t>
            </w:r>
            <w:r w:rsidRPr="00957438">
              <w:rPr>
                <w:rStyle w:val="ECCHLsuperscript"/>
              </w:rPr>
              <w:t>3</w:t>
            </w:r>
          </w:p>
          <w:p w14:paraId="40D38DA7" w14:textId="77777777" w:rsidR="00957438" w:rsidRPr="00BC03FD" w:rsidRDefault="00957438" w:rsidP="00957438">
            <w:pPr>
              <w:pStyle w:val="ECCTabletext"/>
            </w:pPr>
          </w:p>
        </w:tc>
      </w:tr>
      <w:tr w:rsidR="00957438" w:rsidRPr="00BC03FD" w14:paraId="3EADEA9D" w14:textId="77777777" w:rsidTr="00957438">
        <w:trPr>
          <w:trHeight w:val="265"/>
        </w:trPr>
        <w:tc>
          <w:tcPr>
            <w:tcW w:w="2204" w:type="pct"/>
          </w:tcPr>
          <w:p w14:paraId="5D670F25" w14:textId="77777777" w:rsidR="00957438" w:rsidRPr="007B59A1" w:rsidRDefault="00957438" w:rsidP="00957438">
            <w:pPr>
              <w:pStyle w:val="ECCTabletext"/>
            </w:pPr>
            <w:r w:rsidRPr="007B59A1">
              <w:t>Receiver radio-frequency intermodulation</w:t>
            </w:r>
          </w:p>
        </w:tc>
        <w:tc>
          <w:tcPr>
            <w:tcW w:w="2796" w:type="pct"/>
          </w:tcPr>
          <w:p w14:paraId="55BCE10C" w14:textId="77777777" w:rsidR="00957438" w:rsidRPr="00957438" w:rsidRDefault="00957438" w:rsidP="00957438">
            <w:pPr>
              <w:pStyle w:val="ECCTabletext"/>
            </w:pPr>
            <w:r w:rsidRPr="002142AB">
              <w:t>The receiver radio-frequency intermodulation response rejection is a measure of the capability of the receiver to receive</w:t>
            </w:r>
            <w:r w:rsidRPr="00957438">
              <w:t xml:space="preserve"> a wanted signal, without exceeding a given degradation due to the presence of at least two unwanted signals at frequencies F1 and F2 with a specific frequency relationship to the wanted signal frequency (minimum second order intermodulation and third order intermodulation performance). </w:t>
            </w:r>
          </w:p>
          <w:p w14:paraId="4A1264B2" w14:textId="77777777" w:rsidR="00957438" w:rsidRPr="00BC03FD" w:rsidRDefault="00957438" w:rsidP="00957438">
            <w:pPr>
              <w:pStyle w:val="ECCTabletext"/>
            </w:pPr>
          </w:p>
        </w:tc>
      </w:tr>
      <w:tr w:rsidR="00957438" w:rsidRPr="00BC03FD" w14:paraId="78E27958" w14:textId="77777777" w:rsidTr="00957438">
        <w:trPr>
          <w:trHeight w:val="265"/>
        </w:trPr>
        <w:tc>
          <w:tcPr>
            <w:tcW w:w="2204" w:type="pct"/>
          </w:tcPr>
          <w:p w14:paraId="310E5CBB" w14:textId="77777777" w:rsidR="00957438" w:rsidRPr="007B59A1" w:rsidRDefault="00957438" w:rsidP="00957438">
            <w:pPr>
              <w:pStyle w:val="ECCTabletext"/>
            </w:pPr>
            <w:r w:rsidRPr="007B59A1">
              <w:t>Receiver adjacent signal selectivity (adjacent channel selectivity)</w:t>
            </w:r>
          </w:p>
        </w:tc>
        <w:tc>
          <w:tcPr>
            <w:tcW w:w="2796" w:type="pct"/>
          </w:tcPr>
          <w:p w14:paraId="0F0847A8" w14:textId="77777777" w:rsidR="00957438" w:rsidRPr="00957438" w:rsidRDefault="00957438" w:rsidP="00957438">
            <w:pPr>
              <w:pStyle w:val="ECCTabletext"/>
            </w:pPr>
            <w:r w:rsidRPr="002142AB">
              <w:t>Receiver adjacent signal selectivity (adjacent channel selectivity) can be part of multiple signal selectivity because</w:t>
            </w:r>
            <w:r w:rsidRPr="00957438">
              <w:t xml:space="preserve"> attenuation of the interfering signal will require linear signal processing in the receiver even if the specified interferer is a constant envelope signal.</w:t>
            </w:r>
            <w:r w:rsidRPr="00957438">
              <w:rPr>
                <w:rStyle w:val="ECCHLsuperscript"/>
              </w:rPr>
              <w:t>4</w:t>
            </w:r>
          </w:p>
          <w:p w14:paraId="4BB1A3B7" w14:textId="77777777" w:rsidR="00957438" w:rsidRPr="00BC03FD" w:rsidRDefault="00957438" w:rsidP="00957438">
            <w:pPr>
              <w:pStyle w:val="ECCTabletext"/>
            </w:pPr>
          </w:p>
        </w:tc>
      </w:tr>
      <w:tr w:rsidR="00957438" w:rsidRPr="00BC03FD" w14:paraId="3BC89021" w14:textId="77777777" w:rsidTr="00957438">
        <w:trPr>
          <w:trHeight w:val="265"/>
        </w:trPr>
        <w:tc>
          <w:tcPr>
            <w:tcW w:w="5000" w:type="pct"/>
            <w:gridSpan w:val="2"/>
          </w:tcPr>
          <w:p w14:paraId="23562B51" w14:textId="77777777" w:rsidR="00957438" w:rsidRPr="00A800C7" w:rsidRDefault="00957438" w:rsidP="00957438">
            <w:pPr>
              <w:pStyle w:val="ECCTabletext"/>
              <w:rPr>
                <w:rStyle w:val="ECCHLbold"/>
              </w:rPr>
            </w:pPr>
            <w:r w:rsidRPr="00A800C7">
              <w:rPr>
                <w:rStyle w:val="ECCHLbold"/>
              </w:rPr>
              <w:t>Other receiver effects</w:t>
            </w:r>
          </w:p>
        </w:tc>
      </w:tr>
      <w:tr w:rsidR="00957438" w:rsidRPr="00BC03FD" w14:paraId="7EB2F46F" w14:textId="77777777" w:rsidTr="00957438">
        <w:trPr>
          <w:trHeight w:val="265"/>
        </w:trPr>
        <w:tc>
          <w:tcPr>
            <w:tcW w:w="2204" w:type="pct"/>
          </w:tcPr>
          <w:p w14:paraId="184E0354" w14:textId="77777777" w:rsidR="00957438" w:rsidRPr="007B59A1" w:rsidRDefault="00957438" w:rsidP="00957438">
            <w:pPr>
              <w:pStyle w:val="ECCTabletext"/>
            </w:pPr>
            <w:r w:rsidRPr="007B59A1">
              <w:t>Receiver dynamic range</w:t>
            </w:r>
          </w:p>
        </w:tc>
        <w:tc>
          <w:tcPr>
            <w:tcW w:w="2796" w:type="pct"/>
          </w:tcPr>
          <w:p w14:paraId="03E26FFB" w14:textId="77777777" w:rsidR="00957438" w:rsidRPr="00957438" w:rsidRDefault="00957438" w:rsidP="00957438">
            <w:pPr>
              <w:pStyle w:val="ECCTabletext"/>
            </w:pPr>
            <w:r w:rsidRPr="00107AAC">
              <w:t>Receiver "dynamic range" is a generic term broadly defined as the range of input signal levels over which a receiver</w:t>
            </w:r>
            <w:r w:rsidRPr="00957438">
              <w:t xml:space="preserve"> functions at a specified performance level.</w:t>
            </w:r>
          </w:p>
          <w:p w14:paraId="20EEA815" w14:textId="77777777" w:rsidR="00957438" w:rsidRPr="00BC03FD" w:rsidRDefault="00957438" w:rsidP="00957438">
            <w:pPr>
              <w:pStyle w:val="ECCTabletext"/>
            </w:pPr>
          </w:p>
        </w:tc>
      </w:tr>
      <w:tr w:rsidR="00957438" w:rsidRPr="00BC03FD" w14:paraId="58B55C9A" w14:textId="77777777" w:rsidTr="00957438">
        <w:trPr>
          <w:trHeight w:val="265"/>
        </w:trPr>
        <w:tc>
          <w:tcPr>
            <w:tcW w:w="2204" w:type="pct"/>
          </w:tcPr>
          <w:p w14:paraId="3258391E" w14:textId="77777777" w:rsidR="00957438" w:rsidRPr="007B59A1" w:rsidRDefault="00957438" w:rsidP="00957438">
            <w:pPr>
              <w:pStyle w:val="ECCTabletext"/>
            </w:pPr>
            <w:r w:rsidRPr="007B59A1">
              <w:t>Reciprocal mixing</w:t>
            </w:r>
          </w:p>
        </w:tc>
        <w:tc>
          <w:tcPr>
            <w:tcW w:w="2796" w:type="pct"/>
          </w:tcPr>
          <w:p w14:paraId="7D93F1DC" w14:textId="77777777" w:rsidR="00957438" w:rsidRPr="00957438" w:rsidRDefault="00957438" w:rsidP="00957438">
            <w:pPr>
              <w:pStyle w:val="ECCTabletext"/>
            </w:pPr>
            <w:r w:rsidRPr="00107AAC">
              <w:t>Reciprocal mixing is an important degrading effect in all receivers. Noise sidebands of the Local Oscillator (LO) mix</w:t>
            </w:r>
            <w:r w:rsidRPr="00957438">
              <w:t xml:space="preserve"> with unwanted signals producing unwanted noise at the frequency of the receiver which may result in degraded receiver sensitivity. In direct Digital Down Conversion receivers (DDC) a similar effect occurs caused by the phase jitter of the clock associated with the ADC.</w:t>
            </w:r>
          </w:p>
          <w:p w14:paraId="2FB28D71" w14:textId="77777777" w:rsidR="00957438" w:rsidRPr="00957438" w:rsidRDefault="00957438" w:rsidP="00957438">
            <w:pPr>
              <w:pStyle w:val="ECCTabletext"/>
            </w:pPr>
            <w:r w:rsidRPr="00107AAC">
              <w:t>NOTE: The term "jitter" is often used in digital systems whereas the term "phase noise" is used in traditional</w:t>
            </w:r>
            <w:r w:rsidRPr="00957438">
              <w:t xml:space="preserve"> radio systems however the two terms refer to the variation in phase of a signal and are therefore essentially the same phenomenon.</w:t>
            </w:r>
          </w:p>
          <w:p w14:paraId="6FE90017" w14:textId="77777777" w:rsidR="00957438" w:rsidRPr="00957438" w:rsidRDefault="00957438" w:rsidP="00957438">
            <w:pPr>
              <w:pStyle w:val="ECCTabletext"/>
            </w:pPr>
            <w:r w:rsidRPr="00107AAC">
              <w:t>In many receivers degradation due to reciprocal mixing may occur before degradation due to non-linearity. As a result</w:t>
            </w:r>
            <w:r w:rsidRPr="00957438">
              <w:t xml:space="preserve"> reciprocal mixing may be the dominant effect in a receiver's performance.</w:t>
            </w:r>
          </w:p>
        </w:tc>
      </w:tr>
      <w:tr w:rsidR="00957438" w:rsidRPr="00BC03FD" w14:paraId="094A38C4" w14:textId="77777777" w:rsidTr="00957438">
        <w:trPr>
          <w:trHeight w:val="265"/>
        </w:trPr>
        <w:tc>
          <w:tcPr>
            <w:tcW w:w="2204" w:type="pct"/>
          </w:tcPr>
          <w:p w14:paraId="40AE6FAA" w14:textId="77777777" w:rsidR="00957438" w:rsidRPr="00957438" w:rsidRDefault="00957438" w:rsidP="00957438">
            <w:pPr>
              <w:pStyle w:val="ECCTabletext"/>
            </w:pPr>
            <w:r w:rsidRPr="007B59A1">
              <w:t>Desensiti</w:t>
            </w:r>
            <w:r w:rsidRPr="00957438">
              <w:t>sation</w:t>
            </w:r>
          </w:p>
        </w:tc>
        <w:tc>
          <w:tcPr>
            <w:tcW w:w="2796" w:type="pct"/>
          </w:tcPr>
          <w:p w14:paraId="7EFE9FED" w14:textId="77777777" w:rsidR="00957438" w:rsidRPr="00957438" w:rsidRDefault="00957438" w:rsidP="00957438">
            <w:pPr>
              <w:pStyle w:val="ECCTabletext"/>
            </w:pPr>
            <w:r w:rsidRPr="00107AAC">
              <w:t>Desensiti</w:t>
            </w:r>
            <w:r w:rsidRPr="00957438">
              <w:t xml:space="preserve">sation is a degradation of receiver sensitivity caused by the presence of a large unwanted signal. </w:t>
            </w:r>
            <w:commentRangeStart w:id="485"/>
            <w:r w:rsidRPr="00957438">
              <w:t>The term is most commonly applied when an unwanted signal is present in the receiver which is above a receiver's linear "dynamic range" resulting in desensitization for example by the process of gain compression. It should be noted that gain compression can occur in any stage of the receiver.</w:t>
            </w:r>
            <w:commentRangeEnd w:id="485"/>
            <w:r w:rsidRPr="00957438">
              <w:commentReference w:id="485"/>
            </w:r>
          </w:p>
        </w:tc>
      </w:tr>
      <w:tr w:rsidR="00957438" w:rsidRPr="00BC03FD" w14:paraId="5B3D6AA8" w14:textId="77777777" w:rsidTr="00957438">
        <w:trPr>
          <w:trHeight w:val="265"/>
        </w:trPr>
        <w:tc>
          <w:tcPr>
            <w:tcW w:w="2204" w:type="pct"/>
          </w:tcPr>
          <w:p w14:paraId="7F707FCE" w14:textId="77777777" w:rsidR="00957438" w:rsidRPr="00957438" w:rsidRDefault="00957438" w:rsidP="00957438">
            <w:pPr>
              <w:pStyle w:val="ECCTabletext"/>
            </w:pPr>
            <w:r w:rsidRPr="007B59A1">
              <w:lastRenderedPageBreak/>
              <w:t>Receiver unwanted emissions in the spurious</w:t>
            </w:r>
            <w:r w:rsidRPr="00957438">
              <w:t xml:space="preserve"> domain</w:t>
            </w:r>
          </w:p>
        </w:tc>
        <w:tc>
          <w:tcPr>
            <w:tcW w:w="2796" w:type="pct"/>
          </w:tcPr>
          <w:p w14:paraId="19E4026A" w14:textId="77777777" w:rsidR="00957438" w:rsidRPr="00957438" w:rsidRDefault="00957438" w:rsidP="00957438">
            <w:pPr>
              <w:pStyle w:val="ECCTabletext"/>
            </w:pPr>
            <w:r w:rsidRPr="00107AAC">
              <w:t>As a default, the limit for unwanted emissions in the spurious domain referenced at the antenna port should respect</w:t>
            </w:r>
            <w:r w:rsidRPr="00957438">
              <w:t xml:space="preserve"> those in ERC/REC 74-01 </w:t>
            </w:r>
            <w:r w:rsidRPr="00957438">
              <w:fldChar w:fldCharType="begin"/>
            </w:r>
            <w:r w:rsidRPr="00957438">
              <w:instrText xml:space="preserve"> REF _Ref445977430 \r \h </w:instrText>
            </w:r>
            <w:r w:rsidRPr="00957438">
              <w:fldChar w:fldCharType="separate"/>
            </w:r>
            <w:r w:rsidR="003A288C">
              <w:t>[11]</w:t>
            </w:r>
            <w:r w:rsidRPr="00957438">
              <w:fldChar w:fldCharType="end"/>
            </w:r>
          </w:p>
        </w:tc>
      </w:tr>
      <w:tr w:rsidR="00957438" w:rsidRPr="00BC03FD" w14:paraId="2FF4A6D0" w14:textId="77777777" w:rsidTr="00957438">
        <w:trPr>
          <w:trHeight w:val="265"/>
        </w:trPr>
        <w:tc>
          <w:tcPr>
            <w:tcW w:w="5000" w:type="pct"/>
            <w:gridSpan w:val="2"/>
          </w:tcPr>
          <w:p w14:paraId="5E319A2D" w14:textId="77777777" w:rsidR="00957438" w:rsidRPr="00A800C7" w:rsidRDefault="00957438" w:rsidP="00957438">
            <w:pPr>
              <w:pStyle w:val="ECCTabletext"/>
              <w:rPr>
                <w:rStyle w:val="ECCHLbold"/>
              </w:rPr>
            </w:pPr>
          </w:p>
        </w:tc>
      </w:tr>
      <w:tr w:rsidR="00492540" w:rsidRPr="00BC03FD" w14:paraId="6C93CED7" w14:textId="77777777" w:rsidTr="00957438">
        <w:trPr>
          <w:trHeight w:val="265"/>
        </w:trPr>
        <w:tc>
          <w:tcPr>
            <w:tcW w:w="2204" w:type="pct"/>
          </w:tcPr>
          <w:p w14:paraId="57B033B5" w14:textId="77777777" w:rsidR="00492540" w:rsidRPr="00492540" w:rsidRDefault="00492540" w:rsidP="00492540">
            <w:pPr>
              <w:pStyle w:val="ECCTabletext"/>
            </w:pPr>
            <w:r w:rsidRPr="00A302CB">
              <w:rPr>
                <w:rStyle w:val="ECCHLyellow"/>
              </w:rPr>
              <w:t>Transmitter Power Control (TPC)</w:t>
            </w:r>
          </w:p>
        </w:tc>
        <w:tc>
          <w:tcPr>
            <w:tcW w:w="2796" w:type="pct"/>
          </w:tcPr>
          <w:p w14:paraId="1DBC7ECC" w14:textId="77777777" w:rsidR="00492540" w:rsidRPr="00492540" w:rsidRDefault="00492540" w:rsidP="00492540">
            <w:pPr>
              <w:pStyle w:val="ECCTabletext"/>
              <w:rPr>
                <w:rStyle w:val="ECCHLyellow"/>
              </w:rPr>
            </w:pPr>
            <w:r w:rsidRPr="00A302CB">
              <w:rPr>
                <w:rStyle w:val="ECCHLyellow"/>
              </w:rPr>
              <w:t xml:space="preserve">Regulatory spectrum management measures may assume a defined range of Transmitter Power Control (TPC). </w:t>
            </w:r>
          </w:p>
          <w:p w14:paraId="63591BFE" w14:textId="77777777" w:rsidR="00492540" w:rsidRPr="00107AAC" w:rsidRDefault="00492540" w:rsidP="00492540">
            <w:pPr>
              <w:pStyle w:val="ECCTabletext"/>
            </w:pPr>
          </w:p>
        </w:tc>
      </w:tr>
      <w:tr w:rsidR="00492540" w:rsidRPr="00BC03FD" w14:paraId="7B856F58" w14:textId="77777777" w:rsidTr="00957438">
        <w:trPr>
          <w:trHeight w:val="265"/>
        </w:trPr>
        <w:tc>
          <w:tcPr>
            <w:tcW w:w="2204" w:type="pct"/>
          </w:tcPr>
          <w:p w14:paraId="7D72F9B3" w14:textId="77777777" w:rsidR="00492540" w:rsidRPr="00492540" w:rsidRDefault="00492540" w:rsidP="00492540">
            <w:pPr>
              <w:pStyle w:val="ECCTabletext"/>
            </w:pPr>
            <w:r w:rsidRPr="00A302CB">
              <w:rPr>
                <w:rStyle w:val="ECCHLyellow"/>
              </w:rPr>
              <w:t>Listen Before Talk (LBT)</w:t>
            </w:r>
          </w:p>
        </w:tc>
        <w:tc>
          <w:tcPr>
            <w:tcW w:w="2796" w:type="pct"/>
          </w:tcPr>
          <w:p w14:paraId="3EE241F0" w14:textId="77777777" w:rsidR="00492540" w:rsidRPr="00492540" w:rsidRDefault="00492540" w:rsidP="00492540">
            <w:pPr>
              <w:pStyle w:val="ECCTabletext"/>
              <w:rPr>
                <w:rStyle w:val="ECCHLyellow"/>
              </w:rPr>
            </w:pPr>
            <w:r w:rsidRPr="00A302CB">
              <w:rPr>
                <w:rStyle w:val="ECCHLyellow"/>
              </w:rPr>
              <w:t xml:space="preserve">Listen Before Talk (LBT) </w:t>
            </w:r>
            <w:r w:rsidRPr="00492540">
              <w:rPr>
                <w:rStyle w:val="ECCHLyellow"/>
              </w:rPr>
              <w:t xml:space="preserve">is a common spectrum sharing protocol, which is often combined with Active Frequency </w:t>
            </w:r>
          </w:p>
          <w:p w14:paraId="09085C0C" w14:textId="77777777" w:rsidR="00492540" w:rsidRPr="00492540" w:rsidRDefault="00492540" w:rsidP="00492540">
            <w:pPr>
              <w:pStyle w:val="ECCTabletext"/>
              <w:rPr>
                <w:rStyle w:val="ECCHLyellow"/>
              </w:rPr>
            </w:pPr>
            <w:r w:rsidRPr="00A302CB">
              <w:rPr>
                <w:rStyle w:val="ECCHLyellow"/>
              </w:rPr>
              <w:t>Agility (AFA). In its simplest form the equipment selects a channel, listens for a pre-determined time and if no signal</w:t>
            </w:r>
            <w:r w:rsidRPr="00492540">
              <w:rPr>
                <w:rStyle w:val="ECCHLyellow"/>
              </w:rPr>
              <w:t xml:space="preserve"> </w:t>
            </w:r>
          </w:p>
          <w:p w14:paraId="20BFF341" w14:textId="77777777" w:rsidR="00492540" w:rsidRPr="00492540" w:rsidRDefault="00492540" w:rsidP="00492540">
            <w:pPr>
              <w:pStyle w:val="ECCTabletext"/>
              <w:rPr>
                <w:rStyle w:val="ECCHLyellow"/>
              </w:rPr>
            </w:pPr>
            <w:r w:rsidRPr="00A302CB">
              <w:rPr>
                <w:rStyle w:val="ECCHLyellow"/>
              </w:rPr>
              <w:t>above a pre-defined level is received during that time, then the channel is deemed clear for use and transmission can</w:t>
            </w:r>
            <w:r w:rsidRPr="00492540">
              <w:rPr>
                <w:rStyle w:val="ECCHLyellow"/>
              </w:rPr>
              <w:t xml:space="preserve"> </w:t>
            </w:r>
          </w:p>
          <w:p w14:paraId="7EE3D59B" w14:textId="77777777" w:rsidR="00492540" w:rsidRPr="00492540" w:rsidRDefault="00492540" w:rsidP="00492540">
            <w:pPr>
              <w:pStyle w:val="ECCTabletext"/>
              <w:rPr>
                <w:rStyle w:val="ECCHLyellow"/>
              </w:rPr>
            </w:pPr>
            <w:r w:rsidRPr="00A302CB">
              <w:rPr>
                <w:rStyle w:val="ECCHLyellow"/>
              </w:rPr>
              <w:t>begin. If the selected channel is busy then the equipment may select another channel and start the process again after a</w:t>
            </w:r>
            <w:r w:rsidRPr="00492540">
              <w:rPr>
                <w:rStyle w:val="ECCHLyellow"/>
              </w:rPr>
              <w:t xml:space="preserve"> pre-defined amount of time.</w:t>
            </w:r>
          </w:p>
          <w:p w14:paraId="0586A914" w14:textId="77777777" w:rsidR="00492540" w:rsidRPr="00492540" w:rsidRDefault="00492540" w:rsidP="00492540">
            <w:pPr>
              <w:pStyle w:val="ECCTabletext"/>
              <w:rPr>
                <w:rStyle w:val="ECCHLyellow"/>
              </w:rPr>
            </w:pPr>
            <w:r w:rsidRPr="00A302CB">
              <w:rPr>
                <w:rStyle w:val="ECCHLyellow"/>
              </w:rPr>
              <w:t>L</w:t>
            </w:r>
            <w:r w:rsidRPr="00492540">
              <w:rPr>
                <w:rStyle w:val="ECCHLyellow"/>
              </w:rPr>
              <w:t xml:space="preserve">isten time (before the decision to start transmission is </w:t>
            </w:r>
          </w:p>
          <w:p w14:paraId="1A110ADB" w14:textId="77777777" w:rsidR="00492540" w:rsidRPr="00492540" w:rsidRDefault="00492540" w:rsidP="00492540">
            <w:pPr>
              <w:pStyle w:val="ECCTabletext"/>
              <w:rPr>
                <w:rStyle w:val="ECCHLyellow"/>
              </w:rPr>
            </w:pPr>
            <w:r w:rsidRPr="00A302CB">
              <w:rPr>
                <w:rStyle w:val="ECCHLyellow"/>
              </w:rPr>
              <w:t>taken), receive signal level that defines a clear channel, algorithm for selecting next channel to listen, time for which a</w:t>
            </w:r>
            <w:r w:rsidRPr="00492540">
              <w:rPr>
                <w:rStyle w:val="ECCHLyellow"/>
              </w:rPr>
              <w:t xml:space="preserve"> channel should not be re-used should be considered.</w:t>
            </w:r>
          </w:p>
          <w:p w14:paraId="1ADA3BF1" w14:textId="77777777" w:rsidR="00492540" w:rsidRPr="00492540" w:rsidRDefault="00492540" w:rsidP="00492540">
            <w:pPr>
              <w:pStyle w:val="ECCTabletext"/>
              <w:rPr>
                <w:rStyle w:val="ECCHLyellow"/>
              </w:rPr>
            </w:pPr>
            <w:r w:rsidRPr="00A302CB">
              <w:rPr>
                <w:rStyle w:val="ECCHLyellow"/>
              </w:rPr>
              <w:t>Dynamic Frequency Selection (DFS) is a</w:t>
            </w:r>
            <w:r w:rsidRPr="00492540">
              <w:rPr>
                <w:rStyle w:val="ECCHLyellow"/>
              </w:rPr>
              <w:t xml:space="preserve">n enhanced version of this protocol is where the equipment is listening for specific signal types or patterns. This is used where regulatory spectrum management measures require the protection of particular applications, e.g. when Wireless Access Systems (WAS)/Radio Local Area Network (RLAN) equipment are required to avoid radars in the 5GHz band. </w:t>
            </w:r>
          </w:p>
          <w:p w14:paraId="413A51DC" w14:textId="77777777" w:rsidR="00492540" w:rsidRPr="00492540" w:rsidRDefault="00492540" w:rsidP="00492540">
            <w:pPr>
              <w:pStyle w:val="ECCTabletext"/>
              <w:rPr>
                <w:rStyle w:val="ECCHLyellow"/>
              </w:rPr>
            </w:pPr>
            <w:r w:rsidRPr="00A302CB">
              <w:rPr>
                <w:rStyle w:val="ECCHLyellow"/>
              </w:rPr>
              <w:t>In this example, in addition to the parameters above, details of the specific signals to be avoided</w:t>
            </w:r>
            <w:r w:rsidRPr="00492540">
              <w:rPr>
                <w:rStyle w:val="ECCHLyellow"/>
              </w:rPr>
              <w:t xml:space="preserve"> should also be defined. </w:t>
            </w:r>
          </w:p>
          <w:p w14:paraId="75633F6F" w14:textId="77777777" w:rsidR="00492540" w:rsidRPr="00107AAC" w:rsidRDefault="00492540" w:rsidP="00492540">
            <w:pPr>
              <w:pStyle w:val="ECCTabletext"/>
            </w:pPr>
          </w:p>
        </w:tc>
      </w:tr>
      <w:tr w:rsidR="00492540" w:rsidRPr="00BC03FD" w14:paraId="2A86AEFD" w14:textId="77777777" w:rsidTr="00957438">
        <w:trPr>
          <w:trHeight w:val="265"/>
        </w:trPr>
        <w:tc>
          <w:tcPr>
            <w:tcW w:w="2204" w:type="pct"/>
          </w:tcPr>
          <w:p w14:paraId="490D8412" w14:textId="77777777" w:rsidR="00492540" w:rsidRPr="00492540" w:rsidRDefault="00492540" w:rsidP="00492540">
            <w:pPr>
              <w:pStyle w:val="ECCTabletext"/>
            </w:pPr>
            <w:r w:rsidRPr="00A302CB">
              <w:rPr>
                <w:rStyle w:val="ECCHLyellow"/>
              </w:rPr>
              <w:t>Equipment operating under the control of a network</w:t>
            </w:r>
          </w:p>
        </w:tc>
        <w:tc>
          <w:tcPr>
            <w:tcW w:w="2796" w:type="pct"/>
          </w:tcPr>
          <w:p w14:paraId="26907F2E" w14:textId="77777777" w:rsidR="00492540" w:rsidRPr="00492540" w:rsidRDefault="00492540" w:rsidP="00492540">
            <w:pPr>
              <w:pStyle w:val="ECCTabletext"/>
              <w:rPr>
                <w:rStyle w:val="ECCHLyellow"/>
              </w:rPr>
            </w:pPr>
            <w:r w:rsidRPr="00A302CB">
              <w:rPr>
                <w:rStyle w:val="ECCHLyellow"/>
              </w:rPr>
              <w:t>Some radio equipment, e.g. cellular handsets and WAS/RLAN client devices, may only transmit after receiving</w:t>
            </w:r>
            <w:r w:rsidRPr="00492540">
              <w:rPr>
                <w:rStyle w:val="ECCHLyellow"/>
              </w:rPr>
              <w:t xml:space="preserve"> instructions from a central controller. Others may be required to shut down transmissions when instructed by the network controller.</w:t>
            </w:r>
          </w:p>
          <w:p w14:paraId="106BDCFC" w14:textId="77777777" w:rsidR="00492540" w:rsidRPr="00492540" w:rsidRDefault="00492540" w:rsidP="00492540">
            <w:pPr>
              <w:pStyle w:val="ECCTabletext"/>
              <w:rPr>
                <w:rStyle w:val="ECCHLyellow"/>
              </w:rPr>
            </w:pPr>
            <w:r w:rsidRPr="00A302CB">
              <w:rPr>
                <w:rStyle w:val="ECCHLyellow"/>
              </w:rPr>
              <w:t>In these cases the</w:t>
            </w:r>
            <w:r w:rsidRPr="00492540">
              <w:rPr>
                <w:rStyle w:val="ECCHLyellow"/>
              </w:rPr>
              <w:t xml:space="preserve"> receiver performance of the terminal equipment should be of sufficient quality to enable correct </w:t>
            </w:r>
          </w:p>
          <w:p w14:paraId="150957C9" w14:textId="77777777" w:rsidR="00492540" w:rsidRPr="00492540" w:rsidRDefault="00492540" w:rsidP="00492540">
            <w:pPr>
              <w:pStyle w:val="ECCTabletext"/>
              <w:rPr>
                <w:rStyle w:val="ECCHLyellow"/>
              </w:rPr>
            </w:pPr>
            <w:r w:rsidRPr="00A302CB">
              <w:rPr>
                <w:rStyle w:val="ECCHLyellow"/>
              </w:rPr>
              <w:t>operation of this function so as to avoid unauthorized transmission.</w:t>
            </w:r>
          </w:p>
          <w:p w14:paraId="22798241" w14:textId="77777777" w:rsidR="00492540" w:rsidRPr="00492540" w:rsidRDefault="00492540" w:rsidP="00492540">
            <w:pPr>
              <w:pStyle w:val="ECCTabletext"/>
            </w:pPr>
            <w:r w:rsidRPr="00A302CB">
              <w:rPr>
                <w:rStyle w:val="ECCHLyellow"/>
              </w:rPr>
              <w:t>R</w:t>
            </w:r>
            <w:r w:rsidRPr="00492540">
              <w:rPr>
                <w:rStyle w:val="ECCHLyellow"/>
              </w:rPr>
              <w:t>equirements to ensure the equipment's ability to receive and react correctly to an authorization signal or an absence thereof should be specified.</w:t>
            </w:r>
          </w:p>
        </w:tc>
      </w:tr>
      <w:tr w:rsidR="00492540" w:rsidRPr="00BC03FD" w14:paraId="7714D46E" w14:textId="77777777" w:rsidTr="00957438">
        <w:trPr>
          <w:trHeight w:val="265"/>
        </w:trPr>
        <w:tc>
          <w:tcPr>
            <w:tcW w:w="2204" w:type="pct"/>
          </w:tcPr>
          <w:p w14:paraId="0BF3DC4E" w14:textId="77777777" w:rsidR="00492540" w:rsidRPr="00492540" w:rsidRDefault="00492540" w:rsidP="00492540">
            <w:pPr>
              <w:pStyle w:val="ECCTabletext"/>
            </w:pPr>
            <w:r w:rsidRPr="00A302CB">
              <w:rPr>
                <w:rStyle w:val="ECCHLyellow"/>
              </w:rPr>
              <w:t>Antennas</w:t>
            </w:r>
          </w:p>
        </w:tc>
        <w:tc>
          <w:tcPr>
            <w:tcW w:w="2796" w:type="pct"/>
          </w:tcPr>
          <w:p w14:paraId="25575F40" w14:textId="77777777" w:rsidR="00492540" w:rsidRPr="00492540" w:rsidRDefault="00492540" w:rsidP="00492540">
            <w:pPr>
              <w:pStyle w:val="ECCTabletext"/>
              <w:rPr>
                <w:rStyle w:val="ECCHLyellow"/>
              </w:rPr>
            </w:pPr>
            <w:r w:rsidRPr="00A302CB">
              <w:rPr>
                <w:rStyle w:val="ECCHLyellow"/>
              </w:rPr>
              <w:t xml:space="preserve">For cases where mobile terminals use an integral antenna, </w:t>
            </w:r>
            <w:r w:rsidRPr="00492540">
              <w:rPr>
                <w:rStyle w:val="ECCHLyellow"/>
              </w:rPr>
              <w:t>this requirements should be specified on the product including its antenna. For other equipment that contains an integral antenna or is supplied with a dedicated antenna, should be considered whether radiated and/or conducted requirements are appropriate.</w:t>
            </w:r>
          </w:p>
          <w:p w14:paraId="23EDD598" w14:textId="77777777" w:rsidR="00492540" w:rsidRPr="00492540" w:rsidRDefault="00492540" w:rsidP="00492540">
            <w:pPr>
              <w:pStyle w:val="ECCTabletext"/>
              <w:rPr>
                <w:rStyle w:val="ECCHLyellow"/>
              </w:rPr>
            </w:pPr>
            <w:r w:rsidRPr="00A302CB">
              <w:rPr>
                <w:rStyle w:val="ECCHLyellow"/>
              </w:rPr>
              <w:t>Where the antenna is supplied separately from the radio equipment antenna</w:t>
            </w:r>
            <w:r w:rsidRPr="00492540">
              <w:rPr>
                <w:rStyle w:val="ECCHLyellow"/>
              </w:rPr>
              <w:t xml:space="preserve"> should not be included in the characteristics.+.5</w:t>
            </w:r>
          </w:p>
          <w:p w14:paraId="7627FCA9" w14:textId="77777777" w:rsidR="00492540" w:rsidRPr="00107AAC" w:rsidRDefault="00492540" w:rsidP="00492540">
            <w:pPr>
              <w:pStyle w:val="ECCTabletext"/>
            </w:pPr>
          </w:p>
        </w:tc>
      </w:tr>
    </w:tbl>
    <w:p w14:paraId="752675AC" w14:textId="77777777" w:rsidR="00957438" w:rsidRDefault="00957438" w:rsidP="00957438">
      <w:pPr>
        <w:pStyle w:val="ECCTablenote"/>
      </w:pPr>
      <w:r w:rsidRPr="00A800C7">
        <w:rPr>
          <w:rStyle w:val="ECCHLsuperscript"/>
        </w:rPr>
        <w:lastRenderedPageBreak/>
        <w:t>1</w:t>
      </w:r>
      <w:r w:rsidRPr="001A58B5">
        <w:t>When specifying tests for receiver co-channel rejection the unwanted signal</w:t>
      </w:r>
      <w:r>
        <w:t xml:space="preserve"> has to be specified</w:t>
      </w:r>
      <w:r w:rsidRPr="001A58B5">
        <w:t xml:space="preserve"> which</w:t>
      </w:r>
      <w:r>
        <w:t xml:space="preserve"> </w:t>
      </w:r>
      <w:r w:rsidRPr="001A58B5">
        <w:t>may be similar to the wanted signal or an unwanted interfering signal defined in ECC sh</w:t>
      </w:r>
      <w:r>
        <w:t xml:space="preserve">aring or compatibility studies. For </w:t>
      </w:r>
      <w:r w:rsidRPr="00F1608B">
        <w:t>allowable frequency offsets</w:t>
      </w:r>
      <w:r>
        <w:t xml:space="preserve"> test a </w:t>
      </w:r>
      <w:r w:rsidRPr="001A58B5">
        <w:t>co-channel interfering</w:t>
      </w:r>
      <w:r>
        <w:t xml:space="preserve"> </w:t>
      </w:r>
      <w:r w:rsidRPr="001A58B5">
        <w:t xml:space="preserve">signal </w:t>
      </w:r>
      <w:r>
        <w:t>with</w:t>
      </w:r>
      <w:r w:rsidRPr="001A58B5">
        <w:t xml:space="preserve"> frequency offset from the wanted signal </w:t>
      </w:r>
      <w:r>
        <w:t>has to be specified.</w:t>
      </w:r>
    </w:p>
    <w:p w14:paraId="5F7D2F1C" w14:textId="77777777" w:rsidR="00957438" w:rsidRDefault="00957438" w:rsidP="00957438">
      <w:pPr>
        <w:pStyle w:val="ECCTablenote"/>
      </w:pPr>
      <w:r w:rsidRPr="00A800C7">
        <w:rPr>
          <w:rStyle w:val="ECCHLsuperscript"/>
        </w:rPr>
        <w:t>2</w:t>
      </w:r>
      <w:r w:rsidRPr="00E16B38">
        <w:t xml:space="preserve"> Technical Bodies should specify the</w:t>
      </w:r>
      <w:r>
        <w:t xml:space="preserve"> </w:t>
      </w:r>
      <w:r w:rsidRPr="00E16B38">
        <w:t>frequency range over which this requirement should be evaluated.</w:t>
      </w:r>
      <w:r>
        <w:t xml:space="preserve"> </w:t>
      </w:r>
      <w:r w:rsidRPr="00E16B38">
        <w:t>Technical Bodies may specify a frequency search method to identify the specific frequencies at which spurious</w:t>
      </w:r>
      <w:r>
        <w:t xml:space="preserve"> </w:t>
      </w:r>
      <w:r w:rsidRPr="00E16B38">
        <w:t>responses occur.</w:t>
      </w:r>
      <w:r>
        <w:t xml:space="preserve"> </w:t>
      </w:r>
      <w:r w:rsidRPr="00E16B38">
        <w:t>Technical Bodies may consider specifically identifying image-rejection and intermediate-frequency rejection</w:t>
      </w:r>
      <w:r>
        <w:t xml:space="preserve">. </w:t>
      </w:r>
      <w:r w:rsidRPr="00E16B38">
        <w:t>In the case of direct conversion receivers that do not have</w:t>
      </w:r>
      <w:r>
        <w:t xml:space="preserve"> </w:t>
      </w:r>
      <w:r w:rsidRPr="00E16B38">
        <w:t>an image response, then the Frx / 2 and Frx / 3 may be considered.</w:t>
      </w:r>
    </w:p>
    <w:p w14:paraId="6085271A" w14:textId="77777777" w:rsidR="00957438" w:rsidRPr="00E16B38" w:rsidRDefault="00957438" w:rsidP="00957438">
      <w:pPr>
        <w:pStyle w:val="ECCTablenote"/>
      </w:pPr>
      <w:r w:rsidRPr="00A800C7">
        <w:rPr>
          <w:rStyle w:val="ECCHLsuperscript"/>
        </w:rPr>
        <w:t>3</w:t>
      </w:r>
      <w:r w:rsidRPr="00E16B38">
        <w:t xml:space="preserve"> Furthermore Technical Bodies should</w:t>
      </w:r>
      <w:r>
        <w:t xml:space="preserve"> </w:t>
      </w:r>
      <w:r w:rsidRPr="00E16B38">
        <w:t>consider practical measurement methods as testing at "any frequency" is clearly an unbounded requirement.</w:t>
      </w:r>
      <w:r>
        <w:t xml:space="preserve"> </w:t>
      </w:r>
      <w:r w:rsidRPr="00E16B38">
        <w:t>Where spurious response rejection and blocking are both specified, receiver blocking should usually be specified at a</w:t>
      </w:r>
    </w:p>
    <w:p w14:paraId="6F39F9CB" w14:textId="77777777" w:rsidR="00957438" w:rsidRPr="00E16B38" w:rsidRDefault="00957438" w:rsidP="00957438">
      <w:pPr>
        <w:pStyle w:val="ECCTablenote"/>
      </w:pPr>
      <w:r w:rsidRPr="00E16B38">
        <w:t>more stringent level than that specified for spurious response rejection (clause 5.3.4.2.2) at frequencies relatively far</w:t>
      </w:r>
    </w:p>
    <w:p w14:paraId="1E30C96C" w14:textId="77777777" w:rsidR="00957438" w:rsidRDefault="00957438" w:rsidP="00957438">
      <w:pPr>
        <w:pStyle w:val="ECCTablenote"/>
      </w:pPr>
      <w:r w:rsidRPr="00E16B38">
        <w:t>removed from the operating frequency, but still withi</w:t>
      </w:r>
      <w:r>
        <w:t>n the operating frequency range (</w:t>
      </w:r>
      <w:r w:rsidRPr="00E16B38">
        <w:t xml:space="preserve"> e.g. for narrowband systems, a</w:t>
      </w:r>
      <w:r>
        <w:t xml:space="preserve"> </w:t>
      </w:r>
      <w:r w:rsidRPr="00E16B38">
        <w:t>typical practical blocking test may evaluate performance with unwanted signals at Frx ± 1 MHz, ± 2 MHz, ± 5 MHz and</w:t>
      </w:r>
      <w:r>
        <w:t xml:space="preserve"> </w:t>
      </w:r>
      <w:r w:rsidRPr="00E16B38">
        <w:t>± 10 MHz.</w:t>
      </w:r>
      <w:r>
        <w:t xml:space="preserve">, </w:t>
      </w:r>
      <w:r w:rsidRPr="00E16B38">
        <w:t>Technical bodies may also limit the acceptable number of spurious response frequencies.</w:t>
      </w:r>
      <w:r>
        <w:t>)</w:t>
      </w:r>
    </w:p>
    <w:p w14:paraId="50AC04A2" w14:textId="77777777" w:rsidR="00957438" w:rsidRDefault="00957438" w:rsidP="00957438">
      <w:pPr>
        <w:pStyle w:val="ECCTablenote"/>
      </w:pPr>
      <w:r w:rsidRPr="00A800C7">
        <w:rPr>
          <w:rStyle w:val="ECCHLsuperscript"/>
        </w:rPr>
        <w:t>4</w:t>
      </w:r>
      <w:r w:rsidRPr="002142AB">
        <w:t>For receivers using Near-Zero Intermediate-Frequency technology (NZIF), i.e. were the first intermediate frequency is</w:t>
      </w:r>
      <w:r>
        <w:t xml:space="preserve"> </w:t>
      </w:r>
      <w:r w:rsidRPr="002142AB">
        <w:t>similar or less than the receiver channel spacing (or receiver bandwidth), Technical Bodies should consider specifying</w:t>
      </w:r>
      <w:r>
        <w:t xml:space="preserve"> </w:t>
      </w:r>
      <w:r w:rsidRPr="002142AB">
        <w:t>adjacent channel selectivity tests with unwanted signals simultaneously applied on upper and lower adjacent channels</w:t>
      </w:r>
      <w:r>
        <w:t xml:space="preserve"> </w:t>
      </w:r>
      <w:r w:rsidRPr="002142AB">
        <w:t>. This should be considered because the adjacent channel rejection of NZIF receivers maybe asymmetric.</w:t>
      </w:r>
      <w:r>
        <w:t xml:space="preserve"> </w:t>
      </w:r>
      <w:r w:rsidRPr="002142AB">
        <w:t>Technical Bodies may consider to test the adjacent channel selectivity both sides of the receive frequency</w:t>
      </w:r>
      <w:r>
        <w:t xml:space="preserve"> </w:t>
      </w:r>
      <w:r w:rsidRPr="002142AB">
        <w:t>simultaneously also in cases where adjacent channel interference level is expected to be significantly higher than the</w:t>
      </w:r>
      <w:r>
        <w:t xml:space="preserve"> </w:t>
      </w:r>
      <w:r w:rsidRPr="002142AB">
        <w:t>wanted signal.</w:t>
      </w:r>
    </w:p>
    <w:p w14:paraId="723A90DE" w14:textId="77777777" w:rsidR="00957438" w:rsidRDefault="00957438" w:rsidP="009E64CD"/>
    <w:p w14:paraId="4BD48291" w14:textId="77777777" w:rsidR="007B3433" w:rsidRPr="007B3433" w:rsidRDefault="007B3433" w:rsidP="007B3433">
      <w:pPr>
        <w:pStyle w:val="ECCEditorsNote"/>
      </w:pPr>
      <w:bookmarkStart w:id="486" w:name="_Ref446490274"/>
      <w:r w:rsidRPr="00C77149">
        <w:rPr>
          <w:lang w:val="en-GB"/>
        </w:rPr>
        <w:t xml:space="preserve">Further discussion needed on how protocol related parameters (highlighted in yellow above) should be addressed - i.e. whether to include them above, remove them or address in a separate section. </w:t>
      </w:r>
      <w:r w:rsidRPr="007B3433">
        <w:t>No agreement reached at SE21#92 on this issue.</w:t>
      </w:r>
      <w:bookmarkEnd w:id="486"/>
    </w:p>
    <w:p w14:paraId="32A1E080" w14:textId="77777777" w:rsidR="007B3433" w:rsidRDefault="007B3433" w:rsidP="009E64CD"/>
    <w:p w14:paraId="072E5097" w14:textId="77777777" w:rsidR="00957438" w:rsidRPr="00C77149" w:rsidRDefault="00957438" w:rsidP="00957438">
      <w:pPr>
        <w:pStyle w:val="Naslov2"/>
        <w:rPr>
          <w:lang w:val="en-GB"/>
        </w:rPr>
      </w:pPr>
      <w:bookmarkStart w:id="487" w:name="_Toc455482689"/>
      <w:r w:rsidRPr="00C77149">
        <w:rPr>
          <w:lang w:val="en-GB"/>
        </w:rPr>
        <w:t>Comp</w:t>
      </w:r>
      <w:r w:rsidR="00D441AB" w:rsidRPr="00C77149">
        <w:rPr>
          <w:lang w:val="en-GB"/>
        </w:rPr>
        <w:t>a</w:t>
      </w:r>
      <w:r w:rsidRPr="00C77149">
        <w:rPr>
          <w:lang w:val="en-GB"/>
        </w:rPr>
        <w:t xml:space="preserve">rison between ECC </w:t>
      </w:r>
      <w:r w:rsidR="00D441AB" w:rsidRPr="00C77149">
        <w:rPr>
          <w:lang w:val="en-GB"/>
        </w:rPr>
        <w:t>rECOMMENDATION</w:t>
      </w:r>
      <w:r w:rsidRPr="00C77149">
        <w:rPr>
          <w:lang w:val="en-GB"/>
        </w:rPr>
        <w:t>(02)01 and ETSI EG 203 336</w:t>
      </w:r>
      <w:bookmarkEnd w:id="487"/>
      <w:r w:rsidRPr="00C77149">
        <w:rPr>
          <w:lang w:val="en-GB"/>
        </w:rPr>
        <w:t xml:space="preserve"> </w:t>
      </w:r>
    </w:p>
    <w:p w14:paraId="16D66C47" w14:textId="77777777" w:rsidR="00957438" w:rsidRDefault="00957438" w:rsidP="00957438">
      <w:pPr>
        <w:pStyle w:val="ECCEditorsNote"/>
      </w:pPr>
      <w:r w:rsidRPr="00C77149">
        <w:rPr>
          <w:lang w:val="en-GB"/>
        </w:rPr>
        <w:t xml:space="preserve"> Added new header to make this a new section. The table 4 duplicates parts of Table 3: Receiver parameters from ETSI Guide ETSI EG 203 336 V1.1.1</w:t>
      </w:r>
      <w:r w:rsidRPr="006347D5">
        <w:fldChar w:fldCharType="begin"/>
      </w:r>
      <w:r w:rsidRPr="00C77149">
        <w:rPr>
          <w:lang w:val="en-GB"/>
        </w:rPr>
        <w:instrText xml:space="preserve"> REF _Ref445906162 \r \h </w:instrText>
      </w:r>
      <w:r w:rsidRPr="006347D5">
        <w:fldChar w:fldCharType="separate"/>
      </w:r>
      <w:r w:rsidR="003A288C">
        <w:rPr>
          <w:lang w:val="en-GB"/>
        </w:rPr>
        <w:t>[4]</w:t>
      </w:r>
      <w:r w:rsidRPr="006347D5">
        <w:fldChar w:fldCharType="end"/>
      </w:r>
      <w:r w:rsidRPr="00C77149">
        <w:rPr>
          <w:lang w:val="en-GB"/>
        </w:rPr>
        <w:t xml:space="preserve">. </w:t>
      </w:r>
      <w:r>
        <w:t>Combine? Delete Table 3?</w:t>
      </w:r>
    </w:p>
    <w:p w14:paraId="3B0494D8" w14:textId="77777777" w:rsidR="00957438" w:rsidRDefault="00957438" w:rsidP="00957438">
      <w:r>
        <w:t xml:space="preserve">Appendix A of ECC </w:t>
      </w:r>
      <w:r w:rsidR="00D441AB">
        <w:t>Recommendation</w:t>
      </w:r>
      <w:r>
        <w:t xml:space="preserve"> (02)01 provides a l</w:t>
      </w:r>
      <w:r w:rsidRPr="009E22D5">
        <w:t>ist of reference receiver performance parameters to be considered and their impact on spectrum efficiency in the case of poor receiver performance</w:t>
      </w:r>
      <w:r>
        <w:t xml:space="preserve">. </w:t>
      </w:r>
    </w:p>
    <w:p w14:paraId="39CEED06" w14:textId="77777777" w:rsidR="00957438" w:rsidRDefault="00957438" w:rsidP="00957438">
      <w:r>
        <w:fldChar w:fldCharType="begin"/>
      </w:r>
      <w:r>
        <w:instrText xml:space="preserve"> REF _Ref445372453 \h </w:instrText>
      </w:r>
      <w:r>
        <w:fldChar w:fldCharType="end"/>
      </w:r>
      <w:r>
        <w:t xml:space="preserve"> </w:t>
      </w:r>
      <w:r w:rsidR="00D441AB">
        <w:t>shows this list</w:t>
      </w:r>
      <w:r>
        <w:t xml:space="preserve"> in comparison to </w:t>
      </w:r>
      <w:r w:rsidRPr="00C0468A">
        <w:t>ETSI Guide ETSI EG 203 336</w:t>
      </w:r>
      <w:r>
        <w:t xml:space="preserve"> </w:t>
      </w:r>
      <w:r>
        <w:fldChar w:fldCharType="begin"/>
      </w:r>
      <w:r>
        <w:instrText xml:space="preserve"> REF _Ref445906162 \r \h </w:instrText>
      </w:r>
      <w:r>
        <w:fldChar w:fldCharType="separate"/>
      </w:r>
      <w:r w:rsidR="003A288C">
        <w:t>[4]</w:t>
      </w:r>
      <w:r>
        <w:fldChar w:fldCharType="end"/>
      </w:r>
      <w:r>
        <w:t xml:space="preserve">. </w:t>
      </w:r>
      <w:commentRangeStart w:id="488"/>
      <w:r w:rsidRPr="00C77149">
        <w:rPr>
          <w:rStyle w:val="ECCHLorange"/>
        </w:rPr>
        <w:t>The ETSI Guide is used as a basis.</w:t>
      </w:r>
      <w:commentRangeEnd w:id="488"/>
      <w:r w:rsidR="00D441AB" w:rsidRPr="00C77149">
        <w:rPr>
          <w:rStyle w:val="ECCHLorange"/>
        </w:rPr>
        <w:commentReference w:id="488"/>
      </w:r>
    </w:p>
    <w:p w14:paraId="5267CEC1" w14:textId="77777777" w:rsidR="00957438" w:rsidRPr="00C77149" w:rsidRDefault="00957438" w:rsidP="00957438">
      <w:pPr>
        <w:pStyle w:val="Napis"/>
        <w:rPr>
          <w:lang w:val="en-GB"/>
        </w:rPr>
      </w:pPr>
      <w:commentRangeStart w:id="489"/>
      <w:r w:rsidRPr="00C77149">
        <w:rPr>
          <w:lang w:val="en-GB"/>
        </w:rPr>
        <w:t xml:space="preserve">Table </w:t>
      </w:r>
      <w:r w:rsidRPr="00957438">
        <w:fldChar w:fldCharType="begin"/>
      </w:r>
      <w:r w:rsidRPr="00C77149">
        <w:rPr>
          <w:lang w:val="en-GB"/>
        </w:rPr>
        <w:instrText xml:space="preserve"> SEQ Table \* ARABIC </w:instrText>
      </w:r>
      <w:r w:rsidRPr="00957438">
        <w:fldChar w:fldCharType="separate"/>
      </w:r>
      <w:ins w:id="490" w:author="Meta Pavšek Taškov" w:date="2016-07-04T21:27:00Z">
        <w:r w:rsidR="00D464C4">
          <w:rPr>
            <w:noProof/>
            <w:lang w:val="en-GB"/>
          </w:rPr>
          <w:t>4</w:t>
        </w:r>
      </w:ins>
      <w:del w:id="491" w:author="Meta Pavšek Taškov" w:date="2016-07-04T21:27:00Z">
        <w:r w:rsidR="003A288C" w:rsidDel="00D464C4">
          <w:rPr>
            <w:noProof/>
            <w:lang w:val="en-GB"/>
          </w:rPr>
          <w:delText>2</w:delText>
        </w:r>
      </w:del>
      <w:r w:rsidRPr="00957438">
        <w:fldChar w:fldCharType="end"/>
      </w:r>
      <w:r w:rsidRPr="00C77149">
        <w:rPr>
          <w:lang w:val="en-GB"/>
        </w:rPr>
        <w:t xml:space="preserve">: List of reference receiver performance parameters to be considered and their impact on spectrum efficiency in the case of poor receiver performance from </w:t>
      </w:r>
      <w:r w:rsidR="00D441AB" w:rsidRPr="00D441AB">
        <w:rPr>
          <w:lang w:val="en-GB"/>
        </w:rPr>
        <w:t>Appendix</w:t>
      </w:r>
      <w:r w:rsidRPr="00C77149">
        <w:rPr>
          <w:lang w:val="en-GB"/>
        </w:rPr>
        <w:t xml:space="preserve"> A of ECC ECC/REC/(02)01 </w:t>
      </w:r>
      <w:r w:rsidRPr="00957438">
        <w:fldChar w:fldCharType="begin"/>
      </w:r>
      <w:r w:rsidRPr="00C77149">
        <w:rPr>
          <w:lang w:val="en-GB"/>
        </w:rPr>
        <w:instrText xml:space="preserve"> REF _Ref445906146 \r \h </w:instrText>
      </w:r>
      <w:r w:rsidRPr="00957438">
        <w:fldChar w:fldCharType="separate"/>
      </w:r>
      <w:r w:rsidR="003A288C">
        <w:rPr>
          <w:lang w:val="en-GB"/>
        </w:rPr>
        <w:t>[5]</w:t>
      </w:r>
      <w:r w:rsidRPr="00957438">
        <w:fldChar w:fldCharType="end"/>
      </w:r>
      <w:r w:rsidRPr="00C77149">
        <w:rPr>
          <w:lang w:val="en-GB"/>
        </w:rPr>
        <w:t xml:space="preserve"> with definitions from ETSI Guide ETSI EG 203 336 </w:t>
      </w:r>
      <w:r w:rsidRPr="00957438">
        <w:fldChar w:fldCharType="begin"/>
      </w:r>
      <w:r w:rsidRPr="00C77149">
        <w:rPr>
          <w:lang w:val="en-GB"/>
        </w:rPr>
        <w:instrText xml:space="preserve"> REF _Ref445906162 \r \h </w:instrText>
      </w:r>
      <w:r w:rsidRPr="00957438">
        <w:fldChar w:fldCharType="separate"/>
      </w:r>
      <w:r w:rsidR="003A288C">
        <w:rPr>
          <w:lang w:val="en-GB"/>
        </w:rPr>
        <w:t>[4]</w:t>
      </w:r>
      <w:r w:rsidRPr="00957438">
        <w:fldChar w:fldCharType="end"/>
      </w:r>
      <w:commentRangeEnd w:id="489"/>
      <w:r w:rsidRPr="00957438">
        <w:rPr>
          <w:rFonts w:eastAsia="Calibri"/>
        </w:rPr>
        <w:commentReference w:id="489"/>
      </w:r>
    </w:p>
    <w:p w14:paraId="73739834" w14:textId="77777777" w:rsidR="00957438" w:rsidRDefault="00957438" w:rsidP="00957438"/>
    <w:tbl>
      <w:tblPr>
        <w:tblStyle w:val="ECCTable-redheader"/>
        <w:tblW w:w="5000" w:type="pct"/>
        <w:tblInd w:w="0" w:type="dxa"/>
        <w:tblLayout w:type="fixed"/>
        <w:tblLook w:val="04A0" w:firstRow="1" w:lastRow="0" w:firstColumn="1" w:lastColumn="0" w:noHBand="0" w:noVBand="1"/>
      </w:tblPr>
      <w:tblGrid>
        <w:gridCol w:w="1295"/>
        <w:gridCol w:w="3118"/>
        <w:gridCol w:w="3827"/>
        <w:gridCol w:w="709"/>
        <w:gridCol w:w="680"/>
      </w:tblGrid>
      <w:tr w:rsidR="00957438" w:rsidRPr="00DB15DE" w14:paraId="6B1ADE7C" w14:textId="77777777" w:rsidTr="00957438">
        <w:trPr>
          <w:cnfStyle w:val="100000000000" w:firstRow="1" w:lastRow="0" w:firstColumn="0" w:lastColumn="0" w:oddVBand="0" w:evenVBand="0" w:oddHBand="0" w:evenHBand="0" w:firstRowFirstColumn="0" w:firstRowLastColumn="0" w:lastRowFirstColumn="0" w:lastRowLastColumn="0"/>
        </w:trPr>
        <w:tc>
          <w:tcPr>
            <w:tcW w:w="673" w:type="pct"/>
          </w:tcPr>
          <w:p w14:paraId="34A2F7C8" w14:textId="77777777" w:rsidR="00957438" w:rsidRPr="00957438" w:rsidRDefault="00D441AB" w:rsidP="00957438">
            <w:pPr>
              <w:pStyle w:val="ECCTableHeaderwhitefont"/>
            </w:pPr>
            <w:r>
              <w:t>Receiver</w:t>
            </w:r>
            <w:r w:rsidR="00957438">
              <w:t xml:space="preserve"> parameter</w:t>
            </w:r>
          </w:p>
        </w:tc>
        <w:tc>
          <w:tcPr>
            <w:tcW w:w="1619" w:type="pct"/>
          </w:tcPr>
          <w:p w14:paraId="6B0874EB" w14:textId="77777777" w:rsidR="00957438" w:rsidRPr="00957438" w:rsidRDefault="00957438" w:rsidP="00957438">
            <w:pPr>
              <w:pStyle w:val="ECCTableHeaderwhitefont"/>
            </w:pPr>
            <w:r w:rsidRPr="00C0468A">
              <w:t>Impact on spectrum utilisation and efficiency of radio equipment with poor receiver performance parameters</w:t>
            </w:r>
            <w:r w:rsidRPr="00957438">
              <w:t xml:space="preserve"> - ECC</w:t>
            </w:r>
            <w:r w:rsidR="00D441AB">
              <w:t>/</w:t>
            </w:r>
            <w:r w:rsidRPr="00957438">
              <w:t>REC</w:t>
            </w:r>
            <w:r w:rsidR="00D441AB">
              <w:t>/</w:t>
            </w:r>
            <w:r w:rsidRPr="00957438">
              <w:t xml:space="preserve">(02)01 </w:t>
            </w:r>
            <w:r w:rsidRPr="00957438">
              <w:fldChar w:fldCharType="begin"/>
            </w:r>
            <w:r w:rsidRPr="00957438">
              <w:instrText xml:space="preserve"> REF _Ref445906146 \r \h </w:instrText>
            </w:r>
            <w:r w:rsidRPr="00957438">
              <w:fldChar w:fldCharType="separate"/>
            </w:r>
            <w:r w:rsidR="003A288C">
              <w:t>[5]</w:t>
            </w:r>
            <w:r w:rsidRPr="00957438">
              <w:fldChar w:fldCharType="end"/>
            </w:r>
          </w:p>
        </w:tc>
        <w:tc>
          <w:tcPr>
            <w:tcW w:w="1987" w:type="pct"/>
          </w:tcPr>
          <w:p w14:paraId="3E7A3D3A" w14:textId="77777777" w:rsidR="00957438" w:rsidRPr="00957438" w:rsidRDefault="00957438" w:rsidP="00957438">
            <w:pPr>
              <w:pStyle w:val="ECCTableHeaderwhitefont"/>
            </w:pPr>
            <w:r>
              <w:t>Descri</w:t>
            </w:r>
            <w:r w:rsidRPr="00957438">
              <w:t xml:space="preserve">ption from </w:t>
            </w:r>
          </w:p>
          <w:p w14:paraId="728BBC99" w14:textId="77777777" w:rsidR="00957438" w:rsidRPr="00957438" w:rsidRDefault="00957438" w:rsidP="00957438">
            <w:pPr>
              <w:pStyle w:val="ECCTableHeaderwhitefont"/>
            </w:pPr>
            <w:r w:rsidRPr="00C0468A">
              <w:t>ETSI EG 203 336</w:t>
            </w:r>
            <w:r w:rsidRPr="00957438">
              <w:t xml:space="preserve"> </w:t>
            </w:r>
            <w:r w:rsidRPr="00957438">
              <w:fldChar w:fldCharType="begin"/>
            </w:r>
            <w:r w:rsidRPr="00957438">
              <w:instrText xml:space="preserve"> REF _Ref445906162 \r \h </w:instrText>
            </w:r>
            <w:r w:rsidRPr="00957438">
              <w:fldChar w:fldCharType="separate"/>
            </w:r>
            <w:r w:rsidR="003A288C">
              <w:t>[4]</w:t>
            </w:r>
            <w:r w:rsidRPr="00957438">
              <w:fldChar w:fldCharType="end"/>
            </w:r>
          </w:p>
        </w:tc>
        <w:tc>
          <w:tcPr>
            <w:tcW w:w="368" w:type="pct"/>
          </w:tcPr>
          <w:p w14:paraId="75CF3450" w14:textId="77777777" w:rsidR="00957438" w:rsidRPr="00957438" w:rsidRDefault="00D441AB" w:rsidP="00957438">
            <w:pPr>
              <w:pStyle w:val="ECCTableHeaderwhitefont"/>
            </w:pPr>
            <w:commentRangeStart w:id="492"/>
            <w:r>
              <w:t>ECC/</w:t>
            </w:r>
            <w:r w:rsidR="00957438" w:rsidRPr="00C0468A">
              <w:t>REC</w:t>
            </w:r>
            <w:r>
              <w:t>/</w:t>
            </w:r>
            <w:r w:rsidR="00957438" w:rsidRPr="00957438">
              <w:t>(02) 01</w:t>
            </w:r>
          </w:p>
        </w:tc>
        <w:tc>
          <w:tcPr>
            <w:tcW w:w="353" w:type="pct"/>
          </w:tcPr>
          <w:p w14:paraId="2916CF49" w14:textId="77777777" w:rsidR="00957438" w:rsidRPr="00957438" w:rsidRDefault="00D441AB" w:rsidP="00957438">
            <w:pPr>
              <w:pStyle w:val="ECCTableHeaderwhitefont"/>
            </w:pPr>
            <w:r>
              <w:t xml:space="preserve">ETSI </w:t>
            </w:r>
            <w:r w:rsidR="00957438" w:rsidRPr="00C0468A">
              <w:t>EG 203 336</w:t>
            </w:r>
            <w:commentRangeEnd w:id="492"/>
            <w:r>
              <w:rPr>
                <w:b w:val="0"/>
                <w:bCs w:val="0"/>
                <w:color w:val="auto"/>
                <w:szCs w:val="22"/>
                <w:lang w:eastAsia="en-US"/>
              </w:rPr>
              <w:commentReference w:id="492"/>
            </w:r>
          </w:p>
        </w:tc>
      </w:tr>
      <w:tr w:rsidR="00957438" w:rsidRPr="00DB15DE" w14:paraId="3E72155A" w14:textId="77777777" w:rsidTr="00957438">
        <w:trPr>
          <w:trHeight w:val="265"/>
        </w:trPr>
        <w:tc>
          <w:tcPr>
            <w:tcW w:w="673" w:type="pct"/>
          </w:tcPr>
          <w:p w14:paraId="00D63961" w14:textId="77777777" w:rsidR="00957438" w:rsidRPr="00DB15DE" w:rsidRDefault="00957438" w:rsidP="00957438">
            <w:pPr>
              <w:pStyle w:val="ECCTabletext"/>
            </w:pPr>
            <w:r w:rsidRPr="00DB15DE">
              <w:t>Receiver sensitivity</w:t>
            </w:r>
          </w:p>
        </w:tc>
        <w:tc>
          <w:tcPr>
            <w:tcW w:w="1619" w:type="pct"/>
          </w:tcPr>
          <w:p w14:paraId="3563FB4E" w14:textId="77777777" w:rsidR="00957438" w:rsidRPr="00957438" w:rsidRDefault="00957438" w:rsidP="00957438">
            <w:pPr>
              <w:pStyle w:val="ECCBulletsLv1"/>
            </w:pPr>
            <w:r w:rsidRPr="00C0468A">
              <w:t xml:space="preserve">increase </w:t>
            </w:r>
            <w:r w:rsidRPr="00957438">
              <w:t>in the number of transmitters (base stations)</w:t>
            </w:r>
          </w:p>
          <w:p w14:paraId="57ACBA99" w14:textId="77777777" w:rsidR="00957438" w:rsidRPr="00957438" w:rsidRDefault="00957438" w:rsidP="00957438">
            <w:pPr>
              <w:pStyle w:val="ECCBulletsLv1"/>
            </w:pPr>
            <w:r>
              <w:t xml:space="preserve">increase </w:t>
            </w:r>
            <w:r w:rsidRPr="00957438">
              <w:t>in transmitter power</w:t>
            </w:r>
          </w:p>
          <w:p w14:paraId="187F6E07" w14:textId="77777777" w:rsidR="00957438" w:rsidRPr="00957438" w:rsidRDefault="00957438" w:rsidP="00957438">
            <w:pPr>
              <w:pStyle w:val="ECCBulletsLv1"/>
            </w:pPr>
            <w:r w:rsidRPr="00C0468A">
              <w:t>increased spectrum demand if number of transmitter</w:t>
            </w:r>
            <w:r w:rsidRPr="00957438">
              <w:t>s and transmitter power cannot be changed</w:t>
            </w:r>
          </w:p>
          <w:p w14:paraId="6BACD257" w14:textId="77777777" w:rsidR="00957438" w:rsidRPr="00957438" w:rsidRDefault="00957438" w:rsidP="00957438">
            <w:pPr>
              <w:pStyle w:val="ECCBulletsLv1"/>
            </w:pPr>
            <w:r w:rsidRPr="00C0468A">
              <w:lastRenderedPageBreak/>
              <w:t xml:space="preserve">increased difficulty to </w:t>
            </w:r>
            <w:r w:rsidRPr="00957438">
              <w:t xml:space="preserve">define channel plans </w:t>
            </w:r>
          </w:p>
          <w:p w14:paraId="600E3E9A" w14:textId="77777777" w:rsidR="00957438" w:rsidRPr="00957438" w:rsidRDefault="00957438" w:rsidP="00C77149">
            <w:pPr>
              <w:pStyle w:val="ECCBulletsLv1"/>
              <w:numPr>
                <w:ilvl w:val="0"/>
                <w:numId w:val="0"/>
              </w:numPr>
            </w:pPr>
          </w:p>
          <w:p w14:paraId="1D848279" w14:textId="77777777" w:rsidR="00957438" w:rsidRDefault="00957438" w:rsidP="00957438">
            <w:r>
              <w:t>which leads to:</w:t>
            </w:r>
          </w:p>
          <w:p w14:paraId="7F8E1E57" w14:textId="77777777" w:rsidR="00957438" w:rsidRPr="00C0468A" w:rsidRDefault="00957438" w:rsidP="00957438">
            <w:pPr>
              <w:pStyle w:val="ECCBulletsLv1"/>
            </w:pPr>
            <w:r w:rsidRPr="00C0468A">
              <w:t>more interference to other services</w:t>
            </w:r>
          </w:p>
          <w:p w14:paraId="0A2EED44" w14:textId="77777777" w:rsidR="00957438" w:rsidRPr="00957438" w:rsidRDefault="00957438" w:rsidP="00957438">
            <w:pPr>
              <w:pStyle w:val="ECCBulletsLv1"/>
            </w:pPr>
            <w:r w:rsidRPr="00C0468A">
              <w:t xml:space="preserve">system capacity loss and therefore </w:t>
            </w:r>
            <w:r w:rsidRPr="00957438">
              <w:t xml:space="preserve">an inefficient spectrum use </w:t>
            </w:r>
          </w:p>
        </w:tc>
        <w:tc>
          <w:tcPr>
            <w:tcW w:w="1987" w:type="pct"/>
          </w:tcPr>
          <w:p w14:paraId="4550EE58" w14:textId="77777777" w:rsidR="00957438" w:rsidRPr="00957438" w:rsidRDefault="00957438" w:rsidP="00957438">
            <w:pPr>
              <w:pStyle w:val="ECCTabletext"/>
            </w:pPr>
            <w:r w:rsidRPr="00DB15DE">
              <w:lastRenderedPageBreak/>
              <w:t>Receiver sensitivity is the ability to receive a wanted signal at low input signal levels while providing a pre-determined</w:t>
            </w:r>
            <w:r w:rsidRPr="00957438">
              <w:t xml:space="preserve"> level of performance.</w:t>
            </w:r>
          </w:p>
        </w:tc>
        <w:tc>
          <w:tcPr>
            <w:tcW w:w="368" w:type="pct"/>
          </w:tcPr>
          <w:p w14:paraId="4CD478FD" w14:textId="77777777" w:rsidR="00957438" w:rsidRPr="00957438" w:rsidRDefault="00957438" w:rsidP="00957438">
            <w:pPr>
              <w:pStyle w:val="ECCTabletext"/>
            </w:pPr>
            <w:r>
              <w:t>X</w:t>
            </w:r>
          </w:p>
        </w:tc>
        <w:tc>
          <w:tcPr>
            <w:tcW w:w="353" w:type="pct"/>
          </w:tcPr>
          <w:p w14:paraId="0E3265A5" w14:textId="77777777" w:rsidR="00957438" w:rsidRPr="00957438" w:rsidRDefault="00957438" w:rsidP="00957438">
            <w:pPr>
              <w:pStyle w:val="ECCTabletext"/>
            </w:pPr>
            <w:r>
              <w:t>X</w:t>
            </w:r>
          </w:p>
        </w:tc>
      </w:tr>
      <w:tr w:rsidR="00957438" w:rsidRPr="00DB15DE" w14:paraId="510707DD" w14:textId="77777777" w:rsidTr="00957438">
        <w:trPr>
          <w:trHeight w:val="265"/>
        </w:trPr>
        <w:tc>
          <w:tcPr>
            <w:tcW w:w="673" w:type="pct"/>
          </w:tcPr>
          <w:p w14:paraId="39A9F031" w14:textId="77777777" w:rsidR="00957438" w:rsidRPr="00DB15DE" w:rsidRDefault="00957438" w:rsidP="00957438">
            <w:pPr>
              <w:pStyle w:val="ECCTabletext"/>
            </w:pPr>
            <w:r w:rsidRPr="00DB15DE">
              <w:t>Receiver co-channel rejection</w:t>
            </w:r>
          </w:p>
        </w:tc>
        <w:tc>
          <w:tcPr>
            <w:tcW w:w="1619" w:type="pct"/>
          </w:tcPr>
          <w:p w14:paraId="4770611D" w14:textId="77777777" w:rsidR="00957438" w:rsidRPr="00957438" w:rsidRDefault="00957438" w:rsidP="00957438">
            <w:pPr>
              <w:pStyle w:val="ECCBulletsLv1"/>
            </w:pPr>
            <w:r>
              <w:t xml:space="preserve">decrease </w:t>
            </w:r>
            <w:r w:rsidRPr="00957438">
              <w:t>in the number of transmitters of the interfering service and</w:t>
            </w:r>
          </w:p>
          <w:p w14:paraId="3D4A8328" w14:textId="77777777" w:rsidR="00957438" w:rsidRPr="00957438" w:rsidRDefault="00957438" w:rsidP="00957438">
            <w:pPr>
              <w:pStyle w:val="ECCBulletsLv1"/>
            </w:pPr>
            <w:r w:rsidRPr="00715DD8">
              <w:t xml:space="preserve">decrease </w:t>
            </w:r>
            <w:r w:rsidRPr="00957438">
              <w:t>in transmitter power of the interfering service</w:t>
            </w:r>
          </w:p>
          <w:p w14:paraId="6E966567" w14:textId="77777777" w:rsidR="00957438" w:rsidRDefault="00957438" w:rsidP="00957438"/>
          <w:p w14:paraId="1ABD1263" w14:textId="77777777" w:rsidR="00957438" w:rsidRPr="00957438" w:rsidRDefault="00957438" w:rsidP="00957438">
            <w:r>
              <w:t>which leads to:</w:t>
            </w:r>
          </w:p>
          <w:p w14:paraId="62771E14" w14:textId="77777777" w:rsidR="00957438" w:rsidRPr="00957438" w:rsidRDefault="00957438" w:rsidP="00957438">
            <w:pPr>
              <w:pStyle w:val="ECCBulletsLv1"/>
            </w:pPr>
            <w:r>
              <w:t>system capacity loss for the interfering service and conseq</w:t>
            </w:r>
            <w:r w:rsidRPr="00957438">
              <w:t>uently more spectrum for the other service</w:t>
            </w:r>
          </w:p>
          <w:p w14:paraId="0EC9D55D" w14:textId="77777777" w:rsidR="00957438" w:rsidRPr="00957438" w:rsidRDefault="00957438" w:rsidP="00957438">
            <w:pPr>
              <w:pStyle w:val="ECCBulletsLv1"/>
            </w:pPr>
            <w:r>
              <w:t xml:space="preserve">increase </w:t>
            </w:r>
            <w:r w:rsidRPr="00957438">
              <w:t>in the interference probability of interference to the wanted radio service</w:t>
            </w:r>
          </w:p>
          <w:p w14:paraId="700AFA11" w14:textId="77777777" w:rsidR="00957438" w:rsidRPr="001A58B5" w:rsidRDefault="00957438" w:rsidP="00957438">
            <w:pPr>
              <w:pStyle w:val="ECCTabletext"/>
            </w:pPr>
          </w:p>
        </w:tc>
        <w:tc>
          <w:tcPr>
            <w:tcW w:w="1987" w:type="pct"/>
          </w:tcPr>
          <w:p w14:paraId="70286199" w14:textId="77777777" w:rsidR="00957438" w:rsidRPr="00957438" w:rsidRDefault="00957438" w:rsidP="00D441AB">
            <w:pPr>
              <w:pStyle w:val="ECCTabletext"/>
            </w:pPr>
            <w:r w:rsidRPr="001A58B5">
              <w:t>Receiver co-channel rejection is a measure of the capability of a receiver to receive a wanted signal, without exceeding</w:t>
            </w:r>
            <w:r w:rsidRPr="00957438">
              <w:t xml:space="preserve"> a given degradation, due to the presence of an unwanted signal, both signals being at the nominal frequency of the receiver.</w:t>
            </w:r>
            <w:r w:rsidR="00D441AB" w:rsidRPr="00957438" w:rsidDel="00D441AB">
              <w:t xml:space="preserve"> </w:t>
            </w:r>
          </w:p>
        </w:tc>
        <w:tc>
          <w:tcPr>
            <w:tcW w:w="368" w:type="pct"/>
          </w:tcPr>
          <w:p w14:paraId="58351B7F" w14:textId="77777777" w:rsidR="00957438" w:rsidRPr="00957438" w:rsidRDefault="00957438" w:rsidP="00957438">
            <w:pPr>
              <w:pStyle w:val="ECCTabletext"/>
            </w:pPr>
            <w:r>
              <w:t>X</w:t>
            </w:r>
          </w:p>
        </w:tc>
        <w:tc>
          <w:tcPr>
            <w:tcW w:w="353" w:type="pct"/>
          </w:tcPr>
          <w:p w14:paraId="086CCD27" w14:textId="77777777" w:rsidR="00957438" w:rsidRPr="00957438" w:rsidRDefault="00957438" w:rsidP="00957438">
            <w:pPr>
              <w:pStyle w:val="ECCTabletext"/>
            </w:pPr>
            <w:r>
              <w:t>X</w:t>
            </w:r>
          </w:p>
        </w:tc>
      </w:tr>
      <w:tr w:rsidR="00957438" w:rsidRPr="00DB15DE" w14:paraId="58B3CCB9" w14:textId="77777777" w:rsidTr="00957438">
        <w:trPr>
          <w:trHeight w:val="265"/>
        </w:trPr>
        <w:tc>
          <w:tcPr>
            <w:tcW w:w="5000" w:type="pct"/>
            <w:gridSpan w:val="5"/>
          </w:tcPr>
          <w:p w14:paraId="15C59A0E" w14:textId="77777777" w:rsidR="00957438" w:rsidRPr="00A800C7" w:rsidRDefault="00957438" w:rsidP="00957438">
            <w:pPr>
              <w:pStyle w:val="ECCTabletext"/>
              <w:rPr>
                <w:rStyle w:val="ECCHLbold"/>
              </w:rPr>
            </w:pPr>
            <w:r w:rsidRPr="00A800C7">
              <w:rPr>
                <w:rStyle w:val="ECCHLbold"/>
              </w:rPr>
              <w:t>Receiver single signal selectivity</w:t>
            </w:r>
          </w:p>
        </w:tc>
      </w:tr>
      <w:tr w:rsidR="00957438" w:rsidRPr="00BC03FD" w14:paraId="30E62556" w14:textId="77777777" w:rsidTr="00957438">
        <w:trPr>
          <w:trHeight w:val="265"/>
        </w:trPr>
        <w:tc>
          <w:tcPr>
            <w:tcW w:w="673" w:type="pct"/>
          </w:tcPr>
          <w:p w14:paraId="04C1B38C" w14:textId="77777777" w:rsidR="00957438" w:rsidRPr="00957438" w:rsidRDefault="00957438" w:rsidP="00957438">
            <w:pPr>
              <w:pStyle w:val="ECCTabletext"/>
            </w:pPr>
            <w:r w:rsidRPr="006F5667">
              <w:t>Receiver adjacent signal selectivity (adjacent channel selectivity</w:t>
            </w:r>
            <w:r w:rsidRPr="00957438">
              <w:t xml:space="preserve"> in ETSI,  adjacent band rejection in REC)</w:t>
            </w:r>
          </w:p>
        </w:tc>
        <w:tc>
          <w:tcPr>
            <w:tcW w:w="1619" w:type="pct"/>
          </w:tcPr>
          <w:p w14:paraId="1611A946" w14:textId="77777777" w:rsidR="00957438" w:rsidRPr="00957438" w:rsidRDefault="00957438" w:rsidP="00957438">
            <w:pPr>
              <w:pStyle w:val="ECCBulletsLv1"/>
            </w:pPr>
            <w:r>
              <w:t xml:space="preserve">decrease </w:t>
            </w:r>
            <w:r w:rsidRPr="00957438">
              <w:t>in the  number of transmitters of the interfering service and</w:t>
            </w:r>
          </w:p>
          <w:p w14:paraId="3E97AABC" w14:textId="77777777" w:rsidR="00957438" w:rsidRPr="00957438" w:rsidRDefault="00957438" w:rsidP="00957438">
            <w:pPr>
              <w:pStyle w:val="ECCBulletsLv1"/>
            </w:pPr>
            <w:r w:rsidRPr="00715DD8">
              <w:t xml:space="preserve">decrease </w:t>
            </w:r>
            <w:r w:rsidRPr="00957438">
              <w:t>in transmitter power of the interfering service</w:t>
            </w:r>
          </w:p>
          <w:p w14:paraId="5B7DD300" w14:textId="77777777" w:rsidR="00957438" w:rsidRDefault="00957438" w:rsidP="00957438"/>
          <w:p w14:paraId="051485A3" w14:textId="77777777" w:rsidR="00957438" w:rsidRPr="00957438" w:rsidRDefault="00957438" w:rsidP="00957438">
            <w:r>
              <w:t>which leads to:</w:t>
            </w:r>
          </w:p>
          <w:p w14:paraId="7F57817F" w14:textId="77777777" w:rsidR="00957438" w:rsidRPr="00957438" w:rsidRDefault="00957438" w:rsidP="00957438">
            <w:pPr>
              <w:pStyle w:val="ECCBulletsLv1"/>
            </w:pPr>
            <w:r>
              <w:t>system capacity loss for the interfering service and conseq</w:t>
            </w:r>
            <w:r w:rsidRPr="00957438">
              <w:t>uently more spectrum for the other service</w:t>
            </w:r>
          </w:p>
          <w:p w14:paraId="5B0FE9AF" w14:textId="77777777" w:rsidR="00957438" w:rsidRPr="00957438" w:rsidRDefault="00957438" w:rsidP="009F1D31">
            <w:pPr>
              <w:pStyle w:val="ECCTabletext"/>
            </w:pPr>
            <w:r>
              <w:t xml:space="preserve">increase </w:t>
            </w:r>
            <w:r w:rsidRPr="00957438">
              <w:t>in the interference probability to the wanted radio service</w:t>
            </w:r>
          </w:p>
        </w:tc>
        <w:tc>
          <w:tcPr>
            <w:tcW w:w="1987" w:type="pct"/>
          </w:tcPr>
          <w:p w14:paraId="0C84C4DB" w14:textId="77777777" w:rsidR="00957438" w:rsidRPr="00957438" w:rsidRDefault="00957438" w:rsidP="00957438">
            <w:pPr>
              <w:pStyle w:val="ECCTabletext"/>
            </w:pPr>
            <w:r>
              <w:t>It depends on</w:t>
            </w:r>
            <w:r w:rsidRPr="00957438">
              <w:t xml:space="preserve"> usage scenario of the receiver, for example in channelised use the requirements for selectivity differ from scenarios without channeli</w:t>
            </w:r>
            <w:r w:rsidR="009F1D31">
              <w:t>s</w:t>
            </w:r>
            <w:r w:rsidRPr="00957438">
              <w:t>ation. Also mixed bandwidth scenarios require different selectivity measures.</w:t>
            </w:r>
          </w:p>
          <w:p w14:paraId="5C80B6B6" w14:textId="77777777" w:rsidR="00957438" w:rsidRPr="00957438" w:rsidRDefault="00957438" w:rsidP="00957438">
            <w:pPr>
              <w:pStyle w:val="ECCTabletext"/>
            </w:pPr>
            <w:r>
              <w:t>The choi</w:t>
            </w:r>
            <w:r w:rsidR="009F1D31">
              <w:t>c</w:t>
            </w:r>
            <w:r>
              <w:t>e</w:t>
            </w:r>
            <w:r w:rsidR="009F1D31">
              <w:t xml:space="preserve"> on</w:t>
            </w:r>
            <w:r>
              <w:t xml:space="preserve"> how to specify</w:t>
            </w:r>
            <w:r w:rsidRPr="00957438">
              <w:t xml:space="preserve"> receiver selectivity as a technical parameter is left to the individual ETSI Technical Body</w:t>
            </w:r>
          </w:p>
          <w:p w14:paraId="50EE43F3" w14:textId="77777777" w:rsidR="00957438" w:rsidRPr="00957438" w:rsidRDefault="00957438" w:rsidP="00957438">
            <w:pPr>
              <w:pStyle w:val="ECCTabletext"/>
            </w:pPr>
            <w:r w:rsidRPr="000711FD">
              <w:t>.</w:t>
            </w:r>
          </w:p>
        </w:tc>
        <w:tc>
          <w:tcPr>
            <w:tcW w:w="368" w:type="pct"/>
          </w:tcPr>
          <w:p w14:paraId="5FB1A754" w14:textId="77777777" w:rsidR="00957438" w:rsidRPr="00957438" w:rsidRDefault="00957438" w:rsidP="00957438">
            <w:pPr>
              <w:pStyle w:val="ECCTabletext"/>
            </w:pPr>
            <w:r>
              <w:t>X</w:t>
            </w:r>
          </w:p>
          <w:p w14:paraId="3D6D2A7E" w14:textId="77777777" w:rsidR="00957438" w:rsidRPr="00957438" w:rsidRDefault="00957438" w:rsidP="00957438">
            <w:pPr>
              <w:pStyle w:val="ECCTabletext"/>
            </w:pPr>
            <w:r>
              <w:t>A</w:t>
            </w:r>
            <w:r w:rsidRPr="00957438">
              <w:t>djacent band rejection</w:t>
            </w:r>
          </w:p>
        </w:tc>
        <w:tc>
          <w:tcPr>
            <w:tcW w:w="353" w:type="pct"/>
          </w:tcPr>
          <w:p w14:paraId="2003E99C" w14:textId="77777777" w:rsidR="00957438" w:rsidRPr="00957438" w:rsidRDefault="00957438" w:rsidP="00957438">
            <w:pPr>
              <w:pStyle w:val="ECCTabletext"/>
            </w:pPr>
            <w:r>
              <w:t>X</w:t>
            </w:r>
          </w:p>
          <w:p w14:paraId="5125C43C" w14:textId="77777777" w:rsidR="00957438" w:rsidRPr="00957438" w:rsidRDefault="00957438" w:rsidP="00957438">
            <w:pPr>
              <w:pStyle w:val="ECCTabletext"/>
            </w:pPr>
            <w:r w:rsidRPr="006F5667">
              <w:t>Adja</w:t>
            </w:r>
            <w:r w:rsidRPr="00957438">
              <w:t>-cent cha-nnel selec-tivity</w:t>
            </w:r>
          </w:p>
        </w:tc>
      </w:tr>
      <w:tr w:rsidR="00957438" w:rsidRPr="00BC03FD" w14:paraId="0C7786C5" w14:textId="77777777" w:rsidTr="00957438">
        <w:trPr>
          <w:trHeight w:val="265"/>
        </w:trPr>
        <w:tc>
          <w:tcPr>
            <w:tcW w:w="673" w:type="pct"/>
          </w:tcPr>
          <w:p w14:paraId="08333188" w14:textId="77777777" w:rsidR="00957438" w:rsidRPr="00957438" w:rsidRDefault="00957438" w:rsidP="00957438">
            <w:pPr>
              <w:pStyle w:val="ECCTabletext"/>
            </w:pPr>
            <w:r w:rsidRPr="007B59A1">
              <w:t>Receiver spurious response rejection</w:t>
            </w:r>
          </w:p>
        </w:tc>
        <w:tc>
          <w:tcPr>
            <w:tcW w:w="1619" w:type="pct"/>
          </w:tcPr>
          <w:p w14:paraId="2EFFE75A" w14:textId="77777777" w:rsidR="00957438" w:rsidRPr="00957438" w:rsidRDefault="00957438" w:rsidP="00957438">
            <w:pPr>
              <w:pStyle w:val="ECCBulletsLv1"/>
            </w:pPr>
            <w:r>
              <w:t xml:space="preserve">decrease </w:t>
            </w:r>
            <w:r w:rsidRPr="00957438">
              <w:t>in the number of transmitters of the interfering service and</w:t>
            </w:r>
          </w:p>
          <w:p w14:paraId="2A5B4356" w14:textId="77777777" w:rsidR="00957438" w:rsidRPr="00957438" w:rsidRDefault="00957438" w:rsidP="00957438">
            <w:pPr>
              <w:pStyle w:val="ECCBulletsLv1"/>
            </w:pPr>
            <w:r w:rsidRPr="00715DD8">
              <w:t xml:space="preserve">decrease </w:t>
            </w:r>
            <w:r w:rsidRPr="00957438">
              <w:t>in transmitter power of the interfering service</w:t>
            </w:r>
          </w:p>
          <w:p w14:paraId="0A32F357" w14:textId="77777777" w:rsidR="00957438" w:rsidRDefault="00957438" w:rsidP="00957438"/>
          <w:p w14:paraId="5FAE13D1" w14:textId="77777777" w:rsidR="00957438" w:rsidRPr="00957438" w:rsidRDefault="00957438" w:rsidP="00957438">
            <w:r>
              <w:t>which leads to:</w:t>
            </w:r>
          </w:p>
          <w:p w14:paraId="343B1025" w14:textId="77777777" w:rsidR="00957438" w:rsidRDefault="00957438" w:rsidP="00957438">
            <w:pPr>
              <w:pStyle w:val="ECCBulletsLv1"/>
            </w:pPr>
            <w:r>
              <w:t>system capacity loss for the interfering service and conseq</w:t>
            </w:r>
            <w:r w:rsidRPr="00957438">
              <w:t>uently more spectrum for the other service</w:t>
            </w:r>
          </w:p>
          <w:p w14:paraId="58E71F66" w14:textId="77777777" w:rsidR="00957438" w:rsidRPr="00957438" w:rsidRDefault="00957438" w:rsidP="00C77149">
            <w:pPr>
              <w:pStyle w:val="ECCBulletsLv1"/>
            </w:pPr>
            <w:r>
              <w:t xml:space="preserve">increase </w:t>
            </w:r>
            <w:r w:rsidRPr="00957438">
              <w:t>in the interference probability of interference to the wanted radio service</w:t>
            </w:r>
          </w:p>
        </w:tc>
        <w:tc>
          <w:tcPr>
            <w:tcW w:w="1987" w:type="pct"/>
          </w:tcPr>
          <w:p w14:paraId="35AC8298" w14:textId="77777777" w:rsidR="00957438" w:rsidRPr="000711FD" w:rsidRDefault="00957438" w:rsidP="00957438">
            <w:pPr>
              <w:pStyle w:val="ECCTabletext"/>
            </w:pPr>
            <w:r w:rsidRPr="000711FD">
              <w:lastRenderedPageBreak/>
              <w:t>The spurious response rejection is a measure of the capability of the receiver to receive a wanted signal without</w:t>
            </w:r>
          </w:p>
          <w:p w14:paraId="361AC255" w14:textId="77777777" w:rsidR="00957438" w:rsidRPr="000711FD" w:rsidRDefault="00957438" w:rsidP="00957438">
            <w:pPr>
              <w:pStyle w:val="ECCTabletext"/>
            </w:pPr>
            <w:r w:rsidRPr="000711FD">
              <w:t>exceeding a given degradation due to the presence of an unwanted signal at any frequency at which a response is</w:t>
            </w:r>
          </w:p>
          <w:p w14:paraId="3B9E0ACD" w14:textId="77777777" w:rsidR="00957438" w:rsidRPr="00957438" w:rsidRDefault="00957438" w:rsidP="00957438">
            <w:pPr>
              <w:pStyle w:val="ECCTabletext"/>
            </w:pPr>
            <w:r w:rsidRPr="000711FD">
              <w:lastRenderedPageBreak/>
              <w:t xml:space="preserve">obtained. The frequencies of the adjacent signals (channels) are excluded. </w:t>
            </w:r>
          </w:p>
          <w:p w14:paraId="39111EBC" w14:textId="77777777" w:rsidR="00957438" w:rsidRPr="00BC03FD" w:rsidRDefault="00957438" w:rsidP="00957438">
            <w:pPr>
              <w:pStyle w:val="ECCTabletext"/>
            </w:pPr>
          </w:p>
        </w:tc>
        <w:tc>
          <w:tcPr>
            <w:tcW w:w="368" w:type="pct"/>
          </w:tcPr>
          <w:p w14:paraId="60D4D7FA" w14:textId="77777777" w:rsidR="00957438" w:rsidRPr="00957438" w:rsidRDefault="00957438" w:rsidP="00957438">
            <w:pPr>
              <w:pStyle w:val="ECCTabletext"/>
            </w:pPr>
            <w:r>
              <w:lastRenderedPageBreak/>
              <w:t>X</w:t>
            </w:r>
          </w:p>
        </w:tc>
        <w:tc>
          <w:tcPr>
            <w:tcW w:w="353" w:type="pct"/>
          </w:tcPr>
          <w:p w14:paraId="606E8F2C" w14:textId="77777777" w:rsidR="00957438" w:rsidRPr="00957438" w:rsidRDefault="00957438" w:rsidP="00957438">
            <w:pPr>
              <w:pStyle w:val="ECCTabletext"/>
            </w:pPr>
            <w:r>
              <w:t>X</w:t>
            </w:r>
          </w:p>
        </w:tc>
      </w:tr>
      <w:tr w:rsidR="00957438" w:rsidRPr="00BC03FD" w14:paraId="4008DE03" w14:textId="77777777" w:rsidTr="00957438">
        <w:trPr>
          <w:trHeight w:val="265"/>
        </w:trPr>
        <w:tc>
          <w:tcPr>
            <w:tcW w:w="5000" w:type="pct"/>
            <w:gridSpan w:val="5"/>
          </w:tcPr>
          <w:p w14:paraId="6079E9BD" w14:textId="77777777" w:rsidR="00957438" w:rsidRPr="00A800C7" w:rsidRDefault="00957438" w:rsidP="00957438">
            <w:pPr>
              <w:pStyle w:val="ECCTabletext"/>
              <w:rPr>
                <w:rStyle w:val="ECCHLbold"/>
              </w:rPr>
            </w:pPr>
            <w:r w:rsidRPr="00A800C7">
              <w:rPr>
                <w:rStyle w:val="ECCHLbold"/>
              </w:rPr>
              <w:t>Receiver multiple signal selectivity</w:t>
            </w:r>
          </w:p>
        </w:tc>
      </w:tr>
      <w:tr w:rsidR="00957438" w:rsidRPr="00BC03FD" w14:paraId="1ABF66D6" w14:textId="77777777" w:rsidTr="00957438">
        <w:trPr>
          <w:trHeight w:val="265"/>
        </w:trPr>
        <w:tc>
          <w:tcPr>
            <w:tcW w:w="673" w:type="pct"/>
          </w:tcPr>
          <w:p w14:paraId="2F39F793" w14:textId="77777777" w:rsidR="00957438" w:rsidRPr="00957438" w:rsidRDefault="00957438" w:rsidP="00957438">
            <w:pPr>
              <w:pStyle w:val="ECCTabletext"/>
            </w:pPr>
            <w:r w:rsidRPr="007B59A1">
              <w:t>Receiver blocking</w:t>
            </w:r>
          </w:p>
        </w:tc>
        <w:tc>
          <w:tcPr>
            <w:tcW w:w="1619" w:type="pct"/>
          </w:tcPr>
          <w:p w14:paraId="5DDB9E1D" w14:textId="77777777" w:rsidR="00957438" w:rsidRPr="00957438" w:rsidRDefault="00957438" w:rsidP="00957438">
            <w:pPr>
              <w:pStyle w:val="ECCBulletsLv1"/>
            </w:pPr>
            <w:r>
              <w:t xml:space="preserve">decrease </w:t>
            </w:r>
            <w:r w:rsidRPr="00957438">
              <w:t>in the number of transmitters of the interfering service and</w:t>
            </w:r>
          </w:p>
          <w:p w14:paraId="4D4DA4F6" w14:textId="77777777" w:rsidR="00957438" w:rsidRPr="00957438" w:rsidRDefault="00957438" w:rsidP="00957438">
            <w:pPr>
              <w:pStyle w:val="ECCBulletsLv1"/>
            </w:pPr>
            <w:r w:rsidRPr="00715DD8">
              <w:t xml:space="preserve">decrease </w:t>
            </w:r>
            <w:r w:rsidRPr="00957438">
              <w:t>in transmitter power of the interfering service</w:t>
            </w:r>
          </w:p>
          <w:p w14:paraId="36BE56D2" w14:textId="77777777" w:rsidR="00957438" w:rsidRDefault="00957438" w:rsidP="00957438"/>
          <w:p w14:paraId="3F158DE1" w14:textId="77777777" w:rsidR="00957438" w:rsidRPr="00957438" w:rsidRDefault="00957438" w:rsidP="00957438">
            <w:r>
              <w:t>which leads to:</w:t>
            </w:r>
          </w:p>
          <w:p w14:paraId="38F0D78A" w14:textId="77777777" w:rsidR="00957438" w:rsidRPr="00957438" w:rsidRDefault="00957438" w:rsidP="00957438">
            <w:pPr>
              <w:pStyle w:val="ECCBulletsLv1"/>
            </w:pPr>
            <w:r>
              <w:t>system capacity loss for the interfering service and conseq</w:t>
            </w:r>
            <w:r w:rsidRPr="00957438">
              <w:t>uently more spectrum for the other service</w:t>
            </w:r>
          </w:p>
          <w:p w14:paraId="0A89AB11" w14:textId="77777777" w:rsidR="00957438" w:rsidRPr="00957438" w:rsidRDefault="00957438" w:rsidP="009F1D31">
            <w:pPr>
              <w:pStyle w:val="ECCTabletext"/>
            </w:pPr>
            <w:r>
              <w:t xml:space="preserve">increase </w:t>
            </w:r>
            <w:r w:rsidRPr="00957438">
              <w:t>in the interference probability of interference to the wanted radio service</w:t>
            </w:r>
          </w:p>
        </w:tc>
        <w:tc>
          <w:tcPr>
            <w:tcW w:w="1987" w:type="pct"/>
          </w:tcPr>
          <w:p w14:paraId="5E746E29" w14:textId="77777777" w:rsidR="00957438" w:rsidRPr="00BC03FD" w:rsidRDefault="00957438" w:rsidP="00D441AB">
            <w:pPr>
              <w:pStyle w:val="ECCTabletext"/>
            </w:pPr>
            <w:r>
              <w:t>R</w:t>
            </w:r>
            <w:r w:rsidRPr="00957438">
              <w:t xml:space="preserve">eceiver blocking is as a measure of the capability of the receiver to receive a wanted signal without exceeding a given degradation due to the presence of an unwanted input signal at any frequency other than those of the spurious responses or of the adjacent channels. </w:t>
            </w:r>
          </w:p>
        </w:tc>
        <w:tc>
          <w:tcPr>
            <w:tcW w:w="368" w:type="pct"/>
          </w:tcPr>
          <w:p w14:paraId="33B30392" w14:textId="77777777" w:rsidR="00957438" w:rsidRPr="00957438" w:rsidRDefault="00957438" w:rsidP="00957438">
            <w:pPr>
              <w:pStyle w:val="ECCTabletext"/>
            </w:pPr>
            <w:r>
              <w:t>X</w:t>
            </w:r>
          </w:p>
        </w:tc>
        <w:tc>
          <w:tcPr>
            <w:tcW w:w="353" w:type="pct"/>
          </w:tcPr>
          <w:p w14:paraId="759CC85C" w14:textId="77777777" w:rsidR="00957438" w:rsidRPr="00957438" w:rsidRDefault="00957438" w:rsidP="00957438">
            <w:pPr>
              <w:pStyle w:val="ECCTabletext"/>
            </w:pPr>
            <w:r>
              <w:t>X</w:t>
            </w:r>
          </w:p>
        </w:tc>
      </w:tr>
      <w:tr w:rsidR="00957438" w:rsidRPr="00BC03FD" w14:paraId="3FBEA416" w14:textId="77777777" w:rsidTr="00957438">
        <w:trPr>
          <w:trHeight w:val="265"/>
        </w:trPr>
        <w:tc>
          <w:tcPr>
            <w:tcW w:w="673" w:type="pct"/>
          </w:tcPr>
          <w:p w14:paraId="3BD8EB7F" w14:textId="77777777" w:rsidR="00957438" w:rsidRPr="007B59A1" w:rsidRDefault="00957438" w:rsidP="00957438">
            <w:pPr>
              <w:pStyle w:val="ECCTabletext"/>
            </w:pPr>
            <w:r w:rsidRPr="007B59A1">
              <w:t>Receiver radio-frequency intermodulation</w:t>
            </w:r>
          </w:p>
        </w:tc>
        <w:tc>
          <w:tcPr>
            <w:tcW w:w="1619" w:type="pct"/>
          </w:tcPr>
          <w:p w14:paraId="0BCF331E" w14:textId="77777777" w:rsidR="00957438" w:rsidRPr="00957438" w:rsidRDefault="009F1D31" w:rsidP="00C77149">
            <w:pPr>
              <w:pStyle w:val="ECCBulletsLv1"/>
              <w:numPr>
                <w:ilvl w:val="0"/>
                <w:numId w:val="0"/>
              </w:numPr>
              <w:ind w:left="340" w:hanging="340"/>
            </w:pPr>
            <w:r>
              <w:t>M</w:t>
            </w:r>
            <w:r w:rsidR="00957438" w:rsidRPr="00871B80">
              <w:t>ore spectrum is required to allow channel planning to avoid intermodulation products</w:t>
            </w:r>
          </w:p>
        </w:tc>
        <w:tc>
          <w:tcPr>
            <w:tcW w:w="1987" w:type="pct"/>
          </w:tcPr>
          <w:p w14:paraId="26E8C06B" w14:textId="77777777" w:rsidR="00957438" w:rsidRPr="00957438" w:rsidRDefault="00957438" w:rsidP="00957438">
            <w:pPr>
              <w:pStyle w:val="ECCTabletext"/>
            </w:pPr>
            <w:r w:rsidRPr="002142AB">
              <w:t>The receiver radio-frequency intermodulation response rejection is a measure of the capability of the receiver to receive</w:t>
            </w:r>
            <w:r w:rsidRPr="00957438">
              <w:t xml:space="preserve"> a wanted signal, without exceeding a given degradation due to the presence of at least two unwanted signals at frequencies F1 and F2 with a specific frequency relationship to the wanted signal frequency (minimum second order intermodulation and third order</w:t>
            </w:r>
          </w:p>
          <w:p w14:paraId="4A2A9D64" w14:textId="77777777" w:rsidR="00957438" w:rsidRPr="00957438" w:rsidRDefault="00957438" w:rsidP="00957438">
            <w:pPr>
              <w:pStyle w:val="ECCTabletext"/>
            </w:pPr>
            <w:r w:rsidRPr="002142AB">
              <w:t>intermodulation performance</w:t>
            </w:r>
            <w:r w:rsidRPr="00957438">
              <w:t xml:space="preserve">). </w:t>
            </w:r>
          </w:p>
          <w:p w14:paraId="5FE4DAF8" w14:textId="77777777" w:rsidR="00957438" w:rsidRPr="00BC03FD" w:rsidRDefault="00957438" w:rsidP="00957438">
            <w:pPr>
              <w:pStyle w:val="ECCTabletext"/>
            </w:pPr>
          </w:p>
        </w:tc>
        <w:tc>
          <w:tcPr>
            <w:tcW w:w="368" w:type="pct"/>
          </w:tcPr>
          <w:p w14:paraId="69B14D88" w14:textId="77777777" w:rsidR="00957438" w:rsidRPr="00957438" w:rsidRDefault="00957438" w:rsidP="00957438">
            <w:pPr>
              <w:pStyle w:val="ECCTabletext"/>
            </w:pPr>
            <w:r>
              <w:t>X</w:t>
            </w:r>
          </w:p>
        </w:tc>
        <w:tc>
          <w:tcPr>
            <w:tcW w:w="353" w:type="pct"/>
          </w:tcPr>
          <w:p w14:paraId="51F85AC2" w14:textId="77777777" w:rsidR="00957438" w:rsidRPr="00957438" w:rsidRDefault="00957438" w:rsidP="00957438">
            <w:pPr>
              <w:pStyle w:val="ECCTabletext"/>
            </w:pPr>
            <w:r>
              <w:t>X</w:t>
            </w:r>
          </w:p>
        </w:tc>
      </w:tr>
      <w:tr w:rsidR="00957438" w:rsidRPr="00BC03FD" w14:paraId="05AB83F2" w14:textId="77777777" w:rsidTr="00957438">
        <w:trPr>
          <w:trHeight w:val="265"/>
        </w:trPr>
        <w:tc>
          <w:tcPr>
            <w:tcW w:w="673" w:type="pct"/>
          </w:tcPr>
          <w:p w14:paraId="0FA9B125" w14:textId="77777777" w:rsidR="00957438" w:rsidRPr="00957438" w:rsidRDefault="00957438" w:rsidP="00957438">
            <w:pPr>
              <w:pStyle w:val="ECCTabletext"/>
            </w:pPr>
            <w:r w:rsidRPr="007037BE">
              <w:t>Cross-modulation rejection</w:t>
            </w:r>
          </w:p>
        </w:tc>
        <w:tc>
          <w:tcPr>
            <w:tcW w:w="1619" w:type="pct"/>
          </w:tcPr>
          <w:p w14:paraId="7BFD810D" w14:textId="77777777" w:rsidR="00957438" w:rsidRPr="00957438" w:rsidRDefault="00957438" w:rsidP="00957438">
            <w:r w:rsidRPr="007037BE">
              <w:t>Applies to systems with an AM component only: requires increased received signal so impacts on transmit power</w:t>
            </w:r>
          </w:p>
        </w:tc>
        <w:tc>
          <w:tcPr>
            <w:tcW w:w="1987" w:type="pct"/>
          </w:tcPr>
          <w:p w14:paraId="474CBACC" w14:textId="77777777" w:rsidR="00957438" w:rsidRPr="002142AB" w:rsidRDefault="00D441AB" w:rsidP="00957438">
            <w:pPr>
              <w:pStyle w:val="ECCTabletext"/>
            </w:pPr>
            <w:r>
              <w:t>Not included</w:t>
            </w:r>
          </w:p>
        </w:tc>
        <w:tc>
          <w:tcPr>
            <w:tcW w:w="368" w:type="pct"/>
          </w:tcPr>
          <w:p w14:paraId="65A6ED50" w14:textId="77777777" w:rsidR="00957438" w:rsidRPr="00957438" w:rsidRDefault="00957438" w:rsidP="00957438">
            <w:pPr>
              <w:pStyle w:val="ECCTabletext"/>
            </w:pPr>
            <w:r>
              <w:t>X</w:t>
            </w:r>
          </w:p>
        </w:tc>
        <w:tc>
          <w:tcPr>
            <w:tcW w:w="353" w:type="pct"/>
          </w:tcPr>
          <w:p w14:paraId="4FEB01A9" w14:textId="77777777" w:rsidR="00957438" w:rsidRDefault="00957438" w:rsidP="00957438">
            <w:pPr>
              <w:pStyle w:val="ECCTabletext"/>
            </w:pPr>
          </w:p>
        </w:tc>
      </w:tr>
      <w:tr w:rsidR="00957438" w:rsidRPr="00BC03FD" w14:paraId="2E9649DA" w14:textId="77777777" w:rsidTr="00957438">
        <w:trPr>
          <w:trHeight w:val="265"/>
        </w:trPr>
        <w:tc>
          <w:tcPr>
            <w:tcW w:w="673" w:type="pct"/>
          </w:tcPr>
          <w:p w14:paraId="1FF17C56" w14:textId="77777777" w:rsidR="00957438" w:rsidRPr="007B59A1" w:rsidRDefault="00957438" w:rsidP="00957438">
            <w:pPr>
              <w:pStyle w:val="ECCTabletext"/>
            </w:pPr>
            <w:r w:rsidRPr="007B59A1">
              <w:t xml:space="preserve">Receiver adjacent signal selectivity (adjacent </w:t>
            </w:r>
            <w:r w:rsidRPr="007B59A1">
              <w:lastRenderedPageBreak/>
              <w:t>channel selectivity)</w:t>
            </w:r>
          </w:p>
        </w:tc>
        <w:tc>
          <w:tcPr>
            <w:tcW w:w="1619" w:type="pct"/>
          </w:tcPr>
          <w:p w14:paraId="0E3BA32C" w14:textId="77777777" w:rsidR="00957438" w:rsidRPr="00957438" w:rsidRDefault="00957438" w:rsidP="00957438">
            <w:pPr>
              <w:pStyle w:val="ECCBulletsLv1"/>
            </w:pPr>
            <w:r>
              <w:lastRenderedPageBreak/>
              <w:t xml:space="preserve">decrease </w:t>
            </w:r>
            <w:r w:rsidRPr="00957438">
              <w:t>in the number of transmitters of the interfering service and</w:t>
            </w:r>
          </w:p>
          <w:p w14:paraId="20EF7DBE" w14:textId="77777777" w:rsidR="00957438" w:rsidRPr="00957438" w:rsidRDefault="00957438" w:rsidP="00957438">
            <w:pPr>
              <w:pStyle w:val="ECCBulletsLv1"/>
            </w:pPr>
            <w:r w:rsidRPr="00715DD8">
              <w:lastRenderedPageBreak/>
              <w:t xml:space="preserve">decrease </w:t>
            </w:r>
            <w:r w:rsidRPr="00957438">
              <w:t>in transmitter power of the interfering service</w:t>
            </w:r>
          </w:p>
          <w:p w14:paraId="1EB7A2B0" w14:textId="77777777" w:rsidR="00957438" w:rsidRDefault="00957438" w:rsidP="00957438"/>
          <w:p w14:paraId="05E90A6A" w14:textId="77777777" w:rsidR="00957438" w:rsidRPr="00957438" w:rsidRDefault="00957438" w:rsidP="00957438">
            <w:r>
              <w:t>which leads to:</w:t>
            </w:r>
          </w:p>
          <w:p w14:paraId="58413B21" w14:textId="77777777" w:rsidR="00957438" w:rsidRDefault="00957438" w:rsidP="00957438">
            <w:pPr>
              <w:pStyle w:val="ECCBulletsLv1"/>
            </w:pPr>
            <w:r>
              <w:t>system capacity loss for the interfering service and conseq</w:t>
            </w:r>
            <w:r w:rsidRPr="00957438">
              <w:t>uently more spectrum for the other service</w:t>
            </w:r>
          </w:p>
          <w:p w14:paraId="59864AC9" w14:textId="77777777" w:rsidR="00957438" w:rsidRPr="00957438" w:rsidRDefault="00957438" w:rsidP="00C77149">
            <w:pPr>
              <w:pStyle w:val="ECCBulletsLv1"/>
            </w:pPr>
            <w:r>
              <w:t xml:space="preserve">increase </w:t>
            </w:r>
            <w:r w:rsidRPr="00957438">
              <w:t>in the interference probability of interference to the wanted radio service</w:t>
            </w:r>
          </w:p>
        </w:tc>
        <w:tc>
          <w:tcPr>
            <w:tcW w:w="1987" w:type="pct"/>
          </w:tcPr>
          <w:p w14:paraId="0FEFED25" w14:textId="77777777" w:rsidR="00957438" w:rsidRPr="002142AB" w:rsidRDefault="00957438" w:rsidP="00957438">
            <w:pPr>
              <w:pStyle w:val="ECCTabletext"/>
            </w:pPr>
            <w:r w:rsidRPr="002142AB">
              <w:lastRenderedPageBreak/>
              <w:t>Receiver adjacent signal selectivity (adjacent channel selectivity) can be part of multiple signal selectivity because</w:t>
            </w:r>
          </w:p>
          <w:p w14:paraId="02695C0B" w14:textId="77777777" w:rsidR="00957438" w:rsidRPr="002142AB" w:rsidRDefault="00957438" w:rsidP="00957438">
            <w:pPr>
              <w:pStyle w:val="ECCTabletext"/>
            </w:pPr>
            <w:r w:rsidRPr="002142AB">
              <w:lastRenderedPageBreak/>
              <w:t>attenuation of the interfering signal will require linear signal processing in the receiver even if the specified interferer is</w:t>
            </w:r>
          </w:p>
          <w:p w14:paraId="1EFCBCEF" w14:textId="77777777" w:rsidR="00957438" w:rsidRPr="00957438" w:rsidRDefault="00957438" w:rsidP="00957438">
            <w:pPr>
              <w:pStyle w:val="ECCTabletext"/>
            </w:pPr>
            <w:r w:rsidRPr="002142AB">
              <w:t>a constant envelope signal</w:t>
            </w:r>
          </w:p>
          <w:p w14:paraId="60E8D35F" w14:textId="77777777" w:rsidR="00957438" w:rsidRPr="00BC03FD" w:rsidRDefault="00957438" w:rsidP="00957438">
            <w:pPr>
              <w:pStyle w:val="ECCTabletext"/>
            </w:pPr>
          </w:p>
        </w:tc>
        <w:tc>
          <w:tcPr>
            <w:tcW w:w="368" w:type="pct"/>
          </w:tcPr>
          <w:p w14:paraId="5F01DD58" w14:textId="77777777" w:rsidR="00957438" w:rsidRPr="00957438" w:rsidRDefault="00957438" w:rsidP="00957438">
            <w:pPr>
              <w:pStyle w:val="ECCTabletext"/>
            </w:pPr>
            <w:r>
              <w:lastRenderedPageBreak/>
              <w:t>X</w:t>
            </w:r>
          </w:p>
        </w:tc>
        <w:tc>
          <w:tcPr>
            <w:tcW w:w="353" w:type="pct"/>
          </w:tcPr>
          <w:p w14:paraId="65956025" w14:textId="77777777" w:rsidR="00957438" w:rsidRPr="00957438" w:rsidRDefault="00957438" w:rsidP="00957438">
            <w:pPr>
              <w:pStyle w:val="ECCTabletext"/>
            </w:pPr>
            <w:r>
              <w:t>X</w:t>
            </w:r>
          </w:p>
        </w:tc>
      </w:tr>
      <w:tr w:rsidR="00957438" w:rsidRPr="00BC03FD" w14:paraId="3A7655BC" w14:textId="77777777" w:rsidTr="00957438">
        <w:trPr>
          <w:trHeight w:val="265"/>
        </w:trPr>
        <w:tc>
          <w:tcPr>
            <w:tcW w:w="5000" w:type="pct"/>
            <w:gridSpan w:val="5"/>
          </w:tcPr>
          <w:p w14:paraId="569C04F0" w14:textId="77777777" w:rsidR="00957438" w:rsidRPr="00A800C7" w:rsidRDefault="00957438" w:rsidP="00957438">
            <w:pPr>
              <w:pStyle w:val="ECCTabletext"/>
              <w:rPr>
                <w:rStyle w:val="ECCHLbold"/>
              </w:rPr>
            </w:pPr>
            <w:r w:rsidRPr="00A800C7">
              <w:rPr>
                <w:rStyle w:val="ECCHLbold"/>
              </w:rPr>
              <w:t>Other receiver effects</w:t>
            </w:r>
          </w:p>
        </w:tc>
      </w:tr>
      <w:tr w:rsidR="00957438" w:rsidRPr="00BC03FD" w14:paraId="18105B73" w14:textId="77777777" w:rsidTr="00957438">
        <w:trPr>
          <w:trHeight w:val="265"/>
        </w:trPr>
        <w:tc>
          <w:tcPr>
            <w:tcW w:w="673" w:type="pct"/>
          </w:tcPr>
          <w:p w14:paraId="68C3F25F" w14:textId="77777777" w:rsidR="00957438" w:rsidRPr="007B59A1" w:rsidRDefault="00957438" w:rsidP="00957438">
            <w:pPr>
              <w:pStyle w:val="ECCTabletext"/>
            </w:pPr>
            <w:r w:rsidRPr="007B59A1">
              <w:t>Receiver dynamic range</w:t>
            </w:r>
          </w:p>
        </w:tc>
        <w:tc>
          <w:tcPr>
            <w:tcW w:w="1619" w:type="pct"/>
          </w:tcPr>
          <w:p w14:paraId="403627FD" w14:textId="77777777" w:rsidR="00957438" w:rsidRPr="00107AAC" w:rsidRDefault="006C65C7" w:rsidP="00957438">
            <w:pPr>
              <w:pStyle w:val="ECCTabletext"/>
            </w:pPr>
            <w:r>
              <w:t>Not included</w:t>
            </w:r>
          </w:p>
        </w:tc>
        <w:tc>
          <w:tcPr>
            <w:tcW w:w="1987" w:type="pct"/>
          </w:tcPr>
          <w:p w14:paraId="78A8E9F3" w14:textId="77777777" w:rsidR="00957438" w:rsidRPr="00107AAC" w:rsidRDefault="00957438" w:rsidP="00957438">
            <w:pPr>
              <w:pStyle w:val="ECCTabletext"/>
            </w:pPr>
            <w:r w:rsidRPr="00107AAC">
              <w:t>Receiver "dynamic range" is a generic term broadly defined as the range of input signal levels over which a receiver</w:t>
            </w:r>
          </w:p>
          <w:p w14:paraId="032415B4" w14:textId="77777777" w:rsidR="00957438" w:rsidRPr="00107AAC" w:rsidRDefault="00957438" w:rsidP="00957438">
            <w:pPr>
              <w:pStyle w:val="ECCTabletext"/>
            </w:pPr>
            <w:r w:rsidRPr="00107AAC">
              <w:t>functions at a specified performance level.</w:t>
            </w:r>
          </w:p>
          <w:p w14:paraId="1A6148C6" w14:textId="77777777" w:rsidR="00957438" w:rsidRPr="00BC03FD" w:rsidRDefault="00957438" w:rsidP="00957438">
            <w:pPr>
              <w:pStyle w:val="ECCTabletext"/>
            </w:pPr>
          </w:p>
        </w:tc>
        <w:tc>
          <w:tcPr>
            <w:tcW w:w="368" w:type="pct"/>
          </w:tcPr>
          <w:p w14:paraId="2131981E" w14:textId="77777777" w:rsidR="00957438" w:rsidRPr="00107AAC" w:rsidRDefault="00957438" w:rsidP="00957438">
            <w:pPr>
              <w:pStyle w:val="ECCTabletext"/>
            </w:pPr>
          </w:p>
        </w:tc>
        <w:tc>
          <w:tcPr>
            <w:tcW w:w="353" w:type="pct"/>
          </w:tcPr>
          <w:p w14:paraId="06A58C9F" w14:textId="77777777" w:rsidR="00957438" w:rsidRPr="00957438" w:rsidRDefault="00957438" w:rsidP="00957438">
            <w:pPr>
              <w:pStyle w:val="ECCTabletext"/>
            </w:pPr>
            <w:r>
              <w:t>X</w:t>
            </w:r>
          </w:p>
        </w:tc>
      </w:tr>
      <w:tr w:rsidR="00957438" w:rsidRPr="00BC03FD" w14:paraId="2E78E74B" w14:textId="77777777" w:rsidTr="00957438">
        <w:trPr>
          <w:trHeight w:val="265"/>
        </w:trPr>
        <w:tc>
          <w:tcPr>
            <w:tcW w:w="673" w:type="pct"/>
          </w:tcPr>
          <w:p w14:paraId="4690FA48" w14:textId="77777777" w:rsidR="00957438" w:rsidRPr="007B59A1" w:rsidRDefault="00957438" w:rsidP="00957438">
            <w:pPr>
              <w:pStyle w:val="ECCTabletext"/>
            </w:pPr>
            <w:r w:rsidRPr="007B59A1">
              <w:t>Reciprocal mixing</w:t>
            </w:r>
          </w:p>
        </w:tc>
        <w:tc>
          <w:tcPr>
            <w:tcW w:w="1619" w:type="pct"/>
          </w:tcPr>
          <w:p w14:paraId="42DE7C24" w14:textId="77777777" w:rsidR="00957438" w:rsidRPr="00107AAC" w:rsidRDefault="006C65C7" w:rsidP="00957438">
            <w:pPr>
              <w:pStyle w:val="ECCTabletext"/>
            </w:pPr>
            <w:r>
              <w:t>Not included</w:t>
            </w:r>
          </w:p>
        </w:tc>
        <w:tc>
          <w:tcPr>
            <w:tcW w:w="1987" w:type="pct"/>
          </w:tcPr>
          <w:p w14:paraId="6C4D3EB4" w14:textId="77777777" w:rsidR="00957438" w:rsidRPr="00107AAC" w:rsidRDefault="00957438" w:rsidP="00957438">
            <w:pPr>
              <w:pStyle w:val="ECCTabletext"/>
            </w:pPr>
            <w:r w:rsidRPr="00107AAC">
              <w:t>Reciprocal mixing is an important degrading effect in all receivers. Noise sidebands of the Local Oscillator (LO) mix</w:t>
            </w:r>
          </w:p>
          <w:p w14:paraId="6A6B601F" w14:textId="77777777" w:rsidR="00957438" w:rsidRPr="00957438" w:rsidRDefault="00957438" w:rsidP="00957438">
            <w:pPr>
              <w:pStyle w:val="ECCTabletext"/>
            </w:pPr>
            <w:r w:rsidRPr="00107AAC">
              <w:t>with unwanted signals producing unwanted noise at the frequency of the receiver which may result in degraded receiver</w:t>
            </w:r>
            <w:r w:rsidRPr="00957438">
              <w:t xml:space="preserve"> sensitivity. In direct Digital Down Conversion receivers (DDC) a similar effect occurs caused by the phase jitter of the clock associated with the ADC.</w:t>
            </w:r>
          </w:p>
          <w:p w14:paraId="34537249" w14:textId="77777777" w:rsidR="00957438" w:rsidRPr="00107AAC" w:rsidRDefault="00957438" w:rsidP="00957438">
            <w:pPr>
              <w:pStyle w:val="ECCTabletext"/>
            </w:pPr>
            <w:r w:rsidRPr="00107AAC">
              <w:t>NOTE: The term "jitter" is often used in digital systems whereas the term "phase noise" is used in traditional</w:t>
            </w:r>
          </w:p>
          <w:p w14:paraId="00541904" w14:textId="77777777" w:rsidR="00957438" w:rsidRPr="00957438" w:rsidRDefault="00957438" w:rsidP="00957438">
            <w:pPr>
              <w:pStyle w:val="ECCTabletext"/>
            </w:pPr>
            <w:r w:rsidRPr="00107AAC">
              <w:t>radio systems however the two terms refer to the variation in phase of a signal and are therefore</w:t>
            </w:r>
            <w:r w:rsidRPr="00957438">
              <w:t xml:space="preserve"> essentially the same phenomenon.</w:t>
            </w:r>
          </w:p>
          <w:p w14:paraId="35504E4C" w14:textId="77777777" w:rsidR="00957438" w:rsidRPr="00957438" w:rsidRDefault="00957438" w:rsidP="00957438">
            <w:pPr>
              <w:pStyle w:val="ECCTabletext"/>
            </w:pPr>
            <w:r w:rsidRPr="00107AAC">
              <w:t>In many receivers degradation due to reciprocal mixing may occur before degradation due to non-linearity. As a result</w:t>
            </w:r>
            <w:r w:rsidRPr="00957438">
              <w:t xml:space="preserve"> reciprocal mixing may be the dominant effect in a receiver's performance.</w:t>
            </w:r>
          </w:p>
        </w:tc>
        <w:tc>
          <w:tcPr>
            <w:tcW w:w="368" w:type="pct"/>
          </w:tcPr>
          <w:p w14:paraId="64D89B04" w14:textId="77777777" w:rsidR="00957438" w:rsidRPr="00107AAC" w:rsidRDefault="00957438" w:rsidP="00957438">
            <w:pPr>
              <w:pStyle w:val="ECCTabletext"/>
            </w:pPr>
          </w:p>
        </w:tc>
        <w:tc>
          <w:tcPr>
            <w:tcW w:w="353" w:type="pct"/>
          </w:tcPr>
          <w:p w14:paraId="64BFD5C6" w14:textId="77777777" w:rsidR="00957438" w:rsidRPr="00957438" w:rsidRDefault="00957438" w:rsidP="00957438">
            <w:pPr>
              <w:pStyle w:val="ECCTabletext"/>
            </w:pPr>
            <w:r>
              <w:t>X</w:t>
            </w:r>
          </w:p>
        </w:tc>
      </w:tr>
      <w:tr w:rsidR="00957438" w:rsidRPr="00BC03FD" w14:paraId="7B4129C5" w14:textId="77777777" w:rsidTr="00957438">
        <w:trPr>
          <w:trHeight w:val="265"/>
        </w:trPr>
        <w:tc>
          <w:tcPr>
            <w:tcW w:w="673" w:type="pct"/>
          </w:tcPr>
          <w:p w14:paraId="6F4E0455" w14:textId="77777777" w:rsidR="00957438" w:rsidRPr="00957438" w:rsidRDefault="00957438" w:rsidP="00957438">
            <w:pPr>
              <w:pStyle w:val="ECCTabletext"/>
            </w:pPr>
            <w:r w:rsidRPr="00957438">
              <w:t>Desensitisation</w:t>
            </w:r>
          </w:p>
        </w:tc>
        <w:tc>
          <w:tcPr>
            <w:tcW w:w="1619" w:type="pct"/>
          </w:tcPr>
          <w:p w14:paraId="1F0913C9" w14:textId="77777777" w:rsidR="00957438" w:rsidRPr="00957438" w:rsidRDefault="00957438" w:rsidP="00957438">
            <w:pPr>
              <w:pStyle w:val="ECCBulletsLv1"/>
            </w:pPr>
            <w:r>
              <w:t xml:space="preserve">decrease </w:t>
            </w:r>
            <w:r w:rsidRPr="00957438">
              <w:t>in the number of transmitters of the interfering service and</w:t>
            </w:r>
          </w:p>
          <w:p w14:paraId="3A48D6DE" w14:textId="77777777" w:rsidR="00957438" w:rsidRPr="00957438" w:rsidRDefault="00957438" w:rsidP="00957438">
            <w:pPr>
              <w:pStyle w:val="ECCBulletsLv1"/>
            </w:pPr>
            <w:r w:rsidRPr="00715DD8">
              <w:lastRenderedPageBreak/>
              <w:t xml:space="preserve">decrease </w:t>
            </w:r>
            <w:r w:rsidRPr="00957438">
              <w:t>in  transmitter power of the interfering service</w:t>
            </w:r>
          </w:p>
          <w:p w14:paraId="1767DC1E" w14:textId="77777777" w:rsidR="00957438" w:rsidRDefault="00957438" w:rsidP="00957438"/>
          <w:p w14:paraId="067419BC" w14:textId="77777777" w:rsidR="00957438" w:rsidRPr="00957438" w:rsidRDefault="00957438" w:rsidP="00957438">
            <w:r>
              <w:t>which leads to:</w:t>
            </w:r>
          </w:p>
          <w:p w14:paraId="2F0BE291" w14:textId="77777777" w:rsidR="00957438" w:rsidRDefault="00957438" w:rsidP="00957438">
            <w:pPr>
              <w:pStyle w:val="ECCBulletsLv1"/>
            </w:pPr>
            <w:r>
              <w:t>system capacity loss for the interfering service and conseq</w:t>
            </w:r>
            <w:r w:rsidRPr="00957438">
              <w:t>uently more spectrum for the other service</w:t>
            </w:r>
          </w:p>
          <w:p w14:paraId="75FFA106" w14:textId="77777777" w:rsidR="00957438" w:rsidRPr="00957438" w:rsidRDefault="00957438" w:rsidP="00C77149">
            <w:pPr>
              <w:pStyle w:val="ECCBulletsLv1"/>
            </w:pPr>
            <w:r>
              <w:t xml:space="preserve">increase </w:t>
            </w:r>
            <w:r w:rsidRPr="00957438">
              <w:t>in the interference probability of interference to the wanted radio service</w:t>
            </w:r>
          </w:p>
        </w:tc>
        <w:tc>
          <w:tcPr>
            <w:tcW w:w="1987" w:type="pct"/>
          </w:tcPr>
          <w:p w14:paraId="6AD166E7" w14:textId="77777777" w:rsidR="00957438" w:rsidRPr="00957438" w:rsidRDefault="00957438" w:rsidP="00957438">
            <w:pPr>
              <w:pStyle w:val="ECCTabletext"/>
            </w:pPr>
            <w:r w:rsidRPr="00957438">
              <w:lastRenderedPageBreak/>
              <w:t xml:space="preserve">Desensitisation is a degradation of receiver sensitivity caused by the presence of a large unwanted signal. The term is most commonly applied when an unwanted signal is present in the receiver which is above a receiver's linear </w:t>
            </w:r>
            <w:r w:rsidRPr="00957438">
              <w:lastRenderedPageBreak/>
              <w:t>"dynamic range" resulting in desensitization for example by the process of gain compression. It should be noted that gain compression can occur in any stage of the receiver.</w:t>
            </w:r>
          </w:p>
        </w:tc>
        <w:tc>
          <w:tcPr>
            <w:tcW w:w="368" w:type="pct"/>
          </w:tcPr>
          <w:p w14:paraId="7E659257" w14:textId="77777777" w:rsidR="00957438" w:rsidRPr="00957438" w:rsidRDefault="00957438" w:rsidP="00957438">
            <w:pPr>
              <w:pStyle w:val="ECCTabletext"/>
            </w:pPr>
            <w:r>
              <w:lastRenderedPageBreak/>
              <w:t>X</w:t>
            </w:r>
          </w:p>
        </w:tc>
        <w:tc>
          <w:tcPr>
            <w:tcW w:w="353" w:type="pct"/>
          </w:tcPr>
          <w:p w14:paraId="19AC1F80" w14:textId="77777777" w:rsidR="00957438" w:rsidRPr="00957438" w:rsidRDefault="00957438" w:rsidP="00957438">
            <w:pPr>
              <w:pStyle w:val="ECCTabletext"/>
            </w:pPr>
            <w:r>
              <w:t>X</w:t>
            </w:r>
          </w:p>
        </w:tc>
      </w:tr>
      <w:tr w:rsidR="00957438" w:rsidRPr="00BC03FD" w14:paraId="638E7D48" w14:textId="77777777" w:rsidTr="00957438">
        <w:trPr>
          <w:trHeight w:val="265"/>
        </w:trPr>
        <w:tc>
          <w:tcPr>
            <w:tcW w:w="673" w:type="pct"/>
          </w:tcPr>
          <w:p w14:paraId="0DEC5438" w14:textId="77777777" w:rsidR="00957438" w:rsidRPr="007B59A1" w:rsidRDefault="00957438" w:rsidP="00957438">
            <w:pPr>
              <w:pStyle w:val="ECCTabletext"/>
            </w:pPr>
            <w:r w:rsidRPr="007B59A1">
              <w:t>Receiver unwanted emissions in the spurious</w:t>
            </w:r>
          </w:p>
        </w:tc>
        <w:tc>
          <w:tcPr>
            <w:tcW w:w="1619" w:type="pct"/>
          </w:tcPr>
          <w:p w14:paraId="3E67A051" w14:textId="77777777" w:rsidR="00957438" w:rsidRPr="00107AAC" w:rsidRDefault="00957438" w:rsidP="00957438">
            <w:pPr>
              <w:pStyle w:val="ECCTabletext"/>
            </w:pPr>
          </w:p>
        </w:tc>
        <w:tc>
          <w:tcPr>
            <w:tcW w:w="1987" w:type="pct"/>
          </w:tcPr>
          <w:p w14:paraId="287E1134" w14:textId="77777777" w:rsidR="00957438" w:rsidRPr="00957438" w:rsidRDefault="00957438" w:rsidP="00957438">
            <w:pPr>
              <w:pStyle w:val="ECCTabletext"/>
            </w:pPr>
            <w:r w:rsidRPr="00107AAC">
              <w:t>As a default, the limit for unwanted emissions in the spurious domain referenced at the antenna port should respect</w:t>
            </w:r>
            <w:r w:rsidRPr="00957438">
              <w:t xml:space="preserve"> those in ERC/REC 74-01 </w:t>
            </w:r>
            <w:r w:rsidRPr="00957438">
              <w:fldChar w:fldCharType="begin"/>
            </w:r>
            <w:r w:rsidRPr="00957438">
              <w:instrText xml:space="preserve"> REF _Ref445977430 \r \h </w:instrText>
            </w:r>
            <w:r w:rsidRPr="00957438">
              <w:fldChar w:fldCharType="separate"/>
            </w:r>
            <w:r w:rsidR="003A288C">
              <w:t>[11]</w:t>
            </w:r>
            <w:r w:rsidRPr="00957438">
              <w:fldChar w:fldCharType="end"/>
            </w:r>
          </w:p>
        </w:tc>
        <w:tc>
          <w:tcPr>
            <w:tcW w:w="368" w:type="pct"/>
          </w:tcPr>
          <w:p w14:paraId="0766C033" w14:textId="77777777" w:rsidR="00957438" w:rsidRPr="00107AAC" w:rsidRDefault="00957438" w:rsidP="00957438">
            <w:pPr>
              <w:pStyle w:val="ECCTabletext"/>
            </w:pPr>
          </w:p>
        </w:tc>
        <w:tc>
          <w:tcPr>
            <w:tcW w:w="353" w:type="pct"/>
          </w:tcPr>
          <w:p w14:paraId="0BE822DF" w14:textId="77777777" w:rsidR="00957438" w:rsidRPr="00957438" w:rsidRDefault="00957438" w:rsidP="00957438">
            <w:pPr>
              <w:pStyle w:val="ECCTabletext"/>
            </w:pPr>
            <w:r>
              <w:t>X</w:t>
            </w:r>
          </w:p>
        </w:tc>
      </w:tr>
      <w:tr w:rsidR="00957438" w:rsidRPr="00107AAC" w14:paraId="14324B19" w14:textId="77777777" w:rsidTr="00957438">
        <w:trPr>
          <w:trHeight w:val="265"/>
        </w:trPr>
        <w:tc>
          <w:tcPr>
            <w:tcW w:w="5000" w:type="pct"/>
            <w:gridSpan w:val="5"/>
          </w:tcPr>
          <w:p w14:paraId="6C691CCE" w14:textId="77777777" w:rsidR="00957438" w:rsidRPr="00957438" w:rsidRDefault="00957438" w:rsidP="00957438">
            <w:pPr>
              <w:pStyle w:val="ECCTabletext"/>
              <w:rPr>
                <w:rStyle w:val="ECCHLbold"/>
              </w:rPr>
            </w:pPr>
            <w:r w:rsidRPr="00A800C7">
              <w:rPr>
                <w:rStyle w:val="ECCHLbold"/>
              </w:rPr>
              <w:t>Protocol elements, interference mitigation techniques and</w:t>
            </w:r>
            <w:r w:rsidRPr="00957438">
              <w:rPr>
                <w:rStyle w:val="ECCHLbold"/>
              </w:rPr>
              <w:t xml:space="preserve"> </w:t>
            </w:r>
          </w:p>
          <w:p w14:paraId="1782E906" w14:textId="77777777" w:rsidR="00957438" w:rsidRPr="00A800C7" w:rsidRDefault="00957438" w:rsidP="00957438">
            <w:pPr>
              <w:pStyle w:val="ECCTabletext"/>
              <w:rPr>
                <w:rStyle w:val="ECCHLbold"/>
              </w:rPr>
            </w:pPr>
            <w:r w:rsidRPr="00A800C7">
              <w:rPr>
                <w:rStyle w:val="ECCHLbold"/>
              </w:rPr>
              <w:t>type of modulation</w:t>
            </w:r>
          </w:p>
        </w:tc>
      </w:tr>
      <w:tr w:rsidR="00957438" w:rsidRPr="00107AAC" w14:paraId="3460404B" w14:textId="77777777" w:rsidTr="00957438">
        <w:trPr>
          <w:trHeight w:val="265"/>
        </w:trPr>
        <w:tc>
          <w:tcPr>
            <w:tcW w:w="673" w:type="pct"/>
          </w:tcPr>
          <w:p w14:paraId="6877AF3C" w14:textId="77777777" w:rsidR="00957438" w:rsidRPr="00957438" w:rsidRDefault="00957438" w:rsidP="00957438">
            <w:pPr>
              <w:pStyle w:val="ECCTabletext"/>
            </w:pPr>
            <w:r w:rsidRPr="00107AAC">
              <w:t>Transmitter Power Control (TPC)</w:t>
            </w:r>
          </w:p>
        </w:tc>
        <w:tc>
          <w:tcPr>
            <w:tcW w:w="1619" w:type="pct"/>
          </w:tcPr>
          <w:p w14:paraId="528A70A1" w14:textId="77777777" w:rsidR="00957438" w:rsidRPr="00107AAC" w:rsidRDefault="006C65C7" w:rsidP="00957438">
            <w:pPr>
              <w:pStyle w:val="ECCTabletext"/>
            </w:pPr>
            <w:r>
              <w:t>Not included</w:t>
            </w:r>
          </w:p>
        </w:tc>
        <w:tc>
          <w:tcPr>
            <w:tcW w:w="1987" w:type="pct"/>
          </w:tcPr>
          <w:p w14:paraId="240FB68B" w14:textId="77777777" w:rsidR="00957438" w:rsidRPr="00107AAC" w:rsidRDefault="00957438" w:rsidP="00957438">
            <w:pPr>
              <w:pStyle w:val="ECCTabletext"/>
            </w:pPr>
            <w:r w:rsidRPr="00107AAC">
              <w:t xml:space="preserve">Regulatory spectrum management measures may assume a defined range of Transmitter Power Control (TPC). </w:t>
            </w:r>
          </w:p>
        </w:tc>
        <w:tc>
          <w:tcPr>
            <w:tcW w:w="368" w:type="pct"/>
          </w:tcPr>
          <w:p w14:paraId="09DAB51C" w14:textId="77777777" w:rsidR="00957438" w:rsidRPr="00107AAC" w:rsidRDefault="00957438" w:rsidP="00957438">
            <w:pPr>
              <w:pStyle w:val="ECCTabletext"/>
            </w:pPr>
          </w:p>
        </w:tc>
        <w:tc>
          <w:tcPr>
            <w:tcW w:w="353" w:type="pct"/>
          </w:tcPr>
          <w:p w14:paraId="2662B902" w14:textId="77777777" w:rsidR="00957438" w:rsidRPr="00957438" w:rsidRDefault="00957438" w:rsidP="00957438">
            <w:pPr>
              <w:pStyle w:val="ECCTabletext"/>
            </w:pPr>
            <w:r>
              <w:t>X</w:t>
            </w:r>
          </w:p>
        </w:tc>
      </w:tr>
      <w:tr w:rsidR="00957438" w:rsidRPr="00107AAC" w14:paraId="5D4D5B26" w14:textId="77777777" w:rsidTr="00957438">
        <w:trPr>
          <w:trHeight w:val="265"/>
        </w:trPr>
        <w:tc>
          <w:tcPr>
            <w:tcW w:w="673" w:type="pct"/>
          </w:tcPr>
          <w:p w14:paraId="6B8F4A6B" w14:textId="77777777" w:rsidR="00957438" w:rsidRPr="00957438" w:rsidRDefault="00957438" w:rsidP="00957438">
            <w:pPr>
              <w:pStyle w:val="ECCTabletext"/>
            </w:pPr>
            <w:r w:rsidRPr="00107AAC">
              <w:t>Listen Before Talk (LBT)</w:t>
            </w:r>
          </w:p>
        </w:tc>
        <w:tc>
          <w:tcPr>
            <w:tcW w:w="1619" w:type="pct"/>
          </w:tcPr>
          <w:p w14:paraId="7326EE84" w14:textId="77777777" w:rsidR="00957438" w:rsidRPr="00107AAC" w:rsidRDefault="006C65C7" w:rsidP="00957438">
            <w:pPr>
              <w:pStyle w:val="ECCTabletext"/>
            </w:pPr>
            <w:r>
              <w:t>Not included</w:t>
            </w:r>
          </w:p>
        </w:tc>
        <w:tc>
          <w:tcPr>
            <w:tcW w:w="1987" w:type="pct"/>
          </w:tcPr>
          <w:p w14:paraId="379943B3" w14:textId="77777777" w:rsidR="00957438" w:rsidRPr="00107AAC" w:rsidRDefault="00957438" w:rsidP="00957438">
            <w:pPr>
              <w:pStyle w:val="ECCTabletext"/>
            </w:pPr>
            <w:r w:rsidRPr="00107AAC">
              <w:t>Listen Before Talk (LBT) is a common spectrum sharing protocol, which is often combined with Active Frequency</w:t>
            </w:r>
          </w:p>
          <w:p w14:paraId="0DC70CB6" w14:textId="77777777" w:rsidR="00957438" w:rsidRPr="00107AAC" w:rsidRDefault="00957438" w:rsidP="00957438">
            <w:pPr>
              <w:pStyle w:val="ECCTabletext"/>
            </w:pPr>
            <w:r w:rsidRPr="00107AAC">
              <w:t>Agility (AFA). In its simplest form the equipment selects a channel, listens for a pre-determined time and if no signal</w:t>
            </w:r>
          </w:p>
          <w:p w14:paraId="283F5E10" w14:textId="77777777" w:rsidR="00957438" w:rsidRPr="00957438" w:rsidRDefault="00957438" w:rsidP="00957438">
            <w:pPr>
              <w:pStyle w:val="ECCTabletext"/>
            </w:pPr>
            <w:r w:rsidRPr="00107AAC">
              <w:t>above a pre-defined level is received during that time, then the channel is deemed clear for use and transmission can</w:t>
            </w:r>
            <w:r w:rsidRPr="00957438">
              <w:t xml:space="preserve"> begin. If the selected channel is busy then the equipment may select another channel and start the process again after a pre-defined amount of time.</w:t>
            </w:r>
          </w:p>
          <w:p w14:paraId="22084B47" w14:textId="77777777" w:rsidR="00957438" w:rsidRPr="00957438" w:rsidRDefault="00957438" w:rsidP="00957438">
            <w:pPr>
              <w:pStyle w:val="ECCTabletext"/>
            </w:pPr>
            <w:r w:rsidRPr="00107AAC">
              <w:t>Dynamic Frequency Selection (DFS)</w:t>
            </w:r>
            <w:r w:rsidRPr="00957438">
              <w:t xml:space="preserve"> is an enhanced version of this protocol is where the equipment is listening for specific signal types or patterns. This is used where regulatory spectrum management measures require the protection of particular applications.</w:t>
            </w:r>
          </w:p>
          <w:p w14:paraId="333CB6DD" w14:textId="77777777" w:rsidR="00957438" w:rsidRPr="00107AAC" w:rsidRDefault="00957438" w:rsidP="00957438">
            <w:pPr>
              <w:pStyle w:val="ECCTabletext"/>
            </w:pPr>
          </w:p>
        </w:tc>
        <w:tc>
          <w:tcPr>
            <w:tcW w:w="368" w:type="pct"/>
          </w:tcPr>
          <w:p w14:paraId="3B400E7B" w14:textId="77777777" w:rsidR="00957438" w:rsidRPr="00107AAC" w:rsidRDefault="00957438" w:rsidP="00957438">
            <w:pPr>
              <w:pStyle w:val="ECCTabletext"/>
            </w:pPr>
          </w:p>
        </w:tc>
        <w:tc>
          <w:tcPr>
            <w:tcW w:w="353" w:type="pct"/>
          </w:tcPr>
          <w:p w14:paraId="2378687D" w14:textId="77777777" w:rsidR="00957438" w:rsidRPr="00957438" w:rsidRDefault="00957438" w:rsidP="00957438">
            <w:pPr>
              <w:pStyle w:val="ECCTabletext"/>
            </w:pPr>
            <w:r>
              <w:t>X</w:t>
            </w:r>
          </w:p>
        </w:tc>
      </w:tr>
      <w:tr w:rsidR="00957438" w:rsidRPr="00107AAC" w14:paraId="327E619D" w14:textId="77777777" w:rsidTr="00957438">
        <w:trPr>
          <w:trHeight w:val="265"/>
        </w:trPr>
        <w:tc>
          <w:tcPr>
            <w:tcW w:w="673" w:type="pct"/>
          </w:tcPr>
          <w:p w14:paraId="7BAEB58A" w14:textId="77777777" w:rsidR="00957438" w:rsidRPr="00957438" w:rsidRDefault="00957438" w:rsidP="00957438">
            <w:pPr>
              <w:pStyle w:val="ECCTabletext"/>
            </w:pPr>
            <w:r w:rsidRPr="00107AAC">
              <w:t xml:space="preserve">Equipment operating under the </w:t>
            </w:r>
            <w:r w:rsidRPr="00107AAC">
              <w:lastRenderedPageBreak/>
              <w:t>control of a network</w:t>
            </w:r>
          </w:p>
        </w:tc>
        <w:tc>
          <w:tcPr>
            <w:tcW w:w="1619" w:type="pct"/>
          </w:tcPr>
          <w:p w14:paraId="78776F2F" w14:textId="77777777" w:rsidR="00957438" w:rsidRPr="00107AAC" w:rsidRDefault="006C65C7" w:rsidP="00957438">
            <w:pPr>
              <w:pStyle w:val="ECCTabletext"/>
            </w:pPr>
            <w:r>
              <w:lastRenderedPageBreak/>
              <w:t>Not included</w:t>
            </w:r>
          </w:p>
        </w:tc>
        <w:tc>
          <w:tcPr>
            <w:tcW w:w="1987" w:type="pct"/>
          </w:tcPr>
          <w:p w14:paraId="18F14840" w14:textId="77777777" w:rsidR="00957438" w:rsidRPr="00957438" w:rsidRDefault="00957438" w:rsidP="00957438">
            <w:pPr>
              <w:pStyle w:val="ECCTabletext"/>
            </w:pPr>
            <w:r w:rsidRPr="00107AAC">
              <w:t>Some radio equipment</w:t>
            </w:r>
            <w:r w:rsidRPr="00957438">
              <w:t xml:space="preserve"> may only transmit after receiving instructions from a central controller. Others may be required to shut </w:t>
            </w:r>
            <w:r w:rsidRPr="00957438">
              <w:lastRenderedPageBreak/>
              <w:t>down transmissions when instructed by the network controller.</w:t>
            </w:r>
          </w:p>
          <w:p w14:paraId="7B6D818F" w14:textId="77777777" w:rsidR="00957438" w:rsidRPr="00957438" w:rsidRDefault="00957438" w:rsidP="00957438">
            <w:pPr>
              <w:pStyle w:val="ECCTabletext"/>
            </w:pPr>
            <w:r w:rsidRPr="00107AAC">
              <w:t>In these cases the receiver performance should be of sufficient quality to enable correct</w:t>
            </w:r>
            <w:r w:rsidRPr="00957438">
              <w:t xml:space="preserve"> operation of this function so as to avoid unauthorized transmission.</w:t>
            </w:r>
          </w:p>
          <w:p w14:paraId="331041A3" w14:textId="77777777" w:rsidR="00957438" w:rsidRPr="00957438" w:rsidRDefault="00957438" w:rsidP="00957438">
            <w:pPr>
              <w:pStyle w:val="ECCTabletext"/>
            </w:pPr>
            <w:r>
              <w:t>R</w:t>
            </w:r>
            <w:r w:rsidRPr="00957438">
              <w:t>equirements to ensure the equipment's ability to receive and react correctly to an authorization signal or an absence of it.</w:t>
            </w:r>
          </w:p>
        </w:tc>
        <w:tc>
          <w:tcPr>
            <w:tcW w:w="368" w:type="pct"/>
          </w:tcPr>
          <w:p w14:paraId="11B2D944" w14:textId="77777777" w:rsidR="00957438" w:rsidRPr="00107AAC" w:rsidRDefault="00957438" w:rsidP="00957438">
            <w:pPr>
              <w:pStyle w:val="ECCTabletext"/>
            </w:pPr>
          </w:p>
        </w:tc>
        <w:tc>
          <w:tcPr>
            <w:tcW w:w="353" w:type="pct"/>
          </w:tcPr>
          <w:p w14:paraId="1545D162" w14:textId="77777777" w:rsidR="00957438" w:rsidRPr="00957438" w:rsidRDefault="00957438" w:rsidP="00957438">
            <w:pPr>
              <w:pStyle w:val="ECCTabletext"/>
            </w:pPr>
            <w:r>
              <w:t>X</w:t>
            </w:r>
          </w:p>
        </w:tc>
      </w:tr>
      <w:tr w:rsidR="00957438" w:rsidRPr="00107AAC" w14:paraId="4A3036A3" w14:textId="77777777" w:rsidTr="00957438">
        <w:trPr>
          <w:trHeight w:val="265"/>
        </w:trPr>
        <w:tc>
          <w:tcPr>
            <w:tcW w:w="673" w:type="pct"/>
          </w:tcPr>
          <w:p w14:paraId="357382AD" w14:textId="77777777" w:rsidR="00957438" w:rsidRPr="00957438" w:rsidRDefault="00957438" w:rsidP="00957438">
            <w:pPr>
              <w:pStyle w:val="ECCTabletext"/>
            </w:pPr>
            <w:r w:rsidRPr="00634B9E">
              <w:t>Protection</w:t>
            </w:r>
            <w:r w:rsidRPr="00957438">
              <w:t xml:space="preserve"> ratio</w:t>
            </w:r>
          </w:p>
        </w:tc>
        <w:tc>
          <w:tcPr>
            <w:tcW w:w="1619" w:type="pct"/>
          </w:tcPr>
          <w:p w14:paraId="2B68FAFE" w14:textId="77777777" w:rsidR="00957438" w:rsidRPr="00957438" w:rsidRDefault="00957438" w:rsidP="00957438">
            <w:pPr>
              <w:pStyle w:val="ECCBulletsLv1"/>
            </w:pPr>
            <w:r>
              <w:t xml:space="preserve">decrease </w:t>
            </w:r>
            <w:r w:rsidRPr="00957438">
              <w:t>in the  number of transmitters of the interfering service and</w:t>
            </w:r>
          </w:p>
          <w:p w14:paraId="7571BB6F" w14:textId="77777777" w:rsidR="00957438" w:rsidRPr="00957438" w:rsidRDefault="00957438" w:rsidP="00957438">
            <w:pPr>
              <w:pStyle w:val="ECCBulletsLv1"/>
            </w:pPr>
            <w:r w:rsidRPr="00715DD8">
              <w:t xml:space="preserve">decrease </w:t>
            </w:r>
            <w:r w:rsidRPr="00957438">
              <w:t>in transmitter power of the interfering service</w:t>
            </w:r>
          </w:p>
          <w:p w14:paraId="2730975F" w14:textId="77777777" w:rsidR="00957438" w:rsidRDefault="00957438" w:rsidP="00957438"/>
          <w:p w14:paraId="0E2BEFB5" w14:textId="77777777" w:rsidR="00957438" w:rsidRPr="00957438" w:rsidRDefault="00957438" w:rsidP="00957438">
            <w:r>
              <w:t>which leads to:</w:t>
            </w:r>
          </w:p>
          <w:p w14:paraId="46979E36" w14:textId="77777777" w:rsidR="00957438" w:rsidRPr="00957438" w:rsidRDefault="00957438" w:rsidP="00957438">
            <w:pPr>
              <w:pStyle w:val="ECCBulletsLv1"/>
            </w:pPr>
            <w:r>
              <w:t>system capacity loss for the interfering service and conseq</w:t>
            </w:r>
            <w:r w:rsidRPr="00957438">
              <w:t>uently more spectrum for the other service</w:t>
            </w:r>
          </w:p>
          <w:p w14:paraId="419D64F2" w14:textId="77777777" w:rsidR="00957438" w:rsidRPr="00957438" w:rsidRDefault="00957438" w:rsidP="00957438">
            <w:pPr>
              <w:pStyle w:val="ECCTabletext"/>
            </w:pPr>
            <w:r>
              <w:t xml:space="preserve">increase of the </w:t>
            </w:r>
            <w:r w:rsidRPr="00957438">
              <w:t>interference probability of interference to the wanted radio service</w:t>
            </w:r>
          </w:p>
        </w:tc>
        <w:tc>
          <w:tcPr>
            <w:tcW w:w="1987" w:type="pct"/>
          </w:tcPr>
          <w:p w14:paraId="4E365DE6" w14:textId="77777777" w:rsidR="00957438" w:rsidRPr="00107AAC" w:rsidRDefault="00D441AB" w:rsidP="00957438">
            <w:pPr>
              <w:pStyle w:val="ECCTabletext"/>
            </w:pPr>
            <w:r>
              <w:t>Not included</w:t>
            </w:r>
          </w:p>
        </w:tc>
        <w:tc>
          <w:tcPr>
            <w:tcW w:w="368" w:type="pct"/>
          </w:tcPr>
          <w:p w14:paraId="16BD0D0F" w14:textId="77777777" w:rsidR="00957438" w:rsidRPr="00957438" w:rsidRDefault="00957438" w:rsidP="00957438">
            <w:pPr>
              <w:pStyle w:val="ECCTabletext"/>
            </w:pPr>
            <w:r>
              <w:t>X</w:t>
            </w:r>
          </w:p>
        </w:tc>
        <w:tc>
          <w:tcPr>
            <w:tcW w:w="353" w:type="pct"/>
          </w:tcPr>
          <w:p w14:paraId="6DAABD61" w14:textId="77777777" w:rsidR="00957438" w:rsidRPr="00107AAC" w:rsidRDefault="00957438" w:rsidP="00957438">
            <w:pPr>
              <w:pStyle w:val="ECCTabletext"/>
            </w:pPr>
          </w:p>
        </w:tc>
      </w:tr>
      <w:tr w:rsidR="00D441AB" w:rsidRPr="00107AAC" w14:paraId="59469374" w14:textId="77777777" w:rsidTr="00957438">
        <w:trPr>
          <w:trHeight w:val="265"/>
        </w:trPr>
        <w:tc>
          <w:tcPr>
            <w:tcW w:w="673" w:type="pct"/>
          </w:tcPr>
          <w:p w14:paraId="36ACE38E" w14:textId="77777777" w:rsidR="00D441AB" w:rsidRPr="00D441AB" w:rsidRDefault="00D441AB" w:rsidP="00D441AB">
            <w:pPr>
              <w:pStyle w:val="ECCTabletext"/>
            </w:pPr>
            <w:r>
              <w:t>R</w:t>
            </w:r>
            <w:r w:rsidRPr="00D441AB">
              <w:t>eceiving mask</w:t>
            </w:r>
          </w:p>
        </w:tc>
        <w:tc>
          <w:tcPr>
            <w:tcW w:w="1619" w:type="pct"/>
          </w:tcPr>
          <w:p w14:paraId="21A29E59" w14:textId="77777777" w:rsidR="00D441AB" w:rsidRPr="00D441AB" w:rsidRDefault="00D441AB" w:rsidP="00D441AB">
            <w:pPr>
              <w:pStyle w:val="ECCBulletsLv1"/>
            </w:pPr>
            <w:r>
              <w:t xml:space="preserve">decrease </w:t>
            </w:r>
            <w:r w:rsidRPr="00D441AB">
              <w:t>in the number of transmitters of the interfering service and</w:t>
            </w:r>
          </w:p>
          <w:p w14:paraId="76A1750D" w14:textId="77777777" w:rsidR="00D441AB" w:rsidRPr="00D441AB" w:rsidRDefault="00D441AB" w:rsidP="00D441AB">
            <w:pPr>
              <w:pStyle w:val="ECCBulletsLv1"/>
            </w:pPr>
            <w:r w:rsidRPr="00715DD8">
              <w:t xml:space="preserve">decrease </w:t>
            </w:r>
            <w:r w:rsidRPr="00D441AB">
              <w:t>in transmitter power of the interfering service</w:t>
            </w:r>
          </w:p>
          <w:p w14:paraId="2B1460D2" w14:textId="77777777" w:rsidR="00D441AB" w:rsidRDefault="00D441AB" w:rsidP="00D441AB"/>
          <w:p w14:paraId="47D31DBF" w14:textId="77777777" w:rsidR="00D441AB" w:rsidRPr="00D441AB" w:rsidRDefault="00D441AB" w:rsidP="00D441AB">
            <w:r>
              <w:t>which leads to:</w:t>
            </w:r>
          </w:p>
          <w:p w14:paraId="092910D7" w14:textId="77777777" w:rsidR="00D441AB" w:rsidRDefault="00D441AB" w:rsidP="00D441AB">
            <w:pPr>
              <w:pStyle w:val="ECCBulletsLv1"/>
            </w:pPr>
            <w:r>
              <w:t>system capacity loss for the interfering service and conseq</w:t>
            </w:r>
            <w:r w:rsidRPr="00D441AB">
              <w:t>uently more spectrum for the other service</w:t>
            </w:r>
          </w:p>
          <w:p w14:paraId="0777C387" w14:textId="77777777" w:rsidR="00D441AB" w:rsidRPr="00D441AB" w:rsidRDefault="00D441AB" w:rsidP="00C77149">
            <w:pPr>
              <w:pStyle w:val="ECCBulletsLv1"/>
            </w:pPr>
            <w:r>
              <w:t xml:space="preserve">increase </w:t>
            </w:r>
            <w:r w:rsidR="009F1D31">
              <w:t>in</w:t>
            </w:r>
            <w:r>
              <w:t xml:space="preserve"> the </w:t>
            </w:r>
            <w:r w:rsidRPr="00D441AB">
              <w:t>interference probability of interference to the wanted radio service</w:t>
            </w:r>
          </w:p>
        </w:tc>
        <w:tc>
          <w:tcPr>
            <w:tcW w:w="1987" w:type="pct"/>
          </w:tcPr>
          <w:p w14:paraId="1894C718" w14:textId="77777777" w:rsidR="00D441AB" w:rsidRPr="00D441AB" w:rsidRDefault="00D441AB" w:rsidP="00D441AB">
            <w:pPr>
              <w:pStyle w:val="ECCTabletext"/>
            </w:pPr>
            <w:r>
              <w:t>Not included</w:t>
            </w:r>
          </w:p>
        </w:tc>
        <w:tc>
          <w:tcPr>
            <w:tcW w:w="368" w:type="pct"/>
          </w:tcPr>
          <w:p w14:paraId="1EA6AE46" w14:textId="77777777" w:rsidR="00D441AB" w:rsidRPr="00D441AB" w:rsidRDefault="00D441AB" w:rsidP="00D441AB">
            <w:pPr>
              <w:pStyle w:val="ECCTabletext"/>
            </w:pPr>
            <w:r>
              <w:t>x</w:t>
            </w:r>
          </w:p>
        </w:tc>
        <w:tc>
          <w:tcPr>
            <w:tcW w:w="353" w:type="pct"/>
          </w:tcPr>
          <w:p w14:paraId="7B788300" w14:textId="77777777" w:rsidR="00D441AB" w:rsidRPr="00107AAC" w:rsidRDefault="00D441AB" w:rsidP="00D441AB">
            <w:pPr>
              <w:pStyle w:val="ECCTabletext"/>
            </w:pPr>
          </w:p>
        </w:tc>
      </w:tr>
      <w:tr w:rsidR="00D441AB" w:rsidRPr="00107AAC" w14:paraId="0C74FF9C" w14:textId="77777777" w:rsidTr="00957438">
        <w:trPr>
          <w:trHeight w:val="265"/>
        </w:trPr>
        <w:tc>
          <w:tcPr>
            <w:tcW w:w="673" w:type="pct"/>
          </w:tcPr>
          <w:p w14:paraId="0393BE1C" w14:textId="77777777" w:rsidR="00D441AB" w:rsidRPr="00107AAC" w:rsidRDefault="00D441AB" w:rsidP="00D441AB">
            <w:pPr>
              <w:pStyle w:val="ECCTabletext"/>
            </w:pPr>
            <w:r w:rsidRPr="00107AAC">
              <w:t>Antennas</w:t>
            </w:r>
          </w:p>
        </w:tc>
        <w:tc>
          <w:tcPr>
            <w:tcW w:w="1619" w:type="pct"/>
          </w:tcPr>
          <w:p w14:paraId="55F0DA0A" w14:textId="77777777" w:rsidR="00D441AB" w:rsidRPr="00D441AB" w:rsidRDefault="00D441AB" w:rsidP="00D441AB">
            <w:pPr>
              <w:pStyle w:val="ECCTabletext"/>
            </w:pPr>
            <w:r>
              <w:t>Not included</w:t>
            </w:r>
          </w:p>
        </w:tc>
        <w:tc>
          <w:tcPr>
            <w:tcW w:w="1987" w:type="pct"/>
          </w:tcPr>
          <w:p w14:paraId="13E98F5F" w14:textId="77777777" w:rsidR="00D441AB" w:rsidRPr="00D441AB" w:rsidRDefault="00D441AB" w:rsidP="00D441AB">
            <w:pPr>
              <w:pStyle w:val="ECCTabletext"/>
            </w:pPr>
            <w:r w:rsidRPr="00107AAC">
              <w:t xml:space="preserve">For cases where mobile terminals use an integral antenna, </w:t>
            </w:r>
            <w:r w:rsidRPr="00D441AB">
              <w:t>this requirements should be specified on the product including its antenna. For other equipment that contains an integral antenna or is supplied with a dedicated antenna, should be considered whether radiated and/or conducted requirements are appropriate.</w:t>
            </w:r>
          </w:p>
          <w:p w14:paraId="022DEBE8" w14:textId="77777777" w:rsidR="00D441AB" w:rsidRPr="00D441AB" w:rsidRDefault="00D441AB" w:rsidP="00D441AB">
            <w:pPr>
              <w:pStyle w:val="ECCTabletext"/>
            </w:pPr>
            <w:r w:rsidRPr="00107AAC">
              <w:lastRenderedPageBreak/>
              <w:t>Where the antenna is supplied separately from the radio equipment antenna</w:t>
            </w:r>
            <w:r w:rsidRPr="00D441AB">
              <w:t xml:space="preserve"> should not be included in the characteristics.</w:t>
            </w:r>
          </w:p>
          <w:p w14:paraId="36BFE631" w14:textId="77777777" w:rsidR="00D441AB" w:rsidRPr="00107AAC" w:rsidRDefault="00D441AB" w:rsidP="00D441AB">
            <w:pPr>
              <w:pStyle w:val="ECCTabletext"/>
            </w:pPr>
          </w:p>
        </w:tc>
        <w:tc>
          <w:tcPr>
            <w:tcW w:w="368" w:type="pct"/>
          </w:tcPr>
          <w:p w14:paraId="7AEEC782" w14:textId="77777777" w:rsidR="00D441AB" w:rsidRPr="00107AAC" w:rsidRDefault="00D441AB" w:rsidP="00D441AB">
            <w:pPr>
              <w:pStyle w:val="ECCTabletext"/>
            </w:pPr>
          </w:p>
        </w:tc>
        <w:tc>
          <w:tcPr>
            <w:tcW w:w="353" w:type="pct"/>
          </w:tcPr>
          <w:p w14:paraId="3568B1AD" w14:textId="77777777" w:rsidR="00D441AB" w:rsidRPr="00D441AB" w:rsidRDefault="00D441AB" w:rsidP="00D441AB">
            <w:pPr>
              <w:pStyle w:val="ECCTabletext"/>
            </w:pPr>
            <w:r>
              <w:t>X</w:t>
            </w:r>
          </w:p>
        </w:tc>
      </w:tr>
    </w:tbl>
    <w:p w14:paraId="7F7EBB44" w14:textId="77777777" w:rsidR="00492540" w:rsidRPr="00C77149" w:rsidRDefault="00492540" w:rsidP="00492540">
      <w:pPr>
        <w:pStyle w:val="ECCEditorsNote"/>
        <w:rPr>
          <w:lang w:val="en-GB"/>
        </w:rPr>
      </w:pPr>
      <w:r w:rsidRPr="00C77149">
        <w:rPr>
          <w:lang w:val="en-GB"/>
        </w:rPr>
        <w:t>To replace ETSI Guide definitions with reference to relevant section if they are included in the ETSI Guide, and maybe add comments if there are differences</w:t>
      </w:r>
    </w:p>
    <w:p w14:paraId="3BE3175D" w14:textId="77777777" w:rsidR="00492540" w:rsidRPr="00C77149" w:rsidRDefault="00492540" w:rsidP="00492540">
      <w:pPr>
        <w:pStyle w:val="ECCEditorsNote"/>
        <w:rPr>
          <w:lang w:val="en-GB"/>
        </w:rPr>
      </w:pPr>
      <w:r w:rsidRPr="00C77149">
        <w:rPr>
          <w:lang w:val="en-GB"/>
        </w:rPr>
        <w:t xml:space="preserve">To handle protocol elements according to whether they are included in previous tables (see Table 3 and related </w:t>
      </w:r>
      <w:r w:rsidRPr="00492540">
        <w:fldChar w:fldCharType="begin"/>
      </w:r>
      <w:r w:rsidRPr="00C77149">
        <w:rPr>
          <w:lang w:val="en-GB"/>
        </w:rPr>
        <w:instrText xml:space="preserve"> REF _Ref446490274 \r \h </w:instrText>
      </w:r>
      <w:r w:rsidRPr="00492540">
        <w:fldChar w:fldCharType="separate"/>
      </w:r>
      <w:r w:rsidR="003A288C">
        <w:rPr>
          <w:lang w:val="en-GB"/>
        </w:rPr>
        <w:t>Editor's Note 23:</w:t>
      </w:r>
      <w:r w:rsidRPr="00492540">
        <w:fldChar w:fldCharType="end"/>
      </w:r>
      <w:r w:rsidRPr="00C77149">
        <w:rPr>
          <w:lang w:val="en-GB"/>
        </w:rPr>
        <w:t>)</w:t>
      </w:r>
    </w:p>
    <w:p w14:paraId="120427C6" w14:textId="77777777" w:rsidR="00492540" w:rsidRDefault="00492540" w:rsidP="00957438">
      <w:r>
        <w:t xml:space="preserve">As this recommendation was developed in 2002 and only a limited range of equipment was taken into account, some of receiver parameters differ from the ETSI Guide, which was developed in 2015 taking into account all </w:t>
      </w:r>
      <w:r w:rsidR="009F1D31">
        <w:t xml:space="preserve">relevant </w:t>
      </w:r>
      <w:r>
        <w:t>existing equipment</w:t>
      </w:r>
    </w:p>
    <w:p w14:paraId="44769A5D" w14:textId="77777777" w:rsidR="00957438" w:rsidRPr="00C77149" w:rsidRDefault="00957438" w:rsidP="00957438">
      <w:pPr>
        <w:pStyle w:val="ECCEditorsNote"/>
        <w:rPr>
          <w:lang w:val="en-GB"/>
        </w:rPr>
      </w:pPr>
      <w:r w:rsidRPr="00C77149">
        <w:rPr>
          <w:lang w:val="en-GB"/>
        </w:rPr>
        <w:t>It should be checked, if some of receiver parameters from ECC REC(02)01 which are not included in ETSI Guide needs to be taken into account</w:t>
      </w:r>
    </w:p>
    <w:p w14:paraId="150CCDE9" w14:textId="77777777" w:rsidR="00957438" w:rsidRPr="00C77149" w:rsidRDefault="00957438" w:rsidP="00957438">
      <w:pPr>
        <w:pStyle w:val="Naslov4"/>
        <w:rPr>
          <w:lang w:val="en-GB"/>
        </w:rPr>
      </w:pPr>
      <w:bookmarkStart w:id="493" w:name="_Toc455482690"/>
      <w:commentRangeStart w:id="494"/>
      <w:r w:rsidRPr="00C77149">
        <w:rPr>
          <w:lang w:val="en-GB"/>
        </w:rPr>
        <w:t>Examples of scenarios where reference receiver performance parameters are fundamental for frequency management</w:t>
      </w:r>
      <w:commentRangeEnd w:id="494"/>
      <w:r w:rsidRPr="00957438">
        <w:rPr>
          <w:rFonts w:eastAsia="Calibri"/>
        </w:rPr>
        <w:commentReference w:id="494"/>
      </w:r>
      <w:bookmarkEnd w:id="493"/>
    </w:p>
    <w:p w14:paraId="27441B3E" w14:textId="77777777" w:rsidR="00957438" w:rsidRDefault="00957438" w:rsidP="00957438">
      <w:r w:rsidRPr="00957438">
        <w:t>Appendix B</w:t>
      </w:r>
      <w:r>
        <w:t xml:space="preserve"> of ECC/REC/(02)01 </w:t>
      </w:r>
      <w:r>
        <w:fldChar w:fldCharType="begin"/>
      </w:r>
      <w:r>
        <w:instrText xml:space="preserve"> REF _Ref445906146 \r \h </w:instrText>
      </w:r>
      <w:r>
        <w:fldChar w:fldCharType="separate"/>
      </w:r>
      <w:r w:rsidR="003A288C">
        <w:t>[5]</w:t>
      </w:r>
      <w:r>
        <w:fldChar w:fldCharType="end"/>
      </w:r>
      <w:r>
        <w:t xml:space="preserve"> provides e</w:t>
      </w:r>
      <w:r w:rsidRPr="00957438">
        <w:t>xamples of scenarios where reference receiver performance parameters are fundamental for frequency management</w:t>
      </w:r>
      <w:r>
        <w:t>:</w:t>
      </w:r>
    </w:p>
    <w:p w14:paraId="7AD5EAD1" w14:textId="77777777" w:rsidR="00957438" w:rsidRPr="00957438" w:rsidRDefault="00957438" w:rsidP="00957438">
      <w:pPr>
        <w:pStyle w:val="ECCNumberedList"/>
      </w:pPr>
      <w:r w:rsidRPr="00957438">
        <w:t>Inter-system scenarios :</w:t>
      </w:r>
    </w:p>
    <w:p w14:paraId="7B9E5732" w14:textId="77777777" w:rsidR="00957438" w:rsidRPr="00957438" w:rsidRDefault="00957438" w:rsidP="00957438">
      <w:pPr>
        <w:pStyle w:val="ECCBulletsLv2"/>
      </w:pPr>
      <w:r w:rsidRPr="00A800C7">
        <w:rPr>
          <w:rStyle w:val="ECCParagraph"/>
        </w:rPr>
        <w:t>Compatibility study on adequate guard bands to implement between systems operating in adjacent bands:</w:t>
      </w:r>
      <w:r w:rsidRPr="00957438">
        <w:t xml:space="preserve"> these studies are based on MCL (Minimum Coupling Loss) or statistical (Monte Carlo) methods, both </w:t>
      </w:r>
      <w:r>
        <w:t>of which require</w:t>
      </w:r>
      <w:r w:rsidRPr="00957438">
        <w:t xml:space="preserve"> knowledge of input parameters </w:t>
      </w:r>
      <w:r>
        <w:t>such as</w:t>
      </w:r>
      <w:r w:rsidRPr="00957438">
        <w:t xml:space="preserve"> receiver sensitivity, selectivity (C/I) and blocking, as defined by the available standards. If these parameters are not controlled, there is a risk that some radio receivers may be subject to harmful interference, although appropriate measures </w:t>
      </w:r>
      <w:r>
        <w:t>can be assumed to</w:t>
      </w:r>
      <w:r w:rsidRPr="00957438">
        <w:t xml:space="preserve"> be </w:t>
      </w:r>
      <w:r>
        <w:t>required</w:t>
      </w:r>
      <w:r w:rsidRPr="00957438">
        <w:t xml:space="preserve"> to avoid this interference. For future systems, if receiver parameters are not known, pessimistic assumptions will be necessary that will increase the calculated guard bands and consequently lower the spectrum efficiency. In addition, it should be noted that not only are guard bands affected, but also geographical separation distances, particularly in the case where the band is shared between two systems. </w:t>
      </w:r>
    </w:p>
    <w:p w14:paraId="0484225D" w14:textId="77777777" w:rsidR="00957438" w:rsidRPr="00957438" w:rsidRDefault="00957438" w:rsidP="00957438">
      <w:pPr>
        <w:pStyle w:val="ECCBulletsLv2"/>
      </w:pPr>
      <w:r w:rsidRPr="00A800C7">
        <w:rPr>
          <w:rStyle w:val="ECCParagraph"/>
        </w:rPr>
        <w:t>Studies to produce channel plans for the fixed and mobile services in order to ease standardisation and circulation of equipment:</w:t>
      </w:r>
      <w:r w:rsidRPr="00957438">
        <w:t xml:space="preserve"> these channel plans cannot be produced efficiently if the receiver selectivity is not well known.</w:t>
      </w:r>
    </w:p>
    <w:p w14:paraId="5C26ED60" w14:textId="77777777" w:rsidR="00957438" w:rsidRPr="00957438" w:rsidRDefault="00957438" w:rsidP="00957438">
      <w:pPr>
        <w:pStyle w:val="ECCBulletsLv2"/>
      </w:pPr>
      <w:r w:rsidRPr="00957438">
        <w:t xml:space="preserve">CEPT </w:t>
      </w:r>
      <w:r>
        <w:t xml:space="preserve">has </w:t>
      </w:r>
      <w:r w:rsidRPr="00957438">
        <w:t>produced a recommendation on limits of spurious emissions from radio equipment</w:t>
      </w:r>
      <w:r>
        <w:t xml:space="preserve"> (ERC/REC 74-01 </w:t>
      </w:r>
      <w:r w:rsidRPr="00957438">
        <w:fldChar w:fldCharType="begin"/>
      </w:r>
      <w:r>
        <w:instrText xml:space="preserve"> REF _Ref445977430 \r \h </w:instrText>
      </w:r>
      <w:r w:rsidRPr="00957438">
        <w:fldChar w:fldCharType="separate"/>
      </w:r>
      <w:r w:rsidR="003A288C">
        <w:t>[11]</w:t>
      </w:r>
      <w:r w:rsidRPr="00957438">
        <w:fldChar w:fldCharType="end"/>
      </w:r>
      <w:r>
        <w:t>)</w:t>
      </w:r>
      <w:r w:rsidRPr="00957438">
        <w:t>, which applies constraints on the transmitter in order to increase the effectiveness of use of the spectrum. Additionally, ITU-R has also produced Recommendation ITU-R SM.329</w:t>
      </w:r>
      <w:r w:rsidRPr="00957438">
        <w:fldChar w:fldCharType="begin"/>
      </w:r>
      <w:r w:rsidRPr="00957438">
        <w:instrText xml:space="preserve"> REF _Ref445978227 \r \h </w:instrText>
      </w:r>
      <w:r w:rsidRPr="00957438">
        <w:fldChar w:fldCharType="separate"/>
      </w:r>
      <w:r w:rsidR="003A288C">
        <w:t>[15]</w:t>
      </w:r>
      <w:r w:rsidRPr="00957438">
        <w:fldChar w:fldCharType="end"/>
      </w:r>
      <w:r w:rsidRPr="00957438">
        <w:t xml:space="preserve">. These recommendations are based on the assumption that the receiver </w:t>
      </w:r>
      <w:r>
        <w:t>sh</w:t>
      </w:r>
      <w:r w:rsidRPr="00957438">
        <w:t>ould be sufficiently selective to be more affected by unwanted emissions than by blocking phenomena. This needs to be ensured in order for all users to benefit from increased spectrum efficiency.</w:t>
      </w:r>
    </w:p>
    <w:p w14:paraId="5C6D606D" w14:textId="77777777" w:rsidR="00957438" w:rsidRPr="00957438" w:rsidRDefault="00957438" w:rsidP="00957438">
      <w:pPr>
        <w:pStyle w:val="ECCNumberedList"/>
      </w:pPr>
      <w:r w:rsidRPr="00957438">
        <w:t>Intra-system scenarios :</w:t>
      </w:r>
    </w:p>
    <w:p w14:paraId="6B192CA8" w14:textId="77777777" w:rsidR="00957438" w:rsidRPr="00957438" w:rsidRDefault="00957438" w:rsidP="00957438">
      <w:pPr>
        <w:pStyle w:val="ECCBulletsLv2"/>
      </w:pPr>
      <w:r w:rsidRPr="00957438">
        <w:t>Studies to produce channel plans for the fixed and mobile services in order to facilitate frequency co-ordination, standardisation and circulation of equipment: these channel plans cannot be produced effectively if the receiver performance is not well known.</w:t>
      </w:r>
    </w:p>
    <w:p w14:paraId="3FD31AEC" w14:textId="77777777" w:rsidR="00957438" w:rsidRPr="00957438" w:rsidRDefault="00957438" w:rsidP="00957438">
      <w:pPr>
        <w:pStyle w:val="ECCBulletsLv2"/>
      </w:pPr>
      <w:r w:rsidRPr="00957438">
        <w:t xml:space="preserve">Some systems related to the safety of life applications require receiver parameters to be used as a basis to ensure correct operation. </w:t>
      </w:r>
    </w:p>
    <w:p w14:paraId="20BCAD2C" w14:textId="77777777" w:rsidR="00957438" w:rsidRPr="00957438" w:rsidRDefault="00957438" w:rsidP="00957438">
      <w:pPr>
        <w:pStyle w:val="ECCBulletsLv2"/>
      </w:pPr>
      <w:r w:rsidRPr="00957438">
        <w:lastRenderedPageBreak/>
        <w:t>For radio systems using a "Listen Before Talk" protocol of any kind, the receiver performance is inextricably tied to a transmitter response. Where the system capacity is linked to a specific response e.g. power control in a CDMA type system a "rogue" receiver can act in a "predatory" manner, leading to a significant reduction in system capacity, and thus spectrum utilisation.</w:t>
      </w:r>
    </w:p>
    <w:p w14:paraId="014C37DF" w14:textId="77777777" w:rsidR="00957438" w:rsidRPr="00957438" w:rsidRDefault="00957438" w:rsidP="00957438">
      <w:pPr>
        <w:pStyle w:val="ECCNumberedList"/>
      </w:pPr>
      <w:r w:rsidRPr="00957438">
        <w:t>Examples of scenarios where receiver parameters are required for enforcement activities</w:t>
      </w:r>
    </w:p>
    <w:p w14:paraId="6408130B" w14:textId="77777777" w:rsidR="00957438" w:rsidRPr="00957438" w:rsidRDefault="00957438" w:rsidP="00957438">
      <w:pPr>
        <w:pStyle w:val="ECCBulletsLv2"/>
      </w:pPr>
      <w:r w:rsidRPr="00957438">
        <w:t>When an interference case needs to be resolved it is important to be able to prove that the problem is caused by a rogue transmitter. This would be extremely difficult in a regime where there is no defined acceptable receiver performance parameters to use as reference criteria.</w:t>
      </w:r>
    </w:p>
    <w:p w14:paraId="24CF6D35" w14:textId="77777777" w:rsidR="00957438" w:rsidRDefault="00957438" w:rsidP="009E64CD"/>
    <w:p w14:paraId="449D51E3" w14:textId="77777777" w:rsidR="007B3433" w:rsidRDefault="007B3433" w:rsidP="009E64CD"/>
    <w:p w14:paraId="625B3DD1" w14:textId="77777777" w:rsidR="00492540" w:rsidRPr="00C77149" w:rsidRDefault="009F1D31" w:rsidP="00C77149">
      <w:pPr>
        <w:pStyle w:val="Naslov3"/>
        <w:rPr>
          <w:lang w:val="en-GB"/>
        </w:rPr>
      </w:pPr>
      <w:bookmarkStart w:id="495" w:name="_Toc455482691"/>
      <w:r w:rsidRPr="00C77149">
        <w:rPr>
          <w:lang w:val="en-GB"/>
        </w:rPr>
        <w:t>R</w:t>
      </w:r>
      <w:r w:rsidR="00492540" w:rsidRPr="00C77149">
        <w:rPr>
          <w:lang w:val="en-GB"/>
        </w:rPr>
        <w:t xml:space="preserve">eceiver </w:t>
      </w:r>
      <w:r>
        <w:t>parameters</w:t>
      </w:r>
      <w:r w:rsidR="00492540" w:rsidRPr="00C77149">
        <w:rPr>
          <w:lang w:val="en-GB"/>
        </w:rPr>
        <w:t xml:space="preserve"> in SEAMCAT</w:t>
      </w:r>
      <w:bookmarkEnd w:id="495"/>
    </w:p>
    <w:p w14:paraId="615F5849" w14:textId="77777777" w:rsidR="00492540" w:rsidRDefault="00492540" w:rsidP="009E64CD"/>
    <w:p w14:paraId="21CACECC" w14:textId="77777777" w:rsidR="00492540" w:rsidRPr="00C77149" w:rsidRDefault="00492540" w:rsidP="00C77149">
      <w:pPr>
        <w:pStyle w:val="ECCEditorsNote"/>
      </w:pPr>
      <w:commentRangeStart w:id="496"/>
      <w:r w:rsidRPr="00C77149">
        <w:rPr>
          <w:lang w:val="en-GB"/>
        </w:rPr>
        <w:t>To add general description here on how receiver parameters are handled in SEAMCAT (blocking mask and equations), then refer to this text from the table (see yellow highlighted cells)</w:t>
      </w:r>
      <w:commentRangeEnd w:id="496"/>
      <w:r w:rsidR="003A288C">
        <w:rPr>
          <w:lang w:val="en-GB" w:eastAsia="en-US"/>
        </w:rPr>
        <w:commentReference w:id="496"/>
      </w:r>
    </w:p>
    <w:p w14:paraId="7C6C3F9F" w14:textId="77777777" w:rsidR="00957438" w:rsidRDefault="00957438" w:rsidP="00957438">
      <w:r>
        <w:t xml:space="preserve">SEAMCAT has different calculation modules for "generic" systems and cellular (CDMA and OFDMA) systems. Relevant receiver parameters are defined </w:t>
      </w:r>
      <w:r w:rsidR="0013667F">
        <w:t xml:space="preserve">differently in different modules. </w:t>
      </w:r>
      <w:r>
        <w:t xml:space="preserve"> </w:t>
      </w:r>
      <w:r w:rsidR="0013667F">
        <w:fldChar w:fldCharType="begin"/>
      </w:r>
      <w:r w:rsidR="0013667F">
        <w:instrText xml:space="preserve"> REF _Ref454877919 \h </w:instrText>
      </w:r>
      <w:r w:rsidR="0013667F">
        <w:fldChar w:fldCharType="separate"/>
      </w:r>
      <w:r w:rsidR="003A288C" w:rsidRPr="003A288C">
        <w:t xml:space="preserve">Table </w:t>
      </w:r>
      <w:r w:rsidR="003A288C">
        <w:rPr>
          <w:noProof/>
        </w:rPr>
        <w:t>3</w:t>
      </w:r>
      <w:r w:rsidR="0013667F">
        <w:fldChar w:fldCharType="end"/>
      </w:r>
      <w:r w:rsidR="0013667F">
        <w:t xml:space="preserve"> </w:t>
      </w:r>
      <w:r>
        <w:t xml:space="preserve">is a summary of all </w:t>
      </w:r>
      <w:r w:rsidR="0013667F">
        <w:t>receiver</w:t>
      </w:r>
      <w:r>
        <w:t xml:space="preserve"> parameters </w:t>
      </w:r>
      <w:r w:rsidR="0013667F">
        <w:t xml:space="preserve">used in SEAMCAT </w:t>
      </w:r>
      <w:r>
        <w:t xml:space="preserve">in comparison with </w:t>
      </w:r>
      <w:r w:rsidRPr="00A606A2">
        <w:t>ETSI Guide ETSI EG 203 336</w:t>
      </w:r>
      <w:r w:rsidR="0013667F">
        <w:t xml:space="preserve"> </w:t>
      </w:r>
      <w:r w:rsidR="0013667F">
        <w:fldChar w:fldCharType="begin"/>
      </w:r>
      <w:r w:rsidR="0013667F">
        <w:instrText xml:space="preserve"> REF _Ref445906162 \r \h </w:instrText>
      </w:r>
      <w:r w:rsidR="0013667F">
        <w:fldChar w:fldCharType="separate"/>
      </w:r>
      <w:r w:rsidR="003A288C">
        <w:t>[4]</w:t>
      </w:r>
      <w:r w:rsidR="0013667F">
        <w:fldChar w:fldCharType="end"/>
      </w:r>
      <w:r w:rsidR="0013667F">
        <w:t xml:space="preserve"> and ECC/REC/(02)01 </w:t>
      </w:r>
      <w:r w:rsidR="0013667F">
        <w:fldChar w:fldCharType="begin"/>
      </w:r>
      <w:r w:rsidR="0013667F">
        <w:instrText xml:space="preserve"> REF _Ref445906146 \r \h </w:instrText>
      </w:r>
      <w:r w:rsidR="0013667F">
        <w:fldChar w:fldCharType="separate"/>
      </w:r>
      <w:r w:rsidR="003A288C">
        <w:t>[5]</w:t>
      </w:r>
      <w:r w:rsidR="0013667F">
        <w:fldChar w:fldCharType="end"/>
      </w:r>
      <w:r w:rsidR="0013667F">
        <w:t>.</w:t>
      </w:r>
    </w:p>
    <w:p w14:paraId="5FD1BCF5" w14:textId="77777777" w:rsidR="00957438" w:rsidRPr="00C77149" w:rsidRDefault="00957438" w:rsidP="00957438">
      <w:pPr>
        <w:pStyle w:val="Napis"/>
        <w:rPr>
          <w:lang w:val="en-GB"/>
        </w:rPr>
      </w:pPr>
      <w:bookmarkStart w:id="497" w:name="_Ref454877919"/>
      <w:commentRangeStart w:id="498"/>
      <w:r w:rsidRPr="00C77149">
        <w:rPr>
          <w:lang w:val="en-GB"/>
        </w:rPr>
        <w:t xml:space="preserve">Table </w:t>
      </w:r>
      <w:r w:rsidRPr="00957438">
        <w:fldChar w:fldCharType="begin"/>
      </w:r>
      <w:r w:rsidRPr="00C77149">
        <w:rPr>
          <w:lang w:val="en-GB"/>
        </w:rPr>
        <w:instrText xml:space="preserve"> SEQ Table \* ARABIC </w:instrText>
      </w:r>
      <w:r w:rsidRPr="00957438">
        <w:fldChar w:fldCharType="separate"/>
      </w:r>
      <w:ins w:id="499" w:author="Meta Pavšek Taškov" w:date="2016-07-04T21:27:00Z">
        <w:r w:rsidR="00D464C4">
          <w:rPr>
            <w:noProof/>
            <w:lang w:val="en-GB"/>
          </w:rPr>
          <w:t>5</w:t>
        </w:r>
      </w:ins>
      <w:del w:id="500" w:author="Meta Pavšek Taškov" w:date="2016-07-04T21:27:00Z">
        <w:r w:rsidR="003A288C" w:rsidDel="00D464C4">
          <w:rPr>
            <w:noProof/>
            <w:lang w:val="en-GB"/>
          </w:rPr>
          <w:delText>3</w:delText>
        </w:r>
      </w:del>
      <w:r w:rsidRPr="00957438">
        <w:fldChar w:fldCharType="end"/>
      </w:r>
      <w:bookmarkEnd w:id="497"/>
      <w:r w:rsidRPr="00C77149">
        <w:rPr>
          <w:lang w:val="en-GB"/>
        </w:rPr>
        <w:t xml:space="preserve">: List of receiver </w:t>
      </w:r>
      <w:r w:rsidR="0013667F" w:rsidRPr="00C77149">
        <w:rPr>
          <w:lang w:val="en-GB"/>
        </w:rPr>
        <w:t>parametrs used in</w:t>
      </w:r>
      <w:r w:rsidRPr="00C77149">
        <w:rPr>
          <w:lang w:val="en-GB"/>
        </w:rPr>
        <w:t xml:space="preserve"> SEAMCAT in comparison with ETSI Guide ETSI EG 203 336 and ECC</w:t>
      </w:r>
      <w:r w:rsidR="009F1D31" w:rsidRPr="00C77149">
        <w:rPr>
          <w:lang w:val="en-GB"/>
        </w:rPr>
        <w:t>/</w:t>
      </w:r>
      <w:r w:rsidRPr="00C77149">
        <w:rPr>
          <w:lang w:val="en-GB"/>
        </w:rPr>
        <w:t>REC</w:t>
      </w:r>
      <w:r w:rsidR="009F1D31" w:rsidRPr="00C77149">
        <w:rPr>
          <w:lang w:val="en-GB"/>
        </w:rPr>
        <w:t>/</w:t>
      </w:r>
      <w:r w:rsidRPr="00C77149">
        <w:rPr>
          <w:lang w:val="en-GB"/>
        </w:rPr>
        <w:t>(02)01</w:t>
      </w:r>
      <w:commentRangeEnd w:id="498"/>
      <w:r w:rsidRPr="00957438">
        <w:rPr>
          <w:rFonts w:eastAsia="Calibri"/>
        </w:rPr>
        <w:commentReference w:id="498"/>
      </w:r>
    </w:p>
    <w:tbl>
      <w:tblPr>
        <w:tblStyle w:val="ECCTable-redheader"/>
        <w:tblW w:w="10018" w:type="dxa"/>
        <w:tblInd w:w="0" w:type="dxa"/>
        <w:tblLayout w:type="fixed"/>
        <w:tblLook w:val="04A0" w:firstRow="1" w:lastRow="0" w:firstColumn="1" w:lastColumn="0" w:noHBand="0" w:noVBand="1"/>
      </w:tblPr>
      <w:tblGrid>
        <w:gridCol w:w="1701"/>
        <w:gridCol w:w="3175"/>
        <w:gridCol w:w="425"/>
        <w:gridCol w:w="425"/>
        <w:gridCol w:w="425"/>
        <w:gridCol w:w="426"/>
        <w:gridCol w:w="2165"/>
        <w:gridCol w:w="709"/>
        <w:gridCol w:w="567"/>
      </w:tblGrid>
      <w:tr w:rsidR="00957438" w14:paraId="1C1DEC71" w14:textId="77777777" w:rsidTr="00C77149">
        <w:trPr>
          <w:cnfStyle w:val="100000000000" w:firstRow="1" w:lastRow="0" w:firstColumn="0" w:lastColumn="0" w:oddVBand="0" w:evenVBand="0" w:oddHBand="0" w:evenHBand="0" w:firstRowFirstColumn="0" w:firstRowLastColumn="0" w:lastRowFirstColumn="0" w:lastRowLastColumn="0"/>
        </w:trPr>
        <w:tc>
          <w:tcPr>
            <w:tcW w:w="1701" w:type="dxa"/>
            <w:hideMark/>
          </w:tcPr>
          <w:p w14:paraId="0C4AE922" w14:textId="77777777" w:rsidR="00957438" w:rsidRPr="00957438" w:rsidRDefault="00957438" w:rsidP="00957438">
            <w:pPr>
              <w:pStyle w:val="ECCTableHeaderwhitefont"/>
            </w:pPr>
            <w:r w:rsidRPr="003A4B62">
              <w:t>Rec</w:t>
            </w:r>
            <w:r w:rsidRPr="00957438">
              <w:t>eiver parameter</w:t>
            </w:r>
          </w:p>
        </w:tc>
        <w:tc>
          <w:tcPr>
            <w:tcW w:w="3175" w:type="dxa"/>
            <w:hideMark/>
          </w:tcPr>
          <w:p w14:paraId="30DE86EF" w14:textId="77777777" w:rsidR="00957438" w:rsidRPr="00957438" w:rsidRDefault="00957438" w:rsidP="00957438">
            <w:pPr>
              <w:pStyle w:val="ECCTableHeaderwhitefont"/>
            </w:pPr>
            <w:r w:rsidRPr="003A4B62">
              <w:t>ECC Report 252</w:t>
            </w:r>
            <w:r w:rsidRPr="00957438">
              <w:t xml:space="preserve"> </w:t>
            </w:r>
            <w:r w:rsidRPr="00957438">
              <w:fldChar w:fldCharType="begin"/>
            </w:r>
            <w:r w:rsidRPr="00957438">
              <w:instrText xml:space="preserve"> REF _Ref445906299 \r \h </w:instrText>
            </w:r>
            <w:r w:rsidRPr="00957438">
              <w:fldChar w:fldCharType="separate"/>
            </w:r>
            <w:r w:rsidR="003A288C">
              <w:t>[7]</w:t>
            </w:r>
            <w:r w:rsidRPr="00957438">
              <w:fldChar w:fldCharType="end"/>
            </w:r>
            <w:r w:rsidRPr="00957438">
              <w:t xml:space="preserve"> description</w:t>
            </w:r>
          </w:p>
        </w:tc>
        <w:tc>
          <w:tcPr>
            <w:tcW w:w="425" w:type="dxa"/>
            <w:hideMark/>
          </w:tcPr>
          <w:p w14:paraId="63EB4089" w14:textId="77777777" w:rsidR="00957438" w:rsidRPr="00957438" w:rsidRDefault="00957438" w:rsidP="00957438">
            <w:pPr>
              <w:pStyle w:val="ECCTableHeaderwhitefont"/>
            </w:pPr>
            <w:r w:rsidRPr="003A4B62">
              <w:t>Gener</w:t>
            </w:r>
            <w:r w:rsidRPr="00957438">
              <w:t>ic</w:t>
            </w:r>
          </w:p>
        </w:tc>
        <w:tc>
          <w:tcPr>
            <w:tcW w:w="425" w:type="dxa"/>
            <w:hideMark/>
          </w:tcPr>
          <w:p w14:paraId="5317AD12" w14:textId="77777777" w:rsidR="00957438" w:rsidRPr="003A4B62" w:rsidRDefault="00957438" w:rsidP="00957438">
            <w:pPr>
              <w:pStyle w:val="ECCTableHeaderwhitefont"/>
            </w:pPr>
            <w:r w:rsidRPr="003A4B62">
              <w:t>CDMA</w:t>
            </w:r>
          </w:p>
        </w:tc>
        <w:tc>
          <w:tcPr>
            <w:tcW w:w="425" w:type="dxa"/>
            <w:hideMark/>
          </w:tcPr>
          <w:p w14:paraId="4E577B8E" w14:textId="77777777" w:rsidR="00957438" w:rsidRPr="003A4B62" w:rsidRDefault="00957438" w:rsidP="00957438">
            <w:pPr>
              <w:pStyle w:val="ECCTableHeaderwhitefont"/>
            </w:pPr>
            <w:r w:rsidRPr="003A4B62">
              <w:t>OFDM</w:t>
            </w:r>
          </w:p>
        </w:tc>
        <w:tc>
          <w:tcPr>
            <w:tcW w:w="426" w:type="dxa"/>
            <w:hideMark/>
          </w:tcPr>
          <w:p w14:paraId="0D2BE5A2" w14:textId="77777777" w:rsidR="00957438" w:rsidRPr="00957438" w:rsidRDefault="00957438" w:rsidP="00957438">
            <w:pPr>
              <w:pStyle w:val="ECCTableHeaderwhitefont"/>
            </w:pPr>
            <w:commentRangeStart w:id="501"/>
            <w:r w:rsidRPr="003A4B62">
              <w:t>Library</w:t>
            </w:r>
            <w:commentRangeEnd w:id="501"/>
            <w:r w:rsidRPr="00957438">
              <w:commentReference w:id="501"/>
            </w:r>
          </w:p>
        </w:tc>
        <w:tc>
          <w:tcPr>
            <w:tcW w:w="2165" w:type="dxa"/>
            <w:hideMark/>
          </w:tcPr>
          <w:p w14:paraId="681532AB" w14:textId="77777777" w:rsidR="00957438" w:rsidRPr="00957438" w:rsidRDefault="00957438" w:rsidP="00957438">
            <w:pPr>
              <w:pStyle w:val="ECCTableHeaderwhitefont"/>
            </w:pPr>
            <w:commentRangeStart w:id="502"/>
            <w:r w:rsidRPr="003A4B62">
              <w:t>Descri</w:t>
            </w:r>
            <w:r w:rsidRPr="00957438">
              <w:t xml:space="preserve">ption from </w:t>
            </w:r>
          </w:p>
          <w:p w14:paraId="1045BA84" w14:textId="77777777" w:rsidR="00957438" w:rsidRPr="00957438" w:rsidRDefault="00957438" w:rsidP="00957438">
            <w:pPr>
              <w:pStyle w:val="ECCTableHeaderwhitefont"/>
            </w:pPr>
            <w:r w:rsidRPr="003A4B62">
              <w:t xml:space="preserve">ETSI </w:t>
            </w:r>
            <w:r w:rsidRPr="00957438">
              <w:t xml:space="preserve">RED Guide EG 203 336 </w:t>
            </w:r>
            <w:r w:rsidRPr="00957438">
              <w:fldChar w:fldCharType="begin"/>
            </w:r>
            <w:r w:rsidRPr="00957438">
              <w:instrText xml:space="preserve"> REF _Ref445906162 \r \h </w:instrText>
            </w:r>
            <w:r w:rsidR="001D1A94">
              <w:instrText xml:space="preserve"> \* MERGEFORMAT </w:instrText>
            </w:r>
            <w:r w:rsidRPr="00957438">
              <w:fldChar w:fldCharType="separate"/>
            </w:r>
            <w:r w:rsidR="003A288C">
              <w:t>[4]</w:t>
            </w:r>
            <w:r w:rsidRPr="00957438">
              <w:fldChar w:fldCharType="end"/>
            </w:r>
            <w:r w:rsidRPr="00957438">
              <w:t xml:space="preserve"> </w:t>
            </w:r>
            <w:commentRangeEnd w:id="502"/>
            <w:r w:rsidRPr="00957438">
              <w:commentReference w:id="502"/>
            </w:r>
          </w:p>
        </w:tc>
        <w:tc>
          <w:tcPr>
            <w:tcW w:w="709" w:type="dxa"/>
            <w:hideMark/>
          </w:tcPr>
          <w:p w14:paraId="5E111F1C" w14:textId="77777777" w:rsidR="00957438" w:rsidRPr="003A4B62" w:rsidRDefault="00957438" w:rsidP="00957438">
            <w:pPr>
              <w:pStyle w:val="ECCTableHeaderwhitefont"/>
            </w:pPr>
            <w:r w:rsidRPr="003A4B62">
              <w:t>REC 02-01</w:t>
            </w:r>
          </w:p>
        </w:tc>
        <w:tc>
          <w:tcPr>
            <w:tcW w:w="567" w:type="dxa"/>
            <w:hideMark/>
          </w:tcPr>
          <w:p w14:paraId="51E3681C" w14:textId="77777777" w:rsidR="00957438" w:rsidRPr="003A4B62" w:rsidRDefault="00957438" w:rsidP="00957438">
            <w:pPr>
              <w:pStyle w:val="ECCTableHeaderwhitefont"/>
            </w:pPr>
            <w:r w:rsidRPr="003A4B62">
              <w:t>EG 203 336</w:t>
            </w:r>
          </w:p>
        </w:tc>
      </w:tr>
      <w:tr w:rsidR="00957438" w14:paraId="2D81A21F" w14:textId="77777777" w:rsidTr="00C77149">
        <w:tc>
          <w:tcPr>
            <w:tcW w:w="1701" w:type="dxa"/>
            <w:tcBorders>
              <w:top w:val="single" w:sz="4" w:space="0" w:color="D22A23"/>
              <w:left w:val="single" w:sz="4" w:space="0" w:color="D22A23"/>
              <w:bottom w:val="single" w:sz="4" w:space="0" w:color="D22A23"/>
              <w:right w:val="single" w:sz="4" w:space="0" w:color="D22A23"/>
            </w:tcBorders>
            <w:hideMark/>
          </w:tcPr>
          <w:p w14:paraId="43045E9A" w14:textId="77777777" w:rsidR="00957438" w:rsidRPr="00957438" w:rsidRDefault="00957438" w:rsidP="00957438">
            <w:r w:rsidRPr="003A4B62">
              <w:t>Noise floor</w:t>
            </w:r>
          </w:p>
        </w:tc>
        <w:tc>
          <w:tcPr>
            <w:tcW w:w="3175" w:type="dxa"/>
            <w:tcBorders>
              <w:top w:val="single" w:sz="4" w:space="0" w:color="D22A23"/>
              <w:left w:val="single" w:sz="4" w:space="0" w:color="D22A23"/>
              <w:bottom w:val="single" w:sz="4" w:space="0" w:color="D22A23"/>
              <w:right w:val="single" w:sz="4" w:space="0" w:color="D22A23"/>
            </w:tcBorders>
            <w:hideMark/>
          </w:tcPr>
          <w:p w14:paraId="19AE1297" w14:textId="77777777" w:rsidR="00957438" w:rsidRPr="00957438" w:rsidRDefault="00957438" w:rsidP="00957438">
            <w:r w:rsidRPr="003A4B62">
              <w:t>The noise floor (N)</w:t>
            </w:r>
            <w:r w:rsidRPr="00957438">
              <w:t xml:space="preserve"> in dBm  is the level of noise introduced by the receiver system, below which the signal that’s being captured cannot be isolated from the noise and is defined in dBm as.</w:t>
            </w:r>
          </w:p>
          <w:p w14:paraId="460BD9C3" w14:textId="77777777" w:rsidR="00957438" w:rsidRPr="003A4B62" w:rsidRDefault="00957438" w:rsidP="00957438">
            <w:r w:rsidRPr="003A4B62">
              <w:t xml:space="preserve">N (dBm) = N0 (dBm) + NF (dB) </w:t>
            </w:r>
            <w:r w:rsidRPr="003A4B62">
              <w:tab/>
            </w:r>
            <w:r w:rsidRPr="003A4B62">
              <w:tab/>
              <w:t>or in linear scale</w:t>
            </w:r>
          </w:p>
          <w:p w14:paraId="4FADDC70" w14:textId="77777777" w:rsidR="00957438" w:rsidRPr="003A4B62" w:rsidRDefault="00957438" w:rsidP="00957438">
            <w:r w:rsidRPr="003A4B62">
              <w:t>N (Watts) = 10^((-173.977 + 10*log10(systemBandwidth (Hz)) + NF)/10)</w:t>
            </w:r>
          </w:p>
        </w:tc>
        <w:tc>
          <w:tcPr>
            <w:tcW w:w="425" w:type="dxa"/>
            <w:tcBorders>
              <w:top w:val="single" w:sz="4" w:space="0" w:color="D22A23"/>
              <w:left w:val="single" w:sz="4" w:space="0" w:color="D22A23"/>
              <w:bottom w:val="single" w:sz="4" w:space="0" w:color="D22A23"/>
              <w:right w:val="single" w:sz="4" w:space="0" w:color="D22A23"/>
            </w:tcBorders>
            <w:hideMark/>
          </w:tcPr>
          <w:p w14:paraId="5BEEA348" w14:textId="77777777" w:rsidR="00957438" w:rsidRPr="003A4B62" w:rsidRDefault="00957438" w:rsidP="00957438">
            <w:r w:rsidRPr="003A4B62">
              <w:t>X</w:t>
            </w:r>
          </w:p>
        </w:tc>
        <w:tc>
          <w:tcPr>
            <w:tcW w:w="425" w:type="dxa"/>
            <w:tcBorders>
              <w:top w:val="single" w:sz="4" w:space="0" w:color="D22A23"/>
              <w:left w:val="single" w:sz="4" w:space="0" w:color="D22A23"/>
              <w:bottom w:val="single" w:sz="4" w:space="0" w:color="D22A23"/>
              <w:right w:val="single" w:sz="4" w:space="0" w:color="D22A23"/>
            </w:tcBorders>
            <w:hideMark/>
          </w:tcPr>
          <w:p w14:paraId="6CFADEE4" w14:textId="77777777" w:rsidR="00957438" w:rsidRPr="003A4B62" w:rsidRDefault="00957438" w:rsidP="00957438">
            <w:r w:rsidRPr="003A4B62">
              <w:t>X</w:t>
            </w:r>
          </w:p>
        </w:tc>
        <w:tc>
          <w:tcPr>
            <w:tcW w:w="425" w:type="dxa"/>
            <w:tcBorders>
              <w:top w:val="single" w:sz="4" w:space="0" w:color="D22A23"/>
              <w:left w:val="single" w:sz="4" w:space="0" w:color="D22A23"/>
              <w:bottom w:val="single" w:sz="4" w:space="0" w:color="D22A23"/>
              <w:right w:val="single" w:sz="4" w:space="0" w:color="D22A23"/>
            </w:tcBorders>
            <w:hideMark/>
          </w:tcPr>
          <w:p w14:paraId="6F45B395" w14:textId="77777777" w:rsidR="00957438" w:rsidRPr="003A4B62" w:rsidRDefault="00957438" w:rsidP="00957438">
            <w:r w:rsidRPr="003A4B62">
              <w:t>X</w:t>
            </w:r>
          </w:p>
        </w:tc>
        <w:tc>
          <w:tcPr>
            <w:tcW w:w="426" w:type="dxa"/>
            <w:tcBorders>
              <w:top w:val="single" w:sz="4" w:space="0" w:color="D22A23"/>
              <w:left w:val="single" w:sz="4" w:space="0" w:color="D22A23"/>
              <w:bottom w:val="single" w:sz="4" w:space="0" w:color="D22A23"/>
              <w:right w:val="single" w:sz="4" w:space="0" w:color="D22A23"/>
            </w:tcBorders>
            <w:hideMark/>
          </w:tcPr>
          <w:p w14:paraId="6007448D" w14:textId="77777777" w:rsidR="00957438" w:rsidRPr="003A4B62" w:rsidRDefault="00957438" w:rsidP="00957438">
            <w:r w:rsidRPr="003A4B62">
              <w:t>X</w:t>
            </w:r>
          </w:p>
        </w:tc>
        <w:tc>
          <w:tcPr>
            <w:tcW w:w="2165" w:type="dxa"/>
            <w:tcBorders>
              <w:top w:val="single" w:sz="4" w:space="0" w:color="D22A23"/>
              <w:left w:val="single" w:sz="4" w:space="0" w:color="D22A23"/>
              <w:bottom w:val="single" w:sz="4" w:space="0" w:color="D22A23"/>
              <w:right w:val="single" w:sz="4" w:space="0" w:color="D22A23"/>
            </w:tcBorders>
          </w:tcPr>
          <w:p w14:paraId="11DDC4F2" w14:textId="77777777" w:rsidR="00957438" w:rsidRPr="003A4B62" w:rsidRDefault="00957438" w:rsidP="00957438"/>
        </w:tc>
        <w:tc>
          <w:tcPr>
            <w:tcW w:w="709" w:type="dxa"/>
            <w:tcBorders>
              <w:top w:val="single" w:sz="4" w:space="0" w:color="D22A23"/>
              <w:left w:val="single" w:sz="4" w:space="0" w:color="D22A23"/>
              <w:bottom w:val="single" w:sz="4" w:space="0" w:color="D22A23"/>
              <w:right w:val="single" w:sz="4" w:space="0" w:color="D22A23"/>
            </w:tcBorders>
          </w:tcPr>
          <w:p w14:paraId="03D924BA" w14:textId="77777777" w:rsidR="00957438" w:rsidRPr="003A4B62" w:rsidRDefault="00957438" w:rsidP="00957438"/>
        </w:tc>
        <w:tc>
          <w:tcPr>
            <w:tcW w:w="567" w:type="dxa"/>
            <w:tcBorders>
              <w:top w:val="single" w:sz="4" w:space="0" w:color="D22A23"/>
              <w:left w:val="single" w:sz="4" w:space="0" w:color="D22A23"/>
              <w:bottom w:val="single" w:sz="4" w:space="0" w:color="D22A23"/>
              <w:right w:val="single" w:sz="4" w:space="0" w:color="D22A23"/>
            </w:tcBorders>
          </w:tcPr>
          <w:p w14:paraId="3C629883" w14:textId="77777777" w:rsidR="00957438" w:rsidRPr="003A4B62" w:rsidRDefault="00957438" w:rsidP="00957438"/>
        </w:tc>
      </w:tr>
      <w:tr w:rsidR="00957438" w14:paraId="76C2D3E7" w14:textId="77777777" w:rsidTr="00C77149">
        <w:tc>
          <w:tcPr>
            <w:tcW w:w="1701" w:type="dxa"/>
            <w:tcBorders>
              <w:top w:val="single" w:sz="4" w:space="0" w:color="D22A23"/>
              <w:left w:val="single" w:sz="4" w:space="0" w:color="D22A23"/>
              <w:bottom w:val="single" w:sz="4" w:space="0" w:color="D22A23"/>
              <w:right w:val="single" w:sz="4" w:space="0" w:color="D22A23"/>
            </w:tcBorders>
            <w:hideMark/>
          </w:tcPr>
          <w:p w14:paraId="61355281" w14:textId="77777777" w:rsidR="00957438" w:rsidRPr="003A4B62" w:rsidRDefault="00957438" w:rsidP="00957438">
            <w:pPr>
              <w:pStyle w:val="ECCTabletext"/>
            </w:pPr>
            <w:r w:rsidRPr="003A4B62">
              <w:t>Receiver sensitivity</w:t>
            </w:r>
          </w:p>
        </w:tc>
        <w:tc>
          <w:tcPr>
            <w:tcW w:w="3175" w:type="dxa"/>
            <w:tcBorders>
              <w:top w:val="single" w:sz="4" w:space="0" w:color="D22A23"/>
              <w:left w:val="single" w:sz="4" w:space="0" w:color="D22A23"/>
              <w:bottom w:val="single" w:sz="4" w:space="0" w:color="D22A23"/>
              <w:right w:val="single" w:sz="4" w:space="0" w:color="D22A23"/>
            </w:tcBorders>
            <w:hideMark/>
          </w:tcPr>
          <w:p w14:paraId="55AB177F" w14:textId="77777777" w:rsidR="00957438" w:rsidRPr="003A4B62" w:rsidRDefault="00957438" w:rsidP="00957438">
            <w:pPr>
              <w:pStyle w:val="ECCBulletsLv1"/>
            </w:pPr>
            <w:r w:rsidRPr="003A4B62">
              <w:t xml:space="preserve">Sensitivity = Noise Floor + C/(N+I) </w:t>
            </w:r>
          </w:p>
        </w:tc>
        <w:tc>
          <w:tcPr>
            <w:tcW w:w="425" w:type="dxa"/>
            <w:tcBorders>
              <w:top w:val="single" w:sz="4" w:space="0" w:color="D22A23"/>
              <w:left w:val="single" w:sz="4" w:space="0" w:color="D22A23"/>
              <w:bottom w:val="single" w:sz="4" w:space="0" w:color="D22A23"/>
              <w:right w:val="single" w:sz="4" w:space="0" w:color="D22A23"/>
            </w:tcBorders>
            <w:hideMark/>
          </w:tcPr>
          <w:p w14:paraId="1FB14DE9" w14:textId="77777777" w:rsidR="00957438" w:rsidRPr="003A4B62" w:rsidRDefault="00957438" w:rsidP="00957438">
            <w:r w:rsidRPr="003A4B62">
              <w:t>X</w:t>
            </w:r>
          </w:p>
        </w:tc>
        <w:tc>
          <w:tcPr>
            <w:tcW w:w="425" w:type="dxa"/>
            <w:tcBorders>
              <w:top w:val="single" w:sz="4" w:space="0" w:color="D22A23"/>
              <w:left w:val="single" w:sz="4" w:space="0" w:color="D22A23"/>
              <w:bottom w:val="single" w:sz="4" w:space="0" w:color="D22A23"/>
              <w:right w:val="single" w:sz="4" w:space="0" w:color="D22A23"/>
            </w:tcBorders>
            <w:hideMark/>
          </w:tcPr>
          <w:p w14:paraId="7006B743" w14:textId="77777777" w:rsidR="00957438" w:rsidRPr="003A4B62" w:rsidRDefault="00957438" w:rsidP="00957438">
            <w:r w:rsidRPr="003A4B62">
              <w:t>X</w:t>
            </w:r>
          </w:p>
        </w:tc>
        <w:tc>
          <w:tcPr>
            <w:tcW w:w="425" w:type="dxa"/>
            <w:tcBorders>
              <w:top w:val="single" w:sz="4" w:space="0" w:color="D22A23"/>
              <w:left w:val="single" w:sz="4" w:space="0" w:color="D22A23"/>
              <w:bottom w:val="single" w:sz="4" w:space="0" w:color="D22A23"/>
              <w:right w:val="single" w:sz="4" w:space="0" w:color="D22A23"/>
            </w:tcBorders>
            <w:hideMark/>
          </w:tcPr>
          <w:p w14:paraId="4CB17A74" w14:textId="77777777" w:rsidR="00957438" w:rsidRPr="003A4B62" w:rsidRDefault="00957438" w:rsidP="00957438">
            <w:r w:rsidRPr="003A4B62">
              <w:t>X</w:t>
            </w:r>
          </w:p>
        </w:tc>
        <w:tc>
          <w:tcPr>
            <w:tcW w:w="426" w:type="dxa"/>
            <w:tcBorders>
              <w:top w:val="single" w:sz="4" w:space="0" w:color="D22A23"/>
              <w:left w:val="single" w:sz="4" w:space="0" w:color="D22A23"/>
              <w:bottom w:val="single" w:sz="4" w:space="0" w:color="D22A23"/>
              <w:right w:val="single" w:sz="4" w:space="0" w:color="D22A23"/>
            </w:tcBorders>
            <w:hideMark/>
          </w:tcPr>
          <w:p w14:paraId="4FB38A62" w14:textId="77777777" w:rsidR="00957438" w:rsidRPr="003A4B62" w:rsidRDefault="00957438" w:rsidP="00957438">
            <w:r w:rsidRPr="003A4B62">
              <w:t>X</w:t>
            </w:r>
          </w:p>
        </w:tc>
        <w:tc>
          <w:tcPr>
            <w:tcW w:w="2165" w:type="dxa"/>
            <w:tcBorders>
              <w:top w:val="single" w:sz="4" w:space="0" w:color="D22A23"/>
              <w:left w:val="single" w:sz="4" w:space="0" w:color="D22A23"/>
              <w:bottom w:val="single" w:sz="4" w:space="0" w:color="D22A23"/>
              <w:right w:val="single" w:sz="4" w:space="0" w:color="D22A23"/>
            </w:tcBorders>
            <w:hideMark/>
          </w:tcPr>
          <w:p w14:paraId="35D0AE10" w14:textId="77777777" w:rsidR="00957438" w:rsidRPr="003A4B62" w:rsidRDefault="00957438" w:rsidP="00957438">
            <w:pPr>
              <w:pStyle w:val="ECCTabletext"/>
            </w:pPr>
            <w:r w:rsidRPr="003A4B62">
              <w:t>Receiver sensitivity is the ability to receive a wanted signal at low input signal levels while providing a pre-determined level of performance.</w:t>
            </w:r>
          </w:p>
        </w:tc>
        <w:tc>
          <w:tcPr>
            <w:tcW w:w="709" w:type="dxa"/>
            <w:tcBorders>
              <w:top w:val="single" w:sz="4" w:space="0" w:color="D22A23"/>
              <w:left w:val="single" w:sz="4" w:space="0" w:color="D22A23"/>
              <w:bottom w:val="single" w:sz="4" w:space="0" w:color="D22A23"/>
              <w:right w:val="single" w:sz="4" w:space="0" w:color="D22A23"/>
            </w:tcBorders>
            <w:hideMark/>
          </w:tcPr>
          <w:p w14:paraId="21B27B33" w14:textId="77777777" w:rsidR="00957438" w:rsidRPr="003A4B62" w:rsidRDefault="00957438" w:rsidP="00957438">
            <w:pPr>
              <w:pStyle w:val="ECCTabletext"/>
            </w:pPr>
            <w:r w:rsidRPr="003A4B62">
              <w:t>X</w:t>
            </w:r>
          </w:p>
        </w:tc>
        <w:tc>
          <w:tcPr>
            <w:tcW w:w="567" w:type="dxa"/>
            <w:tcBorders>
              <w:top w:val="single" w:sz="4" w:space="0" w:color="D22A23"/>
              <w:left w:val="single" w:sz="4" w:space="0" w:color="D22A23"/>
              <w:bottom w:val="single" w:sz="4" w:space="0" w:color="D22A23"/>
              <w:right w:val="single" w:sz="4" w:space="0" w:color="D22A23"/>
            </w:tcBorders>
            <w:hideMark/>
          </w:tcPr>
          <w:p w14:paraId="572D0FC5" w14:textId="77777777" w:rsidR="00957438" w:rsidRPr="003A4B62" w:rsidRDefault="00957438" w:rsidP="00957438">
            <w:pPr>
              <w:pStyle w:val="ECCTabletext"/>
            </w:pPr>
            <w:r w:rsidRPr="003A4B62">
              <w:t>X</w:t>
            </w:r>
          </w:p>
        </w:tc>
      </w:tr>
      <w:tr w:rsidR="00957438" w14:paraId="0C7C6E48" w14:textId="77777777" w:rsidTr="00C77149">
        <w:tc>
          <w:tcPr>
            <w:tcW w:w="1701" w:type="dxa"/>
            <w:tcBorders>
              <w:top w:val="single" w:sz="4" w:space="0" w:color="D22A23"/>
              <w:left w:val="single" w:sz="4" w:space="0" w:color="D22A23"/>
              <w:bottom w:val="single" w:sz="4" w:space="0" w:color="auto"/>
              <w:right w:val="single" w:sz="4" w:space="0" w:color="D22A23"/>
            </w:tcBorders>
            <w:hideMark/>
          </w:tcPr>
          <w:p w14:paraId="2B482EDE" w14:textId="77777777" w:rsidR="00957438" w:rsidRPr="00957438" w:rsidRDefault="00957438" w:rsidP="00957438">
            <w:pPr>
              <w:pStyle w:val="ECCTabletext"/>
            </w:pPr>
            <w:r w:rsidRPr="003A4B62">
              <w:t xml:space="preserve">Receiver co-channel rejection </w:t>
            </w:r>
            <w:commentRangeStart w:id="503"/>
            <w:r w:rsidRPr="00957438">
              <w:rPr>
                <w:rStyle w:val="ECCHLyellow"/>
              </w:rPr>
              <w:t xml:space="preserve">- In ECC Report 252 </w:t>
            </w:r>
            <w:r w:rsidRPr="00957438">
              <w:rPr>
                <w:rStyle w:val="ECCHLyellow"/>
              </w:rPr>
              <w:lastRenderedPageBreak/>
              <w:t>- Receiver filter + Reception bandwidth: Operating bandwidth</w:t>
            </w:r>
            <w:commentRangeEnd w:id="503"/>
            <w:r w:rsidRPr="00957438">
              <w:rPr>
                <w:rStyle w:val="ECCHLyellow"/>
              </w:rPr>
              <w:commentReference w:id="503"/>
            </w:r>
          </w:p>
        </w:tc>
        <w:tc>
          <w:tcPr>
            <w:tcW w:w="3175" w:type="dxa"/>
            <w:tcBorders>
              <w:top w:val="single" w:sz="4" w:space="0" w:color="D22A23"/>
              <w:left w:val="single" w:sz="4" w:space="0" w:color="D22A23"/>
              <w:bottom w:val="single" w:sz="4" w:space="0" w:color="auto"/>
              <w:right w:val="single" w:sz="4" w:space="0" w:color="D22A23"/>
            </w:tcBorders>
            <w:hideMark/>
          </w:tcPr>
          <w:p w14:paraId="0B3ACE7F" w14:textId="77777777" w:rsidR="00957438" w:rsidRPr="00A800C7" w:rsidRDefault="00957438" w:rsidP="00957438">
            <w:pPr>
              <w:pStyle w:val="ECCBulletsLv1"/>
              <w:rPr>
                <w:rStyle w:val="ECCHLyellow"/>
              </w:rPr>
            </w:pPr>
            <w:commentRangeStart w:id="504"/>
            <w:r w:rsidRPr="00A800C7">
              <w:rPr>
                <w:rStyle w:val="ECCHLyellow"/>
              </w:rPr>
              <w:lastRenderedPageBreak/>
              <w:t xml:space="preserve">Filtering of the receiver (if any). The filtering of the receiver is by default 0 dB (similarly to the default </w:t>
            </w:r>
            <w:r w:rsidRPr="00A800C7">
              <w:rPr>
                <w:rStyle w:val="ECCHLyellow"/>
              </w:rPr>
              <w:lastRenderedPageBreak/>
              <w:t>blocking filtering value). It is used in connection with the overloading calculation.</w:t>
            </w:r>
          </w:p>
          <w:p w14:paraId="6A109B6D" w14:textId="77777777" w:rsidR="00957438" w:rsidRPr="00957438" w:rsidRDefault="00957438" w:rsidP="00957438">
            <w:pPr>
              <w:pStyle w:val="ECCBulletsLv1"/>
              <w:rPr>
                <w:rStyle w:val="ECCHLyellow"/>
              </w:rPr>
            </w:pPr>
            <w:r w:rsidRPr="00A800C7">
              <w:rPr>
                <w:rStyle w:val="ECCHLyellow"/>
              </w:rPr>
              <w:t xml:space="preserve">Freq. (MHz), </w:t>
            </w:r>
            <w:r w:rsidRPr="00957438">
              <w:rPr>
                <w:rStyle w:val="ECCHLyellow"/>
              </w:rPr>
              <w:t>Attenuation (dB)</w:t>
            </w:r>
          </w:p>
          <w:p w14:paraId="1A2794C5" w14:textId="77777777" w:rsidR="00957438" w:rsidRPr="00957438" w:rsidRDefault="00957438" w:rsidP="00957438">
            <w:pPr>
              <w:pStyle w:val="ECCBulletsLv1"/>
              <w:rPr>
                <w:rStyle w:val="ECCHLyellow"/>
              </w:rPr>
            </w:pPr>
            <w:r w:rsidRPr="00A800C7">
              <w:rPr>
                <w:rStyle w:val="ECCHLyellow"/>
              </w:rPr>
              <w:t>Bandwidth of the receiver(kHz)</w:t>
            </w:r>
            <w:commentRangeEnd w:id="504"/>
            <w:r w:rsidRPr="00957438">
              <w:rPr>
                <w:rStyle w:val="ECCHLyellow"/>
              </w:rPr>
              <w:commentReference w:id="504"/>
            </w:r>
          </w:p>
        </w:tc>
        <w:tc>
          <w:tcPr>
            <w:tcW w:w="425" w:type="dxa"/>
            <w:tcBorders>
              <w:top w:val="single" w:sz="4" w:space="0" w:color="D22A23"/>
              <w:left w:val="single" w:sz="4" w:space="0" w:color="D22A23"/>
              <w:bottom w:val="single" w:sz="4" w:space="0" w:color="auto"/>
              <w:right w:val="single" w:sz="4" w:space="0" w:color="D22A23"/>
            </w:tcBorders>
            <w:hideMark/>
          </w:tcPr>
          <w:p w14:paraId="7B82F9D1" w14:textId="77777777" w:rsidR="00957438" w:rsidRPr="003A4B62" w:rsidRDefault="00957438" w:rsidP="00957438">
            <w:r w:rsidRPr="003A4B62">
              <w:lastRenderedPageBreak/>
              <w:t>X</w:t>
            </w:r>
          </w:p>
        </w:tc>
        <w:tc>
          <w:tcPr>
            <w:tcW w:w="425" w:type="dxa"/>
            <w:tcBorders>
              <w:top w:val="single" w:sz="4" w:space="0" w:color="D22A23"/>
              <w:left w:val="single" w:sz="4" w:space="0" w:color="D22A23"/>
              <w:bottom w:val="single" w:sz="4" w:space="0" w:color="auto"/>
              <w:right w:val="single" w:sz="4" w:space="0" w:color="D22A23"/>
            </w:tcBorders>
            <w:hideMark/>
          </w:tcPr>
          <w:p w14:paraId="6AB6C63A" w14:textId="77777777" w:rsidR="00957438" w:rsidRPr="003A4B62" w:rsidRDefault="00957438" w:rsidP="00957438">
            <w:r w:rsidRPr="003A4B62">
              <w:t>X</w:t>
            </w:r>
          </w:p>
        </w:tc>
        <w:tc>
          <w:tcPr>
            <w:tcW w:w="425" w:type="dxa"/>
            <w:tcBorders>
              <w:top w:val="single" w:sz="4" w:space="0" w:color="D22A23"/>
              <w:left w:val="single" w:sz="4" w:space="0" w:color="D22A23"/>
              <w:bottom w:val="single" w:sz="4" w:space="0" w:color="auto"/>
              <w:right w:val="single" w:sz="4" w:space="0" w:color="D22A23"/>
            </w:tcBorders>
            <w:hideMark/>
          </w:tcPr>
          <w:p w14:paraId="00DF904B" w14:textId="77777777" w:rsidR="00957438" w:rsidRPr="003A4B62" w:rsidRDefault="00957438" w:rsidP="00957438">
            <w:r w:rsidRPr="003A4B62">
              <w:t>X</w:t>
            </w:r>
          </w:p>
        </w:tc>
        <w:tc>
          <w:tcPr>
            <w:tcW w:w="426" w:type="dxa"/>
            <w:tcBorders>
              <w:top w:val="single" w:sz="4" w:space="0" w:color="D22A23"/>
              <w:left w:val="single" w:sz="4" w:space="0" w:color="D22A23"/>
              <w:bottom w:val="single" w:sz="4" w:space="0" w:color="auto"/>
              <w:right w:val="single" w:sz="4" w:space="0" w:color="D22A23"/>
            </w:tcBorders>
            <w:hideMark/>
          </w:tcPr>
          <w:p w14:paraId="1BAF2BF8" w14:textId="77777777" w:rsidR="00957438" w:rsidRPr="003A4B62" w:rsidRDefault="00957438" w:rsidP="00957438">
            <w:r w:rsidRPr="003A4B62">
              <w:t>X</w:t>
            </w:r>
          </w:p>
        </w:tc>
        <w:tc>
          <w:tcPr>
            <w:tcW w:w="2165" w:type="dxa"/>
            <w:tcBorders>
              <w:top w:val="single" w:sz="4" w:space="0" w:color="D22A23"/>
              <w:left w:val="single" w:sz="4" w:space="0" w:color="D22A23"/>
              <w:bottom w:val="single" w:sz="4" w:space="0" w:color="auto"/>
              <w:right w:val="single" w:sz="4" w:space="0" w:color="D22A23"/>
            </w:tcBorders>
            <w:hideMark/>
          </w:tcPr>
          <w:p w14:paraId="2A368EB4" w14:textId="77777777" w:rsidR="00957438" w:rsidRPr="003A4B62" w:rsidRDefault="00957438" w:rsidP="00957438">
            <w:pPr>
              <w:pStyle w:val="ECCTabletext"/>
            </w:pPr>
            <w:r w:rsidRPr="003A4B62">
              <w:t xml:space="preserve">Receiver co-channel rejection is a measure of the capability of a receiver to receive a </w:t>
            </w:r>
            <w:r w:rsidRPr="003A4B62">
              <w:lastRenderedPageBreak/>
              <w:t>wanted signal, without exceeding a given degradation, due to the presence of an unwanted signal, both signals being at the nominal frequency of the</w:t>
            </w:r>
          </w:p>
          <w:p w14:paraId="0A0D6AEB" w14:textId="77777777" w:rsidR="00957438" w:rsidRPr="003A4B62" w:rsidRDefault="00957438" w:rsidP="00957438">
            <w:pPr>
              <w:pStyle w:val="ECCTabletext"/>
            </w:pPr>
            <w:r w:rsidRPr="003A4B62">
              <w:t>receiver.*</w:t>
            </w:r>
          </w:p>
        </w:tc>
        <w:tc>
          <w:tcPr>
            <w:tcW w:w="709" w:type="dxa"/>
            <w:tcBorders>
              <w:top w:val="single" w:sz="4" w:space="0" w:color="D22A23"/>
              <w:left w:val="single" w:sz="4" w:space="0" w:color="D22A23"/>
              <w:bottom w:val="single" w:sz="4" w:space="0" w:color="auto"/>
              <w:right w:val="single" w:sz="4" w:space="0" w:color="D22A23"/>
            </w:tcBorders>
            <w:hideMark/>
          </w:tcPr>
          <w:p w14:paraId="3FCB7B32" w14:textId="77777777" w:rsidR="00957438" w:rsidRPr="003A4B62" w:rsidRDefault="00957438" w:rsidP="00957438">
            <w:pPr>
              <w:pStyle w:val="ECCTabletext"/>
            </w:pPr>
            <w:r w:rsidRPr="003A4B62">
              <w:lastRenderedPageBreak/>
              <w:t>X</w:t>
            </w:r>
          </w:p>
        </w:tc>
        <w:tc>
          <w:tcPr>
            <w:tcW w:w="567" w:type="dxa"/>
            <w:tcBorders>
              <w:top w:val="single" w:sz="4" w:space="0" w:color="D22A23"/>
              <w:left w:val="single" w:sz="4" w:space="0" w:color="D22A23"/>
              <w:bottom w:val="single" w:sz="4" w:space="0" w:color="auto"/>
              <w:right w:val="single" w:sz="4" w:space="0" w:color="D22A23"/>
            </w:tcBorders>
            <w:hideMark/>
          </w:tcPr>
          <w:p w14:paraId="7C4209BC" w14:textId="77777777" w:rsidR="00957438" w:rsidRPr="003A4B62" w:rsidRDefault="00957438" w:rsidP="00957438">
            <w:pPr>
              <w:pStyle w:val="ECCTabletext"/>
            </w:pPr>
            <w:r w:rsidRPr="003A4B62">
              <w:t>X</w:t>
            </w:r>
          </w:p>
        </w:tc>
      </w:tr>
      <w:tr w:rsidR="00957438" w14:paraId="69CA6512" w14:textId="77777777" w:rsidTr="00C77149">
        <w:tc>
          <w:tcPr>
            <w:tcW w:w="1701" w:type="dxa"/>
            <w:tcBorders>
              <w:top w:val="single" w:sz="4" w:space="0" w:color="auto"/>
              <w:left w:val="single" w:sz="4" w:space="0" w:color="auto"/>
              <w:bottom w:val="single" w:sz="4" w:space="0" w:color="auto"/>
              <w:right w:val="nil"/>
            </w:tcBorders>
            <w:hideMark/>
          </w:tcPr>
          <w:p w14:paraId="1C9F72BC" w14:textId="77777777" w:rsidR="00957438" w:rsidRPr="003A4B62" w:rsidRDefault="00957438" w:rsidP="00957438">
            <w:pPr>
              <w:pStyle w:val="ECCTabletext"/>
            </w:pPr>
            <w:r w:rsidRPr="003A4B62">
              <w:t>Receiver single signal selectivity</w:t>
            </w:r>
          </w:p>
        </w:tc>
        <w:tc>
          <w:tcPr>
            <w:tcW w:w="3175" w:type="dxa"/>
            <w:tcBorders>
              <w:top w:val="single" w:sz="4" w:space="0" w:color="auto"/>
              <w:left w:val="nil"/>
              <w:bottom w:val="single" w:sz="4" w:space="0" w:color="auto"/>
              <w:right w:val="nil"/>
            </w:tcBorders>
          </w:tcPr>
          <w:p w14:paraId="2C016114" w14:textId="77777777" w:rsidR="00957438" w:rsidRPr="00A800C7" w:rsidRDefault="00957438" w:rsidP="00957438">
            <w:pPr>
              <w:pStyle w:val="ECCBulletsLv1"/>
              <w:rPr>
                <w:rStyle w:val="ECCHLyellow"/>
              </w:rPr>
            </w:pPr>
          </w:p>
        </w:tc>
        <w:tc>
          <w:tcPr>
            <w:tcW w:w="425" w:type="dxa"/>
            <w:tcBorders>
              <w:top w:val="single" w:sz="4" w:space="0" w:color="auto"/>
              <w:left w:val="nil"/>
              <w:bottom w:val="single" w:sz="4" w:space="0" w:color="auto"/>
              <w:right w:val="nil"/>
            </w:tcBorders>
          </w:tcPr>
          <w:p w14:paraId="4BF5FA61" w14:textId="77777777" w:rsidR="00957438" w:rsidRPr="003A4B62" w:rsidRDefault="00957438" w:rsidP="00957438"/>
        </w:tc>
        <w:tc>
          <w:tcPr>
            <w:tcW w:w="425" w:type="dxa"/>
            <w:tcBorders>
              <w:top w:val="single" w:sz="4" w:space="0" w:color="auto"/>
              <w:left w:val="nil"/>
              <w:bottom w:val="single" w:sz="4" w:space="0" w:color="auto"/>
              <w:right w:val="nil"/>
            </w:tcBorders>
          </w:tcPr>
          <w:p w14:paraId="36934B55" w14:textId="77777777" w:rsidR="00957438" w:rsidRPr="003A4B62" w:rsidRDefault="00957438" w:rsidP="00957438"/>
        </w:tc>
        <w:tc>
          <w:tcPr>
            <w:tcW w:w="425" w:type="dxa"/>
            <w:tcBorders>
              <w:top w:val="single" w:sz="4" w:space="0" w:color="auto"/>
              <w:left w:val="nil"/>
              <w:bottom w:val="single" w:sz="4" w:space="0" w:color="auto"/>
              <w:right w:val="nil"/>
            </w:tcBorders>
          </w:tcPr>
          <w:p w14:paraId="4BBDCB87" w14:textId="77777777" w:rsidR="00957438" w:rsidRPr="003A4B62" w:rsidRDefault="00957438" w:rsidP="00957438"/>
        </w:tc>
        <w:tc>
          <w:tcPr>
            <w:tcW w:w="426" w:type="dxa"/>
            <w:tcBorders>
              <w:top w:val="single" w:sz="4" w:space="0" w:color="auto"/>
              <w:left w:val="nil"/>
              <w:bottom w:val="single" w:sz="4" w:space="0" w:color="auto"/>
              <w:right w:val="nil"/>
            </w:tcBorders>
          </w:tcPr>
          <w:p w14:paraId="4B35D71B" w14:textId="77777777" w:rsidR="00957438" w:rsidRPr="003A4B62" w:rsidRDefault="00957438" w:rsidP="00957438"/>
        </w:tc>
        <w:tc>
          <w:tcPr>
            <w:tcW w:w="2165" w:type="dxa"/>
            <w:tcBorders>
              <w:top w:val="single" w:sz="4" w:space="0" w:color="auto"/>
              <w:left w:val="nil"/>
              <w:bottom w:val="single" w:sz="4" w:space="0" w:color="auto"/>
              <w:right w:val="nil"/>
            </w:tcBorders>
          </w:tcPr>
          <w:p w14:paraId="6B89F136" w14:textId="77777777" w:rsidR="00957438" w:rsidRPr="003A4B62" w:rsidRDefault="00957438" w:rsidP="00957438">
            <w:pPr>
              <w:pStyle w:val="ECCTabletext"/>
            </w:pPr>
          </w:p>
        </w:tc>
        <w:tc>
          <w:tcPr>
            <w:tcW w:w="709" w:type="dxa"/>
            <w:tcBorders>
              <w:top w:val="single" w:sz="4" w:space="0" w:color="auto"/>
              <w:left w:val="nil"/>
              <w:bottom w:val="single" w:sz="4" w:space="0" w:color="auto"/>
              <w:right w:val="nil"/>
            </w:tcBorders>
          </w:tcPr>
          <w:p w14:paraId="25F78C9F" w14:textId="77777777" w:rsidR="00957438" w:rsidRPr="003A4B62" w:rsidRDefault="00957438" w:rsidP="00957438">
            <w:pPr>
              <w:pStyle w:val="ECCTabletext"/>
            </w:pPr>
          </w:p>
        </w:tc>
        <w:tc>
          <w:tcPr>
            <w:tcW w:w="567" w:type="dxa"/>
            <w:tcBorders>
              <w:top w:val="single" w:sz="4" w:space="0" w:color="auto"/>
              <w:left w:val="nil"/>
              <w:bottom w:val="single" w:sz="4" w:space="0" w:color="auto"/>
              <w:right w:val="single" w:sz="4" w:space="0" w:color="auto"/>
            </w:tcBorders>
          </w:tcPr>
          <w:p w14:paraId="24DA67BC" w14:textId="77777777" w:rsidR="00957438" w:rsidRPr="003A4B62" w:rsidRDefault="00957438" w:rsidP="00957438">
            <w:pPr>
              <w:pStyle w:val="ECCTabletext"/>
            </w:pPr>
          </w:p>
        </w:tc>
      </w:tr>
      <w:tr w:rsidR="00957438" w14:paraId="15DE2169" w14:textId="77777777" w:rsidTr="00C77149">
        <w:tc>
          <w:tcPr>
            <w:tcW w:w="1701" w:type="dxa"/>
            <w:tcBorders>
              <w:top w:val="single" w:sz="4" w:space="0" w:color="auto"/>
              <w:left w:val="single" w:sz="4" w:space="0" w:color="D22A23"/>
              <w:bottom w:val="single" w:sz="4" w:space="0" w:color="D22A23"/>
              <w:right w:val="single" w:sz="4" w:space="0" w:color="D22A23"/>
            </w:tcBorders>
            <w:hideMark/>
          </w:tcPr>
          <w:p w14:paraId="14945236" w14:textId="77777777" w:rsidR="00957438" w:rsidRPr="003A4B62" w:rsidRDefault="00957438" w:rsidP="00957438">
            <w:pPr>
              <w:pStyle w:val="ECCTabletext"/>
            </w:pPr>
            <w:r w:rsidRPr="003A4B62">
              <w:t>Receiver adjacent signal selectivity (adjacent channel selectivity in ETSI,  adjacent band rejection + receiving mask in REC)</w:t>
            </w:r>
          </w:p>
          <w:p w14:paraId="19229FF6" w14:textId="77777777" w:rsidR="00957438" w:rsidRPr="00957438" w:rsidRDefault="00957438" w:rsidP="00957438">
            <w:pPr>
              <w:pStyle w:val="ECCTabletext"/>
              <w:rPr>
                <w:rStyle w:val="ECCHLyellow"/>
              </w:rPr>
            </w:pPr>
            <w:commentRangeStart w:id="505"/>
            <w:r w:rsidRPr="00A800C7">
              <w:rPr>
                <w:rStyle w:val="ECCHLyellow"/>
              </w:rPr>
              <w:t>In ECC Report 252 - Receiver filter + Reception bandwidth: Operating bandwidth</w:t>
            </w:r>
            <w:commentRangeEnd w:id="505"/>
            <w:r w:rsidRPr="00957438">
              <w:rPr>
                <w:rStyle w:val="ECCHLyellow"/>
              </w:rPr>
              <w:commentReference w:id="505"/>
            </w:r>
          </w:p>
        </w:tc>
        <w:tc>
          <w:tcPr>
            <w:tcW w:w="3175" w:type="dxa"/>
            <w:tcBorders>
              <w:top w:val="single" w:sz="4" w:space="0" w:color="auto"/>
              <w:left w:val="single" w:sz="4" w:space="0" w:color="D22A23"/>
              <w:bottom w:val="single" w:sz="4" w:space="0" w:color="D22A23"/>
              <w:right w:val="single" w:sz="4" w:space="0" w:color="D22A23"/>
            </w:tcBorders>
            <w:hideMark/>
          </w:tcPr>
          <w:p w14:paraId="605F58A3" w14:textId="77777777" w:rsidR="00957438" w:rsidRPr="00A800C7" w:rsidRDefault="00957438" w:rsidP="00957438">
            <w:pPr>
              <w:pStyle w:val="ECCBulletsLv1"/>
              <w:rPr>
                <w:rStyle w:val="ECCHLyellow"/>
              </w:rPr>
            </w:pPr>
            <w:r w:rsidRPr="00A800C7">
              <w:rPr>
                <w:rStyle w:val="ECCHLyellow"/>
              </w:rPr>
              <w:t>Filtering of the receiver (if any). The filtering of the receiver is by default 0 dB (similarly to the default blocking filtering value). It is used in connection with the overloading calculation.</w:t>
            </w:r>
          </w:p>
          <w:p w14:paraId="44D84EDD" w14:textId="77777777" w:rsidR="00957438" w:rsidRPr="00A800C7" w:rsidRDefault="00957438" w:rsidP="00957438">
            <w:pPr>
              <w:pStyle w:val="ECCBulletsLv1"/>
              <w:rPr>
                <w:rStyle w:val="ECCHLyellow"/>
              </w:rPr>
            </w:pPr>
            <w:r w:rsidRPr="00A800C7">
              <w:rPr>
                <w:rStyle w:val="ECCHLyellow"/>
              </w:rPr>
              <w:t xml:space="preserve">Freq. (MHz), Attenuarion (dB) </w:t>
            </w:r>
          </w:p>
          <w:p w14:paraId="39565279" w14:textId="77777777" w:rsidR="00957438" w:rsidRPr="00A800C7" w:rsidRDefault="00957438" w:rsidP="00957438">
            <w:pPr>
              <w:pStyle w:val="ECCBulletsLv1"/>
              <w:rPr>
                <w:rStyle w:val="ECCHLyellow"/>
              </w:rPr>
            </w:pPr>
            <w:r w:rsidRPr="00A800C7">
              <w:rPr>
                <w:rStyle w:val="ECCHLyellow"/>
              </w:rPr>
              <w:t>Bandwidth of the receiver(kHz)</w:t>
            </w:r>
          </w:p>
        </w:tc>
        <w:tc>
          <w:tcPr>
            <w:tcW w:w="425" w:type="dxa"/>
            <w:tcBorders>
              <w:top w:val="single" w:sz="4" w:space="0" w:color="auto"/>
              <w:left w:val="single" w:sz="4" w:space="0" w:color="D22A23"/>
              <w:bottom w:val="single" w:sz="4" w:space="0" w:color="D22A23"/>
              <w:right w:val="single" w:sz="4" w:space="0" w:color="D22A23"/>
            </w:tcBorders>
            <w:hideMark/>
          </w:tcPr>
          <w:p w14:paraId="3FA6ABCC" w14:textId="77777777" w:rsidR="00957438" w:rsidRPr="003A4B62" w:rsidRDefault="00957438" w:rsidP="00957438">
            <w:r w:rsidRPr="003A4B62">
              <w:t>X</w:t>
            </w:r>
          </w:p>
        </w:tc>
        <w:tc>
          <w:tcPr>
            <w:tcW w:w="425" w:type="dxa"/>
            <w:tcBorders>
              <w:top w:val="single" w:sz="4" w:space="0" w:color="auto"/>
              <w:left w:val="single" w:sz="4" w:space="0" w:color="D22A23"/>
              <w:bottom w:val="single" w:sz="4" w:space="0" w:color="D22A23"/>
              <w:right w:val="single" w:sz="4" w:space="0" w:color="D22A23"/>
            </w:tcBorders>
            <w:hideMark/>
          </w:tcPr>
          <w:p w14:paraId="781981A7" w14:textId="77777777" w:rsidR="00957438" w:rsidRPr="003A4B62" w:rsidRDefault="00957438" w:rsidP="00957438">
            <w:r w:rsidRPr="003A4B62">
              <w:t>X</w:t>
            </w:r>
          </w:p>
        </w:tc>
        <w:tc>
          <w:tcPr>
            <w:tcW w:w="425" w:type="dxa"/>
            <w:tcBorders>
              <w:top w:val="single" w:sz="4" w:space="0" w:color="auto"/>
              <w:left w:val="single" w:sz="4" w:space="0" w:color="D22A23"/>
              <w:bottom w:val="single" w:sz="4" w:space="0" w:color="D22A23"/>
              <w:right w:val="single" w:sz="4" w:space="0" w:color="D22A23"/>
            </w:tcBorders>
            <w:hideMark/>
          </w:tcPr>
          <w:p w14:paraId="058FEDFD" w14:textId="77777777" w:rsidR="00957438" w:rsidRPr="003A4B62" w:rsidRDefault="00957438" w:rsidP="00957438">
            <w:r w:rsidRPr="003A4B62">
              <w:t>X</w:t>
            </w:r>
          </w:p>
        </w:tc>
        <w:tc>
          <w:tcPr>
            <w:tcW w:w="426" w:type="dxa"/>
            <w:tcBorders>
              <w:top w:val="single" w:sz="4" w:space="0" w:color="auto"/>
              <w:left w:val="single" w:sz="4" w:space="0" w:color="D22A23"/>
              <w:bottom w:val="single" w:sz="4" w:space="0" w:color="D22A23"/>
              <w:right w:val="single" w:sz="4" w:space="0" w:color="D22A23"/>
            </w:tcBorders>
            <w:hideMark/>
          </w:tcPr>
          <w:p w14:paraId="7DA9C25F" w14:textId="77777777" w:rsidR="00957438" w:rsidRPr="003A4B62" w:rsidRDefault="00957438" w:rsidP="00957438">
            <w:r w:rsidRPr="003A4B62">
              <w:t>X</w:t>
            </w:r>
          </w:p>
        </w:tc>
        <w:tc>
          <w:tcPr>
            <w:tcW w:w="2165" w:type="dxa"/>
            <w:tcBorders>
              <w:top w:val="single" w:sz="4" w:space="0" w:color="auto"/>
              <w:left w:val="single" w:sz="4" w:space="0" w:color="D22A23"/>
              <w:bottom w:val="single" w:sz="4" w:space="0" w:color="D22A23"/>
              <w:right w:val="single" w:sz="4" w:space="0" w:color="D22A23"/>
            </w:tcBorders>
            <w:hideMark/>
          </w:tcPr>
          <w:p w14:paraId="7492B0F1" w14:textId="77777777" w:rsidR="00957438" w:rsidRPr="003A4B62" w:rsidRDefault="00957438" w:rsidP="00957438">
            <w:pPr>
              <w:pStyle w:val="ECCTabletext"/>
            </w:pPr>
            <w:r w:rsidRPr="003A4B62">
              <w:t>It depends on usage scenario of the receiver, for example in channelized use the requirements for selectivity differ from scenarios without channelization. Also mixed bandwidth scenarios require different selectivity measures.</w:t>
            </w:r>
          </w:p>
          <w:p w14:paraId="3A9B0643" w14:textId="77777777" w:rsidR="00957438" w:rsidRPr="003A4B62" w:rsidRDefault="00957438" w:rsidP="00957438">
            <w:pPr>
              <w:pStyle w:val="ECCTabletext"/>
            </w:pPr>
            <w:r w:rsidRPr="003A4B62">
              <w:t>The choi</w:t>
            </w:r>
            <w:r w:rsidR="0013667F">
              <w:t>c</w:t>
            </w:r>
            <w:r w:rsidRPr="003A4B62">
              <w:t xml:space="preserve">e </w:t>
            </w:r>
            <w:r w:rsidR="0013667F">
              <w:t xml:space="preserve">on </w:t>
            </w:r>
            <w:r w:rsidRPr="003A4B62">
              <w:t>how to specify receiver selectivity as a technical parameter is left to the individual ETSI Technical Body</w:t>
            </w:r>
          </w:p>
        </w:tc>
        <w:tc>
          <w:tcPr>
            <w:tcW w:w="709" w:type="dxa"/>
            <w:tcBorders>
              <w:top w:val="single" w:sz="4" w:space="0" w:color="auto"/>
              <w:left w:val="single" w:sz="4" w:space="0" w:color="D22A23"/>
              <w:bottom w:val="single" w:sz="4" w:space="0" w:color="D22A23"/>
              <w:right w:val="single" w:sz="4" w:space="0" w:color="D22A23"/>
            </w:tcBorders>
          </w:tcPr>
          <w:p w14:paraId="684C03CA" w14:textId="77777777" w:rsidR="00957438" w:rsidRPr="003A4B62" w:rsidRDefault="00957438" w:rsidP="00957438">
            <w:pPr>
              <w:pStyle w:val="ECCTabletext"/>
            </w:pPr>
            <w:r w:rsidRPr="003A4B62">
              <w:t>X</w:t>
            </w:r>
          </w:p>
          <w:p w14:paraId="473A5937" w14:textId="77777777" w:rsidR="00957438" w:rsidRPr="003A4B62" w:rsidRDefault="00957438" w:rsidP="00957438">
            <w:pPr>
              <w:pStyle w:val="ECCTabletext"/>
            </w:pPr>
          </w:p>
        </w:tc>
        <w:tc>
          <w:tcPr>
            <w:tcW w:w="567" w:type="dxa"/>
            <w:tcBorders>
              <w:top w:val="single" w:sz="4" w:space="0" w:color="auto"/>
              <w:left w:val="single" w:sz="4" w:space="0" w:color="D22A23"/>
              <w:bottom w:val="single" w:sz="4" w:space="0" w:color="D22A23"/>
              <w:right w:val="single" w:sz="4" w:space="0" w:color="D22A23"/>
            </w:tcBorders>
          </w:tcPr>
          <w:p w14:paraId="247D5DFC" w14:textId="77777777" w:rsidR="00957438" w:rsidRPr="003A4B62" w:rsidRDefault="00957438" w:rsidP="00957438">
            <w:pPr>
              <w:pStyle w:val="ECCTabletext"/>
            </w:pPr>
            <w:r w:rsidRPr="003A4B62">
              <w:t>X</w:t>
            </w:r>
          </w:p>
          <w:p w14:paraId="788B5F90" w14:textId="77777777" w:rsidR="00957438" w:rsidRPr="003A4B62" w:rsidRDefault="00957438" w:rsidP="00957438">
            <w:pPr>
              <w:pStyle w:val="ECCTabletext"/>
            </w:pPr>
          </w:p>
        </w:tc>
      </w:tr>
      <w:tr w:rsidR="00957438" w14:paraId="219A55E7" w14:textId="77777777" w:rsidTr="00C77149">
        <w:tc>
          <w:tcPr>
            <w:tcW w:w="1701" w:type="dxa"/>
            <w:tcBorders>
              <w:top w:val="single" w:sz="4" w:space="0" w:color="D22A23"/>
              <w:left w:val="single" w:sz="4" w:space="0" w:color="D22A23"/>
              <w:bottom w:val="single" w:sz="4" w:space="0" w:color="auto"/>
              <w:right w:val="single" w:sz="4" w:space="0" w:color="D22A23"/>
            </w:tcBorders>
          </w:tcPr>
          <w:p w14:paraId="05B463A2" w14:textId="77777777" w:rsidR="00957438" w:rsidRPr="003A4B62" w:rsidRDefault="00957438" w:rsidP="00957438">
            <w:pPr>
              <w:pStyle w:val="ECCTabletext"/>
            </w:pPr>
            <w:r w:rsidRPr="003A4B62">
              <w:t>Receiver spurious response rejection</w:t>
            </w:r>
          </w:p>
          <w:p w14:paraId="745EF0F3" w14:textId="77777777" w:rsidR="00957438" w:rsidRPr="00A800C7" w:rsidRDefault="00957438" w:rsidP="00957438">
            <w:pPr>
              <w:pStyle w:val="ECCTabletext"/>
              <w:rPr>
                <w:rStyle w:val="ECCHLyellow"/>
              </w:rPr>
            </w:pPr>
            <w:r w:rsidRPr="00A800C7">
              <w:rPr>
                <w:rStyle w:val="ECCHLyellow"/>
              </w:rPr>
              <w:t>In ECC Report 252 - Receiver filter</w:t>
            </w:r>
          </w:p>
          <w:p w14:paraId="794E95D5" w14:textId="77777777" w:rsidR="00957438" w:rsidRPr="003A4B62" w:rsidRDefault="00957438" w:rsidP="00957438">
            <w:pPr>
              <w:pStyle w:val="ECCTabletext"/>
            </w:pPr>
          </w:p>
        </w:tc>
        <w:tc>
          <w:tcPr>
            <w:tcW w:w="3175" w:type="dxa"/>
            <w:tcBorders>
              <w:top w:val="single" w:sz="4" w:space="0" w:color="D22A23"/>
              <w:left w:val="single" w:sz="4" w:space="0" w:color="D22A23"/>
              <w:bottom w:val="single" w:sz="4" w:space="0" w:color="auto"/>
              <w:right w:val="single" w:sz="4" w:space="0" w:color="D22A23"/>
            </w:tcBorders>
            <w:hideMark/>
          </w:tcPr>
          <w:p w14:paraId="56D6FA73" w14:textId="77777777" w:rsidR="00957438" w:rsidRPr="00A800C7" w:rsidRDefault="00957438" w:rsidP="00957438">
            <w:pPr>
              <w:pStyle w:val="ECCBulletsLv1"/>
              <w:rPr>
                <w:rStyle w:val="ECCHLyellow"/>
              </w:rPr>
            </w:pPr>
            <w:r w:rsidRPr="00A800C7">
              <w:rPr>
                <w:rStyle w:val="ECCHLyellow"/>
              </w:rPr>
              <w:t>Filtering of the receiver (if any). The filtering of the receiver is by default 0 dB (similarly to the default blocking filtering value). It is used in connection with the overloading calculation.</w:t>
            </w:r>
          </w:p>
          <w:p w14:paraId="1052E12D" w14:textId="77777777" w:rsidR="00957438" w:rsidRPr="00A800C7" w:rsidRDefault="00957438" w:rsidP="00957438">
            <w:pPr>
              <w:pStyle w:val="ECCBulletsLv1"/>
              <w:rPr>
                <w:rStyle w:val="ECCHLyellow"/>
              </w:rPr>
            </w:pPr>
            <w:r w:rsidRPr="00A800C7">
              <w:rPr>
                <w:rStyle w:val="ECCHLyellow"/>
              </w:rPr>
              <w:t>Freq. (MHz), Attenuarion (dB)</w:t>
            </w:r>
          </w:p>
        </w:tc>
        <w:tc>
          <w:tcPr>
            <w:tcW w:w="425" w:type="dxa"/>
            <w:tcBorders>
              <w:top w:val="single" w:sz="4" w:space="0" w:color="D22A23"/>
              <w:left w:val="single" w:sz="4" w:space="0" w:color="D22A23"/>
              <w:bottom w:val="single" w:sz="4" w:space="0" w:color="auto"/>
              <w:right w:val="single" w:sz="4" w:space="0" w:color="D22A23"/>
            </w:tcBorders>
            <w:hideMark/>
          </w:tcPr>
          <w:p w14:paraId="56953531" w14:textId="77777777" w:rsidR="00957438" w:rsidRPr="003A4B62" w:rsidRDefault="00957438" w:rsidP="00957438">
            <w:r w:rsidRPr="003A4B62">
              <w:t>X</w:t>
            </w:r>
          </w:p>
        </w:tc>
        <w:tc>
          <w:tcPr>
            <w:tcW w:w="425" w:type="dxa"/>
            <w:tcBorders>
              <w:top w:val="single" w:sz="4" w:space="0" w:color="D22A23"/>
              <w:left w:val="single" w:sz="4" w:space="0" w:color="D22A23"/>
              <w:bottom w:val="single" w:sz="4" w:space="0" w:color="auto"/>
              <w:right w:val="single" w:sz="4" w:space="0" w:color="D22A23"/>
            </w:tcBorders>
            <w:hideMark/>
          </w:tcPr>
          <w:p w14:paraId="35267B55" w14:textId="77777777" w:rsidR="00957438" w:rsidRPr="003A4B62" w:rsidRDefault="00957438" w:rsidP="00957438">
            <w:r w:rsidRPr="003A4B62">
              <w:t>X</w:t>
            </w:r>
          </w:p>
        </w:tc>
        <w:tc>
          <w:tcPr>
            <w:tcW w:w="425" w:type="dxa"/>
            <w:tcBorders>
              <w:top w:val="single" w:sz="4" w:space="0" w:color="D22A23"/>
              <w:left w:val="single" w:sz="4" w:space="0" w:color="D22A23"/>
              <w:bottom w:val="single" w:sz="4" w:space="0" w:color="auto"/>
              <w:right w:val="single" w:sz="4" w:space="0" w:color="D22A23"/>
            </w:tcBorders>
            <w:hideMark/>
          </w:tcPr>
          <w:p w14:paraId="20564040" w14:textId="77777777" w:rsidR="00957438" w:rsidRPr="003A4B62" w:rsidRDefault="00957438" w:rsidP="00957438">
            <w:r w:rsidRPr="003A4B62">
              <w:t>X</w:t>
            </w:r>
          </w:p>
        </w:tc>
        <w:tc>
          <w:tcPr>
            <w:tcW w:w="426" w:type="dxa"/>
            <w:tcBorders>
              <w:top w:val="single" w:sz="4" w:space="0" w:color="D22A23"/>
              <w:left w:val="single" w:sz="4" w:space="0" w:color="D22A23"/>
              <w:bottom w:val="single" w:sz="4" w:space="0" w:color="auto"/>
              <w:right w:val="single" w:sz="4" w:space="0" w:color="D22A23"/>
            </w:tcBorders>
            <w:hideMark/>
          </w:tcPr>
          <w:p w14:paraId="27EB9EF5" w14:textId="77777777" w:rsidR="00957438" w:rsidRPr="003A4B62" w:rsidRDefault="00957438" w:rsidP="00957438">
            <w:r w:rsidRPr="003A4B62">
              <w:t>X</w:t>
            </w:r>
          </w:p>
        </w:tc>
        <w:tc>
          <w:tcPr>
            <w:tcW w:w="2165" w:type="dxa"/>
            <w:tcBorders>
              <w:top w:val="single" w:sz="4" w:space="0" w:color="D22A23"/>
              <w:left w:val="single" w:sz="4" w:space="0" w:color="D22A23"/>
              <w:bottom w:val="single" w:sz="4" w:space="0" w:color="auto"/>
              <w:right w:val="single" w:sz="4" w:space="0" w:color="D22A23"/>
            </w:tcBorders>
          </w:tcPr>
          <w:p w14:paraId="153DF054" w14:textId="77777777" w:rsidR="00957438" w:rsidRPr="003A4B62" w:rsidRDefault="00957438" w:rsidP="00957438">
            <w:pPr>
              <w:pStyle w:val="ECCTabletext"/>
            </w:pPr>
            <w:r w:rsidRPr="003A4B62">
              <w:t>The spurious response rejection is a measure of the capability of the receiver to receive a wanted signal without</w:t>
            </w:r>
          </w:p>
          <w:p w14:paraId="04397965" w14:textId="77777777" w:rsidR="00957438" w:rsidRPr="003A4B62" w:rsidRDefault="00957438" w:rsidP="00957438">
            <w:pPr>
              <w:pStyle w:val="ECCTabletext"/>
            </w:pPr>
            <w:r w:rsidRPr="003A4B62">
              <w:t>exceeding a given degradation due to the presence of an unwanted signal at any frequency at which a response is</w:t>
            </w:r>
          </w:p>
          <w:p w14:paraId="2BF2D7FB" w14:textId="77777777" w:rsidR="00957438" w:rsidRPr="003A4B62" w:rsidRDefault="00957438" w:rsidP="00957438">
            <w:pPr>
              <w:pStyle w:val="ECCTabletext"/>
            </w:pPr>
            <w:r w:rsidRPr="003A4B62">
              <w:t>obtained. The frequencies of the adjacent signals (channels) are excluded. **</w:t>
            </w:r>
          </w:p>
          <w:p w14:paraId="1E548C2E" w14:textId="77777777" w:rsidR="00957438" w:rsidRPr="003A4B62" w:rsidRDefault="00957438" w:rsidP="00957438">
            <w:pPr>
              <w:pStyle w:val="ECCTabletext"/>
            </w:pPr>
          </w:p>
        </w:tc>
        <w:tc>
          <w:tcPr>
            <w:tcW w:w="709" w:type="dxa"/>
            <w:tcBorders>
              <w:top w:val="single" w:sz="4" w:space="0" w:color="D22A23"/>
              <w:left w:val="single" w:sz="4" w:space="0" w:color="D22A23"/>
              <w:bottom w:val="single" w:sz="4" w:space="0" w:color="auto"/>
              <w:right w:val="single" w:sz="4" w:space="0" w:color="D22A23"/>
            </w:tcBorders>
            <w:hideMark/>
          </w:tcPr>
          <w:p w14:paraId="2C928BF1" w14:textId="77777777" w:rsidR="00957438" w:rsidRPr="003A4B62" w:rsidRDefault="00957438" w:rsidP="00957438">
            <w:pPr>
              <w:pStyle w:val="ECCTabletext"/>
            </w:pPr>
            <w:r w:rsidRPr="003A4B62">
              <w:t>X</w:t>
            </w:r>
          </w:p>
        </w:tc>
        <w:tc>
          <w:tcPr>
            <w:tcW w:w="567" w:type="dxa"/>
            <w:tcBorders>
              <w:top w:val="single" w:sz="4" w:space="0" w:color="D22A23"/>
              <w:left w:val="single" w:sz="4" w:space="0" w:color="D22A23"/>
              <w:bottom w:val="single" w:sz="4" w:space="0" w:color="auto"/>
              <w:right w:val="single" w:sz="4" w:space="0" w:color="D22A23"/>
            </w:tcBorders>
            <w:hideMark/>
          </w:tcPr>
          <w:p w14:paraId="0D0F5E1E" w14:textId="77777777" w:rsidR="00957438" w:rsidRPr="003A4B62" w:rsidRDefault="00957438" w:rsidP="00957438">
            <w:pPr>
              <w:pStyle w:val="ECCTabletext"/>
            </w:pPr>
            <w:r w:rsidRPr="003A4B62">
              <w:t>X</w:t>
            </w:r>
          </w:p>
        </w:tc>
      </w:tr>
      <w:tr w:rsidR="00957438" w14:paraId="49A116F8" w14:textId="77777777" w:rsidTr="00C77149">
        <w:tc>
          <w:tcPr>
            <w:tcW w:w="1701" w:type="dxa"/>
            <w:tcBorders>
              <w:top w:val="single" w:sz="4" w:space="0" w:color="auto"/>
              <w:left w:val="single" w:sz="4" w:space="0" w:color="auto"/>
              <w:bottom w:val="single" w:sz="4" w:space="0" w:color="auto"/>
              <w:right w:val="nil"/>
            </w:tcBorders>
            <w:hideMark/>
          </w:tcPr>
          <w:p w14:paraId="38DE50D1" w14:textId="77777777" w:rsidR="00957438" w:rsidRPr="003A4B62" w:rsidRDefault="00957438" w:rsidP="00957438">
            <w:r w:rsidRPr="003A4B62">
              <w:lastRenderedPageBreak/>
              <w:t>Receiver multiple signal selectivity</w:t>
            </w:r>
          </w:p>
        </w:tc>
        <w:tc>
          <w:tcPr>
            <w:tcW w:w="3175" w:type="dxa"/>
            <w:tcBorders>
              <w:top w:val="single" w:sz="4" w:space="0" w:color="auto"/>
              <w:left w:val="nil"/>
              <w:bottom w:val="single" w:sz="4" w:space="0" w:color="auto"/>
              <w:right w:val="nil"/>
            </w:tcBorders>
          </w:tcPr>
          <w:p w14:paraId="43CF29DB" w14:textId="77777777" w:rsidR="00957438" w:rsidRPr="003A4B62" w:rsidRDefault="00957438" w:rsidP="00957438"/>
        </w:tc>
        <w:tc>
          <w:tcPr>
            <w:tcW w:w="425" w:type="dxa"/>
            <w:tcBorders>
              <w:top w:val="single" w:sz="4" w:space="0" w:color="auto"/>
              <w:left w:val="nil"/>
              <w:bottom w:val="single" w:sz="4" w:space="0" w:color="auto"/>
              <w:right w:val="nil"/>
            </w:tcBorders>
          </w:tcPr>
          <w:p w14:paraId="7D859EC8" w14:textId="77777777" w:rsidR="00957438" w:rsidRPr="003A4B62" w:rsidRDefault="00957438" w:rsidP="00957438"/>
        </w:tc>
        <w:tc>
          <w:tcPr>
            <w:tcW w:w="425" w:type="dxa"/>
            <w:tcBorders>
              <w:top w:val="single" w:sz="4" w:space="0" w:color="auto"/>
              <w:left w:val="nil"/>
              <w:bottom w:val="single" w:sz="4" w:space="0" w:color="auto"/>
              <w:right w:val="nil"/>
            </w:tcBorders>
          </w:tcPr>
          <w:p w14:paraId="0A2951E6" w14:textId="77777777" w:rsidR="00957438" w:rsidRPr="003A4B62" w:rsidRDefault="00957438" w:rsidP="00957438"/>
        </w:tc>
        <w:tc>
          <w:tcPr>
            <w:tcW w:w="425" w:type="dxa"/>
            <w:tcBorders>
              <w:top w:val="single" w:sz="4" w:space="0" w:color="auto"/>
              <w:left w:val="nil"/>
              <w:bottom w:val="single" w:sz="4" w:space="0" w:color="auto"/>
              <w:right w:val="nil"/>
            </w:tcBorders>
          </w:tcPr>
          <w:p w14:paraId="6E37A61D" w14:textId="77777777" w:rsidR="00957438" w:rsidRPr="003A4B62" w:rsidRDefault="00957438" w:rsidP="00957438"/>
        </w:tc>
        <w:tc>
          <w:tcPr>
            <w:tcW w:w="426" w:type="dxa"/>
            <w:tcBorders>
              <w:top w:val="single" w:sz="4" w:space="0" w:color="auto"/>
              <w:left w:val="nil"/>
              <w:bottom w:val="single" w:sz="4" w:space="0" w:color="auto"/>
              <w:right w:val="nil"/>
            </w:tcBorders>
          </w:tcPr>
          <w:p w14:paraId="67ECA443" w14:textId="77777777" w:rsidR="00957438" w:rsidRPr="003A4B62" w:rsidRDefault="00957438" w:rsidP="00957438"/>
        </w:tc>
        <w:tc>
          <w:tcPr>
            <w:tcW w:w="2165" w:type="dxa"/>
            <w:tcBorders>
              <w:top w:val="single" w:sz="4" w:space="0" w:color="auto"/>
              <w:left w:val="nil"/>
              <w:bottom w:val="single" w:sz="4" w:space="0" w:color="auto"/>
              <w:right w:val="nil"/>
            </w:tcBorders>
          </w:tcPr>
          <w:p w14:paraId="7C6696BF" w14:textId="77777777" w:rsidR="00957438" w:rsidRPr="003A4B62" w:rsidRDefault="00957438" w:rsidP="00957438"/>
        </w:tc>
        <w:tc>
          <w:tcPr>
            <w:tcW w:w="709" w:type="dxa"/>
            <w:tcBorders>
              <w:top w:val="single" w:sz="4" w:space="0" w:color="auto"/>
              <w:left w:val="nil"/>
              <w:bottom w:val="single" w:sz="4" w:space="0" w:color="auto"/>
              <w:right w:val="nil"/>
            </w:tcBorders>
          </w:tcPr>
          <w:p w14:paraId="06B2199F" w14:textId="77777777" w:rsidR="00957438" w:rsidRPr="003A4B62" w:rsidRDefault="00957438" w:rsidP="00957438"/>
        </w:tc>
        <w:tc>
          <w:tcPr>
            <w:tcW w:w="567" w:type="dxa"/>
            <w:tcBorders>
              <w:top w:val="single" w:sz="4" w:space="0" w:color="auto"/>
              <w:left w:val="nil"/>
              <w:bottom w:val="single" w:sz="4" w:space="0" w:color="auto"/>
              <w:right w:val="single" w:sz="4" w:space="0" w:color="auto"/>
            </w:tcBorders>
          </w:tcPr>
          <w:p w14:paraId="798DA287" w14:textId="77777777" w:rsidR="00957438" w:rsidRPr="003A4B62" w:rsidRDefault="00957438" w:rsidP="00957438"/>
        </w:tc>
      </w:tr>
      <w:tr w:rsidR="00957438" w14:paraId="749AA803" w14:textId="77777777" w:rsidTr="00C77149">
        <w:tc>
          <w:tcPr>
            <w:tcW w:w="1701" w:type="dxa"/>
            <w:tcBorders>
              <w:top w:val="single" w:sz="4" w:space="0" w:color="auto"/>
              <w:left w:val="single" w:sz="4" w:space="0" w:color="D22A23"/>
              <w:bottom w:val="single" w:sz="4" w:space="0" w:color="D22A23"/>
              <w:right w:val="single" w:sz="4" w:space="0" w:color="D22A23"/>
            </w:tcBorders>
            <w:hideMark/>
          </w:tcPr>
          <w:p w14:paraId="43FB00BC" w14:textId="77777777" w:rsidR="00957438" w:rsidRPr="003A4B62" w:rsidRDefault="00957438" w:rsidP="00957438">
            <w:r w:rsidRPr="003A4B62">
              <w:t>Receiver blocking</w:t>
            </w:r>
          </w:p>
          <w:p w14:paraId="0F580192" w14:textId="77777777" w:rsidR="00957438" w:rsidRPr="00A800C7" w:rsidRDefault="00957438" w:rsidP="00957438">
            <w:pPr>
              <w:rPr>
                <w:rStyle w:val="ECCHLyellow"/>
              </w:rPr>
            </w:pPr>
            <w:r w:rsidRPr="00A800C7">
              <w:rPr>
                <w:rStyle w:val="ECCHLyellow"/>
              </w:rPr>
              <w:t>ECC Report 252 -</w:t>
            </w:r>
          </w:p>
          <w:p w14:paraId="3E40E647" w14:textId="77777777" w:rsidR="00957438" w:rsidRPr="00957438" w:rsidRDefault="00957438" w:rsidP="00957438">
            <w:r w:rsidRPr="00A800C7">
              <w:rPr>
                <w:rStyle w:val="ECCHLyellow"/>
              </w:rPr>
              <w:t>Blocking response: Receiver frequency response (receiver blocking performance)</w:t>
            </w:r>
          </w:p>
        </w:tc>
        <w:tc>
          <w:tcPr>
            <w:tcW w:w="3175" w:type="dxa"/>
            <w:tcBorders>
              <w:top w:val="single" w:sz="4" w:space="0" w:color="auto"/>
              <w:left w:val="single" w:sz="4" w:space="0" w:color="D22A23"/>
              <w:bottom w:val="single" w:sz="4" w:space="0" w:color="D22A23"/>
              <w:right w:val="single" w:sz="4" w:space="0" w:color="D22A23"/>
            </w:tcBorders>
            <w:hideMark/>
          </w:tcPr>
          <w:p w14:paraId="5ACEFA06" w14:textId="77777777" w:rsidR="00957438" w:rsidRPr="003A4B62" w:rsidRDefault="00957438" w:rsidP="00957438">
            <w:commentRangeStart w:id="506"/>
            <w:r w:rsidRPr="003A4B62">
              <w:t>Blocking mode and associated blocking mask – is a receiver mask attenuation versus frequency, Freq. (MHz), Attenuarion (dB) or (dBm)</w:t>
            </w:r>
          </w:p>
          <w:p w14:paraId="515A95EA" w14:textId="77777777" w:rsidR="00957438" w:rsidRPr="003A4B62" w:rsidRDefault="00957438" w:rsidP="00957438">
            <w:r w:rsidRPr="003A4B62">
              <w:t>Protection ratio case, SEAMCAT takes the positive values of the blocking mask and considers the underlying measurement procedure by this calculation:</w:t>
            </w:r>
          </w:p>
          <w:p w14:paraId="1B3614C4" w14:textId="77777777" w:rsidR="00957438" w:rsidRPr="00957438" w:rsidRDefault="00957438" w:rsidP="00957438">
            <m:oMathPara>
              <m:oMath>
                <m: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VLR</m:t>
                    </m:r>
                  </m:sub>
                </m:sSub>
                <m:d>
                  <m:dPr>
                    <m:ctrlPr>
                      <w:rPr>
                        <w:rFonts w:ascii="Cambria Math" w:hAnsi="Cambria Math"/>
                      </w:rPr>
                    </m:ctrlPr>
                  </m:dPr>
                  <m:e>
                    <m:r>
                      <w:rPr>
                        <w:rFonts w:ascii="Cambria Math" w:hAnsi="Cambria Math"/>
                      </w:rPr>
                      <m:t>∆f</m:t>
                    </m:r>
                  </m:e>
                </m:d>
                <m:r>
                  <w:rPr>
                    <w:rFonts w:ascii="Cambria Math" w:hAnsi="Cambria Math"/>
                  </w:rPr>
                  <m:t>=</m:t>
                </m:r>
                <m:sSub>
                  <m:sSubPr>
                    <m:ctrlPr>
                      <w:rPr>
                        <w:rFonts w:ascii="Cambria Math" w:hAnsi="Cambria Math"/>
                      </w:rPr>
                    </m:ctrlPr>
                  </m:sSubPr>
                  <m:e>
                    <m:r>
                      <w:rPr>
                        <w:rFonts w:ascii="Cambria Math" w:hAnsi="Cambria Math"/>
                      </w:rPr>
                      <m:t>block</m:t>
                    </m:r>
                  </m:e>
                  <m:sub>
                    <m:r>
                      <w:rPr>
                        <w:rFonts w:ascii="Cambria Math" w:hAnsi="Cambria Math"/>
                      </w:rPr>
                      <m:t>protectio</m:t>
                    </m:r>
                    <m:sSub>
                      <m:sSubPr>
                        <m:ctrlPr>
                          <w:rPr>
                            <w:rFonts w:ascii="Cambria Math" w:hAnsi="Cambria Math"/>
                          </w:rPr>
                        </m:ctrlPr>
                      </m:sSubPr>
                      <m:e>
                        <m:r>
                          <w:rPr>
                            <w:rFonts w:ascii="Cambria Math" w:hAnsi="Cambria Math"/>
                          </w:rPr>
                          <m:t>n</m:t>
                        </m:r>
                      </m:e>
                      <m:sub>
                        <m:r>
                          <w:rPr>
                            <w:rFonts w:ascii="Cambria Math" w:hAnsi="Cambria Math"/>
                          </w:rPr>
                          <m:t>ratio</m:t>
                        </m:r>
                      </m:sub>
                    </m:sSub>
                  </m:sub>
                </m:sSub>
                <m:d>
                  <m:dPr>
                    <m:ctrlPr>
                      <w:rPr>
                        <w:rFonts w:ascii="Cambria Math" w:hAnsi="Cambria Math"/>
                      </w:rPr>
                    </m:ctrlPr>
                  </m:dPr>
                  <m:e>
                    <m:r>
                      <w:rPr>
                        <w:rFonts w:ascii="Cambria Math" w:hAnsi="Cambria Math"/>
                      </w:rPr>
                      <m:t>∆f</m:t>
                    </m:r>
                  </m:e>
                </m:d>
                <m:r>
                  <w:rPr>
                    <w:rFonts w:ascii="Cambria Math" w:hAnsi="Cambria Math"/>
                  </w:rPr>
                  <m:t>+</m:t>
                </m:r>
              </m:oMath>
            </m:oMathPara>
          </w:p>
          <w:p w14:paraId="04C7661E" w14:textId="77777777" w:rsidR="00957438" w:rsidRPr="00957438" w:rsidRDefault="00517126" w:rsidP="00957438">
            <m:oMath>
              <m:f>
                <m:fPr>
                  <m:ctrlPr>
                    <w:rPr>
                      <w:rFonts w:ascii="Cambria Math" w:hAnsi="Cambria Math"/>
                    </w:rPr>
                  </m:ctrlPr>
                </m:fPr>
                <m:num>
                  <m:r>
                    <w:rPr>
                      <w:rFonts w:ascii="Cambria Math" w:hAnsi="Cambria Math"/>
                    </w:rPr>
                    <m:t>C</m:t>
                  </m:r>
                </m:num>
                <m:den>
                  <m:r>
                    <w:rPr>
                      <w:rFonts w:ascii="Cambria Math" w:hAnsi="Cambria Math"/>
                    </w:rPr>
                    <m:t>N+I</m:t>
                  </m:r>
                </m:den>
              </m:f>
              <m:r>
                <w:rPr>
                  <w:rFonts w:ascii="Cambria Math" w:hAnsi="Cambria Math"/>
                </w:rPr>
                <m:t>+</m:t>
              </m:r>
              <m:f>
                <m:fPr>
                  <m:ctrlPr>
                    <w:rPr>
                      <w:rFonts w:ascii="Cambria Math" w:hAnsi="Cambria Math"/>
                    </w:rPr>
                  </m:ctrlPr>
                </m:fPr>
                <m:num>
                  <m:r>
                    <w:rPr>
                      <w:rFonts w:ascii="Cambria Math" w:hAnsi="Cambria Math"/>
                    </w:rPr>
                    <m:t>N+I</m:t>
                  </m:r>
                </m:num>
                <m:den>
                  <m:r>
                    <w:rPr>
                      <w:rFonts w:ascii="Cambria Math" w:hAnsi="Cambria Math"/>
                    </w:rPr>
                    <m:t>N</m:t>
                  </m:r>
                </m:den>
              </m:f>
              <m:r>
                <w:rPr>
                  <w:rFonts w:ascii="Cambria Math" w:hAnsi="Cambria Math"/>
                </w:rPr>
                <m:t>-I/N</m:t>
              </m:r>
            </m:oMath>
            <w:r w:rsidR="00957438" w:rsidRPr="00957438">
              <w:tab/>
            </w:r>
          </w:p>
          <w:p w14:paraId="70A5483D" w14:textId="77777777" w:rsidR="00957438" w:rsidRPr="003A4B62" w:rsidRDefault="00957438" w:rsidP="00957438">
            <w:r w:rsidRPr="003A4B62">
              <w:t>In selectivity case it takes negative values:</w:t>
            </w:r>
          </w:p>
          <w:p w14:paraId="0FD146F9" w14:textId="77777777" w:rsidR="00957438" w:rsidRPr="00957438" w:rsidRDefault="00517126" w:rsidP="00957438">
            <m:oMathPara>
              <m:oMath>
                <m:sSub>
                  <m:sSubPr>
                    <m:ctrlPr>
                      <w:rPr>
                        <w:rFonts w:ascii="Cambria Math" w:hAnsi="Cambria Math"/>
                      </w:rPr>
                    </m:ctrlPr>
                  </m:sSubPr>
                  <m:e>
                    <m:r>
                      <w:rPr>
                        <w:rFonts w:ascii="Cambria Math" w:hAnsi="Cambria Math"/>
                      </w:rPr>
                      <m:t>a</m:t>
                    </m:r>
                  </m:e>
                  <m:sub>
                    <m:r>
                      <w:rPr>
                        <w:rFonts w:ascii="Cambria Math" w:hAnsi="Cambria Math"/>
                      </w:rPr>
                      <m:t>VLR</m:t>
                    </m:r>
                  </m:sub>
                </m:sSub>
                <m:d>
                  <m:dPr>
                    <m:ctrlPr>
                      <w:rPr>
                        <w:rFonts w:ascii="Cambria Math" w:hAnsi="Cambria Math"/>
                      </w:rPr>
                    </m:ctrlPr>
                  </m:dPr>
                  <m:e>
                    <m:r>
                      <w:rPr>
                        <w:rFonts w:ascii="Cambria Math" w:hAnsi="Cambria Math"/>
                      </w:rPr>
                      <m:t>∆f</m:t>
                    </m:r>
                  </m:e>
                </m:d>
                <m:r>
                  <w:rPr>
                    <w:rFonts w:ascii="Cambria Math" w:hAnsi="Cambria Math"/>
                  </w:rPr>
                  <m:t>=</m:t>
                </m:r>
                <m:sSub>
                  <m:sSubPr>
                    <m:ctrlPr>
                      <w:rPr>
                        <w:rFonts w:ascii="Cambria Math" w:hAnsi="Cambria Math"/>
                      </w:rPr>
                    </m:ctrlPr>
                  </m:sSubPr>
                  <m:e>
                    <m:r>
                      <w:rPr>
                        <w:rFonts w:ascii="Cambria Math" w:hAnsi="Cambria Math"/>
                      </w:rPr>
                      <m:t>block</m:t>
                    </m:r>
                  </m:e>
                  <m:sub>
                    <m:r>
                      <w:rPr>
                        <w:rFonts w:ascii="Cambria Math" w:hAnsi="Cambria Math"/>
                      </w:rPr>
                      <m:t>sensitivity</m:t>
                    </m:r>
                  </m:sub>
                </m:sSub>
                <m:d>
                  <m:dPr>
                    <m:ctrlPr>
                      <w:rPr>
                        <w:rFonts w:ascii="Cambria Math" w:hAnsi="Cambria Math"/>
                      </w:rPr>
                    </m:ctrlPr>
                  </m:dPr>
                  <m:e>
                    <m:r>
                      <w:rPr>
                        <w:rFonts w:ascii="Cambria Math" w:hAnsi="Cambria Math"/>
                      </w:rPr>
                      <m:t>∆f</m:t>
                    </m:r>
                  </m:e>
                </m:d>
              </m:oMath>
            </m:oMathPara>
          </w:p>
          <w:p w14:paraId="6A9C66D7" w14:textId="77777777" w:rsidR="00957438" w:rsidRPr="00957438" w:rsidRDefault="00957438" w:rsidP="00957438">
            <m:oMathPara>
              <m:oMath>
                <m:r>
                  <w:rPr>
                    <w:rFonts w:ascii="Cambria Math" w:hAnsi="Cambria Math"/>
                  </w:rPr>
                  <m:t>-</m:t>
                </m:r>
                <m:sSub>
                  <m:sSubPr>
                    <m:ctrlPr>
                      <w:rPr>
                        <w:rFonts w:ascii="Cambria Math" w:hAnsi="Cambria Math"/>
                      </w:rPr>
                    </m:ctrlPr>
                  </m:sSubPr>
                  <m:e>
                    <m:r>
                      <w:rPr>
                        <w:rFonts w:ascii="Cambria Math" w:hAnsi="Cambria Math"/>
                      </w:rPr>
                      <m:t>sensitivity</m:t>
                    </m:r>
                  </m:e>
                  <m:sub>
                    <m:r>
                      <w:rPr>
                        <w:rFonts w:ascii="Cambria Math" w:hAnsi="Cambria Math"/>
                      </w:rPr>
                      <m:t>VLR</m:t>
                    </m:r>
                  </m:sub>
                </m:sSub>
                <m: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N+I</m:t>
                    </m:r>
                  </m:den>
                </m:f>
                <m:r>
                  <w:rPr>
                    <w:rFonts w:ascii="Cambria Math" w:hAnsi="Cambria Math"/>
                  </w:rPr>
                  <m:t>-I/N</m:t>
                </m:r>
                <w:commentRangeEnd w:id="506"/>
                <m:r>
                  <m:rPr>
                    <m:sty m:val="p"/>
                  </m:rPr>
                  <w:rPr>
                    <w:rFonts w:ascii="Cambria Math" w:hAnsi="Cambria Math"/>
                  </w:rPr>
                  <w:commentReference w:id="506"/>
                </m:r>
              </m:oMath>
            </m:oMathPara>
          </w:p>
        </w:tc>
        <w:tc>
          <w:tcPr>
            <w:tcW w:w="425" w:type="dxa"/>
            <w:tcBorders>
              <w:top w:val="single" w:sz="4" w:space="0" w:color="auto"/>
              <w:left w:val="single" w:sz="4" w:space="0" w:color="D22A23"/>
              <w:bottom w:val="single" w:sz="4" w:space="0" w:color="D22A23"/>
              <w:right w:val="single" w:sz="4" w:space="0" w:color="D22A23"/>
            </w:tcBorders>
            <w:hideMark/>
          </w:tcPr>
          <w:p w14:paraId="0D2242A4" w14:textId="77777777" w:rsidR="00957438" w:rsidRPr="003A4B62" w:rsidRDefault="00957438" w:rsidP="00957438">
            <w:r w:rsidRPr="003A4B62">
              <w:t>X</w:t>
            </w:r>
          </w:p>
        </w:tc>
        <w:tc>
          <w:tcPr>
            <w:tcW w:w="425" w:type="dxa"/>
            <w:tcBorders>
              <w:top w:val="single" w:sz="4" w:space="0" w:color="auto"/>
              <w:left w:val="single" w:sz="4" w:space="0" w:color="D22A23"/>
              <w:bottom w:val="single" w:sz="4" w:space="0" w:color="D22A23"/>
              <w:right w:val="single" w:sz="4" w:space="0" w:color="D22A23"/>
            </w:tcBorders>
            <w:hideMark/>
          </w:tcPr>
          <w:p w14:paraId="76633CB4" w14:textId="77777777" w:rsidR="00957438" w:rsidRPr="00957438" w:rsidRDefault="00957438" w:rsidP="00957438">
            <w:r w:rsidRPr="003A4B62">
              <w:t>X</w:t>
            </w:r>
          </w:p>
        </w:tc>
        <w:tc>
          <w:tcPr>
            <w:tcW w:w="425" w:type="dxa"/>
            <w:tcBorders>
              <w:top w:val="single" w:sz="4" w:space="0" w:color="auto"/>
              <w:left w:val="single" w:sz="4" w:space="0" w:color="D22A23"/>
              <w:bottom w:val="single" w:sz="4" w:space="0" w:color="D22A23"/>
              <w:right w:val="single" w:sz="4" w:space="0" w:color="D22A23"/>
            </w:tcBorders>
            <w:hideMark/>
          </w:tcPr>
          <w:p w14:paraId="581CCF42" w14:textId="77777777" w:rsidR="00957438" w:rsidRPr="003A4B62" w:rsidRDefault="00957438" w:rsidP="00957438">
            <w:r w:rsidRPr="003A4B62">
              <w:t>X</w:t>
            </w:r>
          </w:p>
        </w:tc>
        <w:tc>
          <w:tcPr>
            <w:tcW w:w="426" w:type="dxa"/>
            <w:tcBorders>
              <w:top w:val="single" w:sz="4" w:space="0" w:color="auto"/>
              <w:left w:val="single" w:sz="4" w:space="0" w:color="D22A23"/>
              <w:bottom w:val="single" w:sz="4" w:space="0" w:color="D22A23"/>
              <w:right w:val="single" w:sz="4" w:space="0" w:color="D22A23"/>
            </w:tcBorders>
            <w:hideMark/>
          </w:tcPr>
          <w:p w14:paraId="6447F935" w14:textId="77777777" w:rsidR="00957438" w:rsidRPr="003A4B62" w:rsidRDefault="00957438" w:rsidP="00957438">
            <w:r w:rsidRPr="003A4B62">
              <w:t>X</w:t>
            </w:r>
          </w:p>
        </w:tc>
        <w:tc>
          <w:tcPr>
            <w:tcW w:w="2165" w:type="dxa"/>
            <w:tcBorders>
              <w:top w:val="single" w:sz="4" w:space="0" w:color="auto"/>
              <w:left w:val="single" w:sz="4" w:space="0" w:color="D22A23"/>
              <w:bottom w:val="single" w:sz="4" w:space="0" w:color="D22A23"/>
              <w:right w:val="single" w:sz="4" w:space="0" w:color="D22A23"/>
            </w:tcBorders>
          </w:tcPr>
          <w:p w14:paraId="3830451D" w14:textId="77777777" w:rsidR="00957438" w:rsidRPr="003A4B62" w:rsidRDefault="00957438" w:rsidP="00957438">
            <w:pPr>
              <w:pStyle w:val="ECCTabletext"/>
            </w:pPr>
            <w:r w:rsidRPr="003A4B62">
              <w:t>Receiver blocking is as a measure of the capability of the receiver to receive a wanted signal without exceeding a given degradation due to the presence of an unwanted input signal at any frequency other than those of the spurious responses or of the adjacent channels. ***</w:t>
            </w:r>
          </w:p>
          <w:p w14:paraId="2ED841BA" w14:textId="77777777" w:rsidR="00957438" w:rsidRPr="003A4B62" w:rsidRDefault="00957438" w:rsidP="00957438">
            <w:pPr>
              <w:pStyle w:val="ECCTabletext"/>
            </w:pPr>
          </w:p>
        </w:tc>
        <w:tc>
          <w:tcPr>
            <w:tcW w:w="709" w:type="dxa"/>
            <w:tcBorders>
              <w:top w:val="single" w:sz="4" w:space="0" w:color="auto"/>
              <w:left w:val="single" w:sz="4" w:space="0" w:color="D22A23"/>
              <w:bottom w:val="single" w:sz="4" w:space="0" w:color="D22A23"/>
              <w:right w:val="single" w:sz="4" w:space="0" w:color="D22A23"/>
            </w:tcBorders>
            <w:hideMark/>
          </w:tcPr>
          <w:p w14:paraId="395E4E65" w14:textId="77777777" w:rsidR="00957438" w:rsidRPr="003A4B62" w:rsidRDefault="00957438" w:rsidP="00957438">
            <w:pPr>
              <w:pStyle w:val="ECCTabletext"/>
            </w:pPr>
            <w:r w:rsidRPr="003A4B62">
              <w:t>X</w:t>
            </w:r>
          </w:p>
        </w:tc>
        <w:tc>
          <w:tcPr>
            <w:tcW w:w="567" w:type="dxa"/>
            <w:tcBorders>
              <w:top w:val="single" w:sz="4" w:space="0" w:color="auto"/>
              <w:left w:val="single" w:sz="4" w:space="0" w:color="D22A23"/>
              <w:bottom w:val="single" w:sz="4" w:space="0" w:color="D22A23"/>
              <w:right w:val="single" w:sz="4" w:space="0" w:color="D22A23"/>
            </w:tcBorders>
            <w:hideMark/>
          </w:tcPr>
          <w:p w14:paraId="71F239A7" w14:textId="77777777" w:rsidR="00957438" w:rsidRPr="003A4B62" w:rsidRDefault="00957438" w:rsidP="00957438">
            <w:pPr>
              <w:pStyle w:val="ECCTabletext"/>
            </w:pPr>
            <w:r w:rsidRPr="003A4B62">
              <w:t>X</w:t>
            </w:r>
          </w:p>
        </w:tc>
      </w:tr>
      <w:tr w:rsidR="00957438" w14:paraId="3A051ED5" w14:textId="77777777" w:rsidTr="00C77149">
        <w:tc>
          <w:tcPr>
            <w:tcW w:w="1701" w:type="dxa"/>
            <w:tcBorders>
              <w:top w:val="single" w:sz="4" w:space="0" w:color="D22A23"/>
              <w:left w:val="single" w:sz="4" w:space="0" w:color="D22A23"/>
              <w:bottom w:val="single" w:sz="4" w:space="0" w:color="D22A23"/>
              <w:right w:val="single" w:sz="4" w:space="0" w:color="D22A23"/>
            </w:tcBorders>
            <w:hideMark/>
          </w:tcPr>
          <w:p w14:paraId="6C2C6E1A" w14:textId="77777777" w:rsidR="00957438" w:rsidRPr="003A4B62" w:rsidRDefault="00957438" w:rsidP="00957438">
            <w:r w:rsidRPr="003A4B62">
              <w:t xml:space="preserve">Intermodulation rejection: Intermodulation response (intermodulation interference) </w:t>
            </w:r>
          </w:p>
          <w:p w14:paraId="7F88D4C0" w14:textId="77777777" w:rsidR="00957438" w:rsidRPr="003A4B62" w:rsidRDefault="00957438" w:rsidP="00957438">
            <w:r w:rsidRPr="003A4B62">
              <w:t>ECC Report 252 -</w:t>
            </w:r>
          </w:p>
          <w:p w14:paraId="3F56CCF3" w14:textId="77777777" w:rsidR="00957438" w:rsidRPr="00957438" w:rsidRDefault="00957438" w:rsidP="00957438">
            <w:r w:rsidRPr="003A4B62">
              <w:t xml:space="preserve">Receiver radio-frequency intermodulation </w:t>
            </w:r>
            <w:r w:rsidRPr="00957438">
              <w:fldChar w:fldCharType="begin"/>
            </w:r>
            <w:r w:rsidRPr="00957438">
              <w:instrText xml:space="preserve"> XE " Intermodulation:Response" </w:instrText>
            </w:r>
            <w:r w:rsidRPr="00957438">
              <w:fldChar w:fldCharType="end"/>
            </w:r>
          </w:p>
        </w:tc>
        <w:tc>
          <w:tcPr>
            <w:tcW w:w="3175" w:type="dxa"/>
            <w:tcBorders>
              <w:top w:val="single" w:sz="4" w:space="0" w:color="D22A23"/>
              <w:left w:val="single" w:sz="4" w:space="0" w:color="D22A23"/>
              <w:bottom w:val="single" w:sz="4" w:space="0" w:color="D22A23"/>
              <w:right w:val="single" w:sz="4" w:space="0" w:color="D22A23"/>
            </w:tcBorders>
            <w:hideMark/>
          </w:tcPr>
          <w:p w14:paraId="00016238" w14:textId="77777777" w:rsidR="00957438" w:rsidRPr="00957438" w:rsidRDefault="00957438" w:rsidP="00957438">
            <w:r w:rsidRPr="003A4B62">
              <w:t>Intermodulation response (intermodulation interfer</w:t>
            </w:r>
            <w:r w:rsidRPr="00957438">
              <w:t>ence) - Receiver mask at the intermodulation frequency:</w:t>
            </w:r>
          </w:p>
          <w:p w14:paraId="5021ACF3" w14:textId="77777777" w:rsidR="00957438" w:rsidRPr="003A4B62" w:rsidRDefault="00957438" w:rsidP="00957438">
            <w:r w:rsidRPr="003A4B62">
              <w:t>Freq. (MHz), Attenuarion (dB)</w:t>
            </w:r>
          </w:p>
          <w:p w14:paraId="36F4BF5F" w14:textId="77777777" w:rsidR="00957438" w:rsidRPr="00957438" w:rsidRDefault="00957438" w:rsidP="00957438">
            <w:r w:rsidRPr="003A4B62">
              <w:t>For the intermodulation products of the 3rd order are</w:t>
            </w:r>
          </w:p>
          <w:p w14:paraId="665E5FB9" w14:textId="77777777" w:rsidR="00957438" w:rsidRPr="00957438" w:rsidRDefault="00957438" w:rsidP="00957438">
            <w:r w:rsidRPr="00957438">
              <w:rPr>
                <w:lang w:eastAsia="en-US"/>
              </w:rPr>
              <w:object w:dxaOrig="1515" w:dyaOrig="360" w14:anchorId="4A889BA8">
                <v:shape id="_x0000_i1030" type="#_x0000_t75" style="width:76.3pt;height:18.25pt" o:ole="" fillcolor="window">
                  <v:imagedata r:id="rId25" o:title=""/>
                </v:shape>
                <o:OLEObject Type="Embed" ProgID="Equation.3" ShapeID="_x0000_i1030" DrawAspect="Content" ObjectID="_1531164869" r:id="rId26"/>
              </w:object>
            </w:r>
            <w:r w:rsidRPr="00957438">
              <w:tab/>
            </w:r>
            <w:r w:rsidRPr="00957438">
              <w:tab/>
            </w:r>
          </w:p>
          <w:p w14:paraId="4D8B2F99" w14:textId="77777777" w:rsidR="00957438" w:rsidRPr="00957438" w:rsidRDefault="00517126" w:rsidP="00957438">
            <m:oMath>
              <m:sSub>
                <m:sSubPr>
                  <m:ctrlPr>
                    <w:rPr>
                      <w:rFonts w:ascii="Cambria Math" w:hAnsi="Cambria Math"/>
                    </w:rPr>
                  </m:ctrlPr>
                </m:sSubPr>
                <m:e>
                  <m:r>
                    <w:rPr>
                      <w:rFonts w:ascii="Cambria Math" w:hAnsi="Cambria Math"/>
                    </w:rPr>
                    <m:t>f</m:t>
                  </m:r>
                </m:e>
                <m:sub>
                  <m:r>
                    <w:rPr>
                      <w:rFonts w:ascii="Cambria Math" w:hAnsi="Cambria Math"/>
                    </w:rPr>
                    <m:t>VLR</m:t>
                  </m:r>
                </m:sub>
              </m:sSub>
              <m:r>
                <w:rPr>
                  <w:rFonts w:ascii="Cambria Math" w:hAnsi="Cambria Math"/>
                </w:rPr>
                <m:t>-</m:t>
              </m:r>
              <m:f>
                <m:fPr>
                  <m:ctrlPr>
                    <w:rPr>
                      <w:rFonts w:ascii="Cambria Math" w:hAnsi="Cambria Math"/>
                    </w:rPr>
                  </m:ctrlPr>
                </m:fPr>
                <m:num>
                  <m:r>
                    <w:rPr>
                      <w:rFonts w:ascii="Cambria Math" w:hAnsi="Cambria Math"/>
                    </w:rPr>
                    <m:t>b</m:t>
                  </m:r>
                </m:num>
                <m:den>
                  <m:r>
                    <w:rPr>
                      <w:rFonts w:ascii="Cambria Math" w:hAnsi="Cambria Math"/>
                    </w:rPr>
                    <m:t>2</m:t>
                  </m:r>
                </m:den>
              </m:f>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VLR</m:t>
                  </m:r>
                </m:sub>
              </m:sSub>
              <m:r>
                <w:rPr>
                  <w:rFonts w:ascii="Cambria Math" w:hAnsi="Cambria Math"/>
                </w:rPr>
                <m:t>+</m:t>
              </m:r>
              <m:f>
                <m:fPr>
                  <m:ctrlPr>
                    <w:rPr>
                      <w:rFonts w:ascii="Cambria Math" w:hAnsi="Cambria Math"/>
                    </w:rPr>
                  </m:ctrlPr>
                </m:fPr>
                <m:num>
                  <m:r>
                    <w:rPr>
                      <w:rFonts w:ascii="Cambria Math" w:hAnsi="Cambria Math"/>
                    </w:rPr>
                    <m:t>b</m:t>
                  </m:r>
                </m:num>
                <m:den>
                  <m:r>
                    <w:rPr>
                      <w:rFonts w:ascii="Cambria Math" w:hAnsi="Cambria Math"/>
                    </w:rPr>
                    <m:t>2</m:t>
                  </m:r>
                </m:den>
              </m:f>
            </m:oMath>
            <w:r w:rsidR="00957438" w:rsidRPr="00957438">
              <w:tab/>
            </w:r>
            <w:r w:rsidR="00957438" w:rsidRPr="00957438">
              <w:tab/>
            </w:r>
          </w:p>
          <w:p w14:paraId="6FADCFEE" w14:textId="77777777" w:rsidR="00957438" w:rsidRPr="003A4B62" w:rsidRDefault="00957438" w:rsidP="00957438">
            <w:r w:rsidRPr="003A4B62">
              <w:t xml:space="preserve">b </w:t>
            </w:r>
            <w:r w:rsidRPr="003A4B62">
              <w:tab/>
            </w:r>
            <w:r w:rsidRPr="003A4B62">
              <w:tab/>
              <w:t>: is the bandwidth of the VLR,</w:t>
            </w:r>
          </w:p>
          <w:p w14:paraId="7A0EC502" w14:textId="77777777" w:rsidR="00957438" w:rsidRPr="00957438" w:rsidRDefault="00957438" w:rsidP="00957438">
            <w:r w:rsidRPr="00957438">
              <w:rPr>
                <w:lang w:eastAsia="en-US"/>
              </w:rPr>
              <w:object w:dxaOrig="285" w:dyaOrig="360" w14:anchorId="75C84622">
                <v:shape id="_x0000_i1031" type="#_x0000_t75" style="width:14.5pt;height:18.25pt" o:ole="" fillcolor="window">
                  <v:imagedata r:id="rId27" o:title=""/>
                </v:shape>
                <o:OLEObject Type="Embed" ProgID="Equation.3" ShapeID="_x0000_i1031" DrawAspect="Content" ObjectID="_1531164870" r:id="rId28"/>
              </w:object>
            </w:r>
            <w:r w:rsidRPr="00957438">
              <w:t xml:space="preserve"> </w:t>
            </w:r>
            <w:r w:rsidRPr="00957438">
              <w:tab/>
            </w:r>
            <w:r w:rsidRPr="00957438">
              <w:tab/>
              <w:t>: the trialed frequency of the victim system</w:t>
            </w:r>
          </w:p>
          <w:p w14:paraId="23A8DF21" w14:textId="77777777" w:rsidR="00957438" w:rsidRPr="00957438" w:rsidRDefault="00957438" w:rsidP="00957438">
            <w:r w:rsidRPr="00957438">
              <w:rPr>
                <w:lang w:eastAsia="en-US"/>
              </w:rPr>
              <w:object w:dxaOrig="555" w:dyaOrig="330" w14:anchorId="1F3778D8">
                <v:shape id="_x0000_i1032" type="#_x0000_t75" style="width:27.4pt;height:16.1pt" o:ole="" fillcolor="window">
                  <v:imagedata r:id="rId29" o:title=""/>
                </v:shape>
                <o:OLEObject Type="Embed" ProgID="Equation.3" ShapeID="_x0000_i1032" DrawAspect="Content" ObjectID="_1531164871" r:id="rId30"/>
              </w:object>
            </w:r>
            <w:r w:rsidRPr="00957438">
              <w:t xml:space="preserve"> </w:t>
            </w:r>
            <w:r w:rsidRPr="00957438">
              <w:tab/>
            </w:r>
            <w:r w:rsidRPr="00957438">
              <w:tab/>
              <w:t>: the trialed frequencies of pairs of interfering systems in case more than two systems are to be taken into account</w:t>
            </w:r>
          </w:p>
          <w:p w14:paraId="2084C324" w14:textId="77777777" w:rsidR="00957438" w:rsidRPr="00957438" w:rsidRDefault="00957438" w:rsidP="00957438">
            <w:r w:rsidRPr="00957438">
              <w:rPr>
                <w:lang w:eastAsia="en-US"/>
              </w:rPr>
              <w:object w:dxaOrig="4830" w:dyaOrig="360" w14:anchorId="2E23BEED">
                <v:shape id="_x0000_i1033" type="#_x0000_t75" style="width:241.8pt;height:18.25pt" o:ole="" fillcolor="window">
                  <v:imagedata r:id="rId31" o:title=""/>
                </v:shape>
                <o:OLEObject Type="Embed" ProgID="Equation.3" ShapeID="_x0000_i1033" DrawAspect="Content" ObjectID="_1531164872" r:id="rId32"/>
              </w:object>
            </w:r>
          </w:p>
        </w:tc>
        <w:tc>
          <w:tcPr>
            <w:tcW w:w="425" w:type="dxa"/>
            <w:tcBorders>
              <w:top w:val="single" w:sz="4" w:space="0" w:color="D22A23"/>
              <w:left w:val="single" w:sz="4" w:space="0" w:color="D22A23"/>
              <w:bottom w:val="single" w:sz="4" w:space="0" w:color="D22A23"/>
              <w:right w:val="single" w:sz="4" w:space="0" w:color="D22A23"/>
            </w:tcBorders>
            <w:hideMark/>
          </w:tcPr>
          <w:p w14:paraId="203F00DD" w14:textId="77777777" w:rsidR="00957438" w:rsidRPr="003A4B62" w:rsidRDefault="00957438" w:rsidP="00957438">
            <w:r w:rsidRPr="003A4B62">
              <w:t>X</w:t>
            </w:r>
          </w:p>
        </w:tc>
        <w:tc>
          <w:tcPr>
            <w:tcW w:w="425" w:type="dxa"/>
            <w:tcBorders>
              <w:top w:val="single" w:sz="4" w:space="0" w:color="D22A23"/>
              <w:left w:val="single" w:sz="4" w:space="0" w:color="D22A23"/>
              <w:bottom w:val="single" w:sz="4" w:space="0" w:color="D22A23"/>
              <w:right w:val="single" w:sz="4" w:space="0" w:color="D22A23"/>
            </w:tcBorders>
            <w:hideMark/>
          </w:tcPr>
          <w:p w14:paraId="2C10EE63" w14:textId="77777777" w:rsidR="00957438" w:rsidRPr="003A4B62" w:rsidRDefault="00957438" w:rsidP="00957438">
            <w:r w:rsidRPr="003A4B62">
              <w:t>X</w:t>
            </w:r>
          </w:p>
        </w:tc>
        <w:tc>
          <w:tcPr>
            <w:tcW w:w="425" w:type="dxa"/>
            <w:tcBorders>
              <w:top w:val="single" w:sz="4" w:space="0" w:color="D22A23"/>
              <w:left w:val="single" w:sz="4" w:space="0" w:color="D22A23"/>
              <w:bottom w:val="single" w:sz="4" w:space="0" w:color="D22A23"/>
              <w:right w:val="single" w:sz="4" w:space="0" w:color="D22A23"/>
            </w:tcBorders>
            <w:hideMark/>
          </w:tcPr>
          <w:p w14:paraId="2096061D" w14:textId="77777777" w:rsidR="00957438" w:rsidRPr="003A4B62" w:rsidRDefault="00957438" w:rsidP="00957438">
            <w:r w:rsidRPr="003A4B62">
              <w:t>X</w:t>
            </w:r>
          </w:p>
        </w:tc>
        <w:tc>
          <w:tcPr>
            <w:tcW w:w="426" w:type="dxa"/>
            <w:tcBorders>
              <w:top w:val="single" w:sz="4" w:space="0" w:color="D22A23"/>
              <w:left w:val="single" w:sz="4" w:space="0" w:color="D22A23"/>
              <w:bottom w:val="single" w:sz="4" w:space="0" w:color="D22A23"/>
              <w:right w:val="single" w:sz="4" w:space="0" w:color="D22A23"/>
            </w:tcBorders>
            <w:hideMark/>
          </w:tcPr>
          <w:p w14:paraId="36753837" w14:textId="77777777" w:rsidR="00957438" w:rsidRPr="003A4B62" w:rsidRDefault="00957438" w:rsidP="00957438">
            <w:r w:rsidRPr="003A4B62">
              <w:t>X</w:t>
            </w:r>
          </w:p>
        </w:tc>
        <w:tc>
          <w:tcPr>
            <w:tcW w:w="2165" w:type="dxa"/>
            <w:tcBorders>
              <w:top w:val="single" w:sz="4" w:space="0" w:color="D22A23"/>
              <w:left w:val="single" w:sz="4" w:space="0" w:color="D22A23"/>
              <w:bottom w:val="single" w:sz="4" w:space="0" w:color="D22A23"/>
              <w:right w:val="single" w:sz="4" w:space="0" w:color="D22A23"/>
            </w:tcBorders>
          </w:tcPr>
          <w:p w14:paraId="49FA59DD" w14:textId="77777777" w:rsidR="00957438" w:rsidRPr="003A4B62" w:rsidRDefault="00957438" w:rsidP="00957438">
            <w:pPr>
              <w:pStyle w:val="ECCTabletext"/>
            </w:pPr>
            <w:r w:rsidRPr="003A4B62">
              <w:t>The receiver radio-frequency intermodulation response rejection is a measure of the capability of the receiver to receive a wanted signal, without exceeding a given degradation due to the presence of at least two unwanted signals at frequencies F1 and F2 with a specific frequency relationship to the wanted signal frequency (minimum second order intermodulation and third order</w:t>
            </w:r>
          </w:p>
          <w:p w14:paraId="245662DB" w14:textId="77777777" w:rsidR="00957438" w:rsidRPr="003A4B62" w:rsidRDefault="00957438" w:rsidP="00957438">
            <w:pPr>
              <w:pStyle w:val="ECCTabletext"/>
            </w:pPr>
            <w:r w:rsidRPr="003A4B62">
              <w:t xml:space="preserve">intermodulation performance). </w:t>
            </w:r>
          </w:p>
          <w:p w14:paraId="211B30CB" w14:textId="77777777" w:rsidR="00957438" w:rsidRPr="003A4B62" w:rsidRDefault="00957438" w:rsidP="00957438">
            <w:pPr>
              <w:pStyle w:val="ECCTabletext"/>
            </w:pPr>
          </w:p>
        </w:tc>
        <w:tc>
          <w:tcPr>
            <w:tcW w:w="709" w:type="dxa"/>
            <w:tcBorders>
              <w:top w:val="single" w:sz="4" w:space="0" w:color="D22A23"/>
              <w:left w:val="single" w:sz="4" w:space="0" w:color="D22A23"/>
              <w:bottom w:val="single" w:sz="4" w:space="0" w:color="D22A23"/>
              <w:right w:val="single" w:sz="4" w:space="0" w:color="D22A23"/>
            </w:tcBorders>
            <w:hideMark/>
          </w:tcPr>
          <w:p w14:paraId="2B2BAF4B" w14:textId="77777777" w:rsidR="00957438" w:rsidRPr="003A4B62" w:rsidRDefault="00957438" w:rsidP="00957438">
            <w:pPr>
              <w:pStyle w:val="ECCTabletext"/>
            </w:pPr>
            <w:r w:rsidRPr="003A4B62">
              <w:t>X</w:t>
            </w:r>
          </w:p>
        </w:tc>
        <w:tc>
          <w:tcPr>
            <w:tcW w:w="567" w:type="dxa"/>
            <w:tcBorders>
              <w:top w:val="single" w:sz="4" w:space="0" w:color="D22A23"/>
              <w:left w:val="single" w:sz="4" w:space="0" w:color="D22A23"/>
              <w:bottom w:val="single" w:sz="4" w:space="0" w:color="D22A23"/>
              <w:right w:val="single" w:sz="4" w:space="0" w:color="D22A23"/>
            </w:tcBorders>
            <w:hideMark/>
          </w:tcPr>
          <w:p w14:paraId="45F09807" w14:textId="77777777" w:rsidR="00957438" w:rsidRPr="003A4B62" w:rsidRDefault="00957438" w:rsidP="00957438">
            <w:pPr>
              <w:pStyle w:val="ECCTabletext"/>
            </w:pPr>
            <w:r w:rsidRPr="003A4B62">
              <w:t>X</w:t>
            </w:r>
          </w:p>
        </w:tc>
      </w:tr>
      <w:tr w:rsidR="00957438" w14:paraId="4269C54B" w14:textId="77777777" w:rsidTr="00C77149">
        <w:tc>
          <w:tcPr>
            <w:tcW w:w="1701" w:type="dxa"/>
            <w:tcBorders>
              <w:top w:val="single" w:sz="4" w:space="0" w:color="D22A23"/>
              <w:left w:val="single" w:sz="4" w:space="0" w:color="D22A23"/>
              <w:bottom w:val="single" w:sz="4" w:space="0" w:color="auto"/>
              <w:right w:val="single" w:sz="4" w:space="0" w:color="D22A23"/>
            </w:tcBorders>
            <w:hideMark/>
          </w:tcPr>
          <w:p w14:paraId="717CA67F" w14:textId="77777777" w:rsidR="00957438" w:rsidRPr="003A4B62" w:rsidRDefault="00957438" w:rsidP="00957438">
            <w:pPr>
              <w:pStyle w:val="ECCTabletext"/>
            </w:pPr>
            <w:r w:rsidRPr="003A4B62">
              <w:t xml:space="preserve">Receiver adjacent signal selectivity </w:t>
            </w:r>
            <w:r w:rsidRPr="003A4B62">
              <w:lastRenderedPageBreak/>
              <w:t>(adjacent channel selectivity in ETSI,  adjacent band rejection + receiving mask in REC)</w:t>
            </w:r>
          </w:p>
          <w:p w14:paraId="560C3D29" w14:textId="77777777" w:rsidR="00957438" w:rsidRPr="003A4B62" w:rsidRDefault="00957438" w:rsidP="00957438">
            <w:pPr>
              <w:pStyle w:val="ECCTabletext"/>
            </w:pPr>
            <w:r w:rsidRPr="003A4B62">
              <w:t>In ECC Report 252 - Receiver filter + Reception bandwidth: Operating bandwidth</w:t>
            </w:r>
          </w:p>
        </w:tc>
        <w:tc>
          <w:tcPr>
            <w:tcW w:w="3175" w:type="dxa"/>
            <w:tcBorders>
              <w:top w:val="single" w:sz="4" w:space="0" w:color="D22A23"/>
              <w:left w:val="single" w:sz="4" w:space="0" w:color="D22A23"/>
              <w:bottom w:val="single" w:sz="4" w:space="0" w:color="auto"/>
              <w:right w:val="single" w:sz="4" w:space="0" w:color="D22A23"/>
            </w:tcBorders>
            <w:hideMark/>
          </w:tcPr>
          <w:p w14:paraId="2E9344CF" w14:textId="77777777" w:rsidR="00957438" w:rsidRPr="003A4B62" w:rsidRDefault="00957438" w:rsidP="00957438">
            <w:pPr>
              <w:pStyle w:val="ECCBulletsLv1"/>
            </w:pPr>
            <w:r w:rsidRPr="003A4B62">
              <w:lastRenderedPageBreak/>
              <w:t xml:space="preserve">Filtering of the receiver (if any). The filtering of the </w:t>
            </w:r>
            <w:r w:rsidRPr="003A4B62">
              <w:lastRenderedPageBreak/>
              <w:t>receiver is by default 0 dB (similarly to the default blocking filtering value). It is used in connection with the overloading calculation.</w:t>
            </w:r>
          </w:p>
          <w:p w14:paraId="62C376CA" w14:textId="77777777" w:rsidR="00957438" w:rsidRPr="003A4B62" w:rsidRDefault="00957438" w:rsidP="00957438">
            <w:pPr>
              <w:pStyle w:val="ECCBulletsLv1"/>
            </w:pPr>
            <w:r w:rsidRPr="003A4B62">
              <w:t xml:space="preserve">Freq. (MHz), Attenuarion (dB) </w:t>
            </w:r>
          </w:p>
          <w:p w14:paraId="7FB1090F" w14:textId="77777777" w:rsidR="00957438" w:rsidRPr="003A4B62" w:rsidRDefault="00957438" w:rsidP="00957438">
            <w:pPr>
              <w:pStyle w:val="ECCBulletsLv1"/>
            </w:pPr>
            <w:r w:rsidRPr="003A4B62">
              <w:t>Bandwidth of the receiver(kHz)</w:t>
            </w:r>
          </w:p>
        </w:tc>
        <w:tc>
          <w:tcPr>
            <w:tcW w:w="425" w:type="dxa"/>
            <w:tcBorders>
              <w:top w:val="single" w:sz="4" w:space="0" w:color="D22A23"/>
              <w:left w:val="single" w:sz="4" w:space="0" w:color="D22A23"/>
              <w:bottom w:val="single" w:sz="4" w:space="0" w:color="auto"/>
              <w:right w:val="single" w:sz="4" w:space="0" w:color="D22A23"/>
            </w:tcBorders>
            <w:hideMark/>
          </w:tcPr>
          <w:p w14:paraId="45B570F2" w14:textId="77777777" w:rsidR="00957438" w:rsidRPr="003A4B62" w:rsidRDefault="00957438" w:rsidP="00957438">
            <w:r w:rsidRPr="003A4B62">
              <w:lastRenderedPageBreak/>
              <w:t>X</w:t>
            </w:r>
          </w:p>
        </w:tc>
        <w:tc>
          <w:tcPr>
            <w:tcW w:w="425" w:type="dxa"/>
            <w:tcBorders>
              <w:top w:val="single" w:sz="4" w:space="0" w:color="D22A23"/>
              <w:left w:val="single" w:sz="4" w:space="0" w:color="D22A23"/>
              <w:bottom w:val="single" w:sz="4" w:space="0" w:color="auto"/>
              <w:right w:val="single" w:sz="4" w:space="0" w:color="D22A23"/>
            </w:tcBorders>
            <w:hideMark/>
          </w:tcPr>
          <w:p w14:paraId="5CBACE5A" w14:textId="77777777" w:rsidR="00957438" w:rsidRPr="003A4B62" w:rsidRDefault="00957438" w:rsidP="00957438">
            <w:r w:rsidRPr="003A4B62">
              <w:t>X</w:t>
            </w:r>
          </w:p>
        </w:tc>
        <w:tc>
          <w:tcPr>
            <w:tcW w:w="425" w:type="dxa"/>
            <w:tcBorders>
              <w:top w:val="single" w:sz="4" w:space="0" w:color="D22A23"/>
              <w:left w:val="single" w:sz="4" w:space="0" w:color="D22A23"/>
              <w:bottom w:val="single" w:sz="4" w:space="0" w:color="auto"/>
              <w:right w:val="single" w:sz="4" w:space="0" w:color="D22A23"/>
            </w:tcBorders>
            <w:hideMark/>
          </w:tcPr>
          <w:p w14:paraId="058B35C1" w14:textId="77777777" w:rsidR="00957438" w:rsidRPr="003A4B62" w:rsidRDefault="00957438" w:rsidP="00957438">
            <w:r w:rsidRPr="003A4B62">
              <w:t>X</w:t>
            </w:r>
          </w:p>
        </w:tc>
        <w:tc>
          <w:tcPr>
            <w:tcW w:w="426" w:type="dxa"/>
            <w:tcBorders>
              <w:top w:val="single" w:sz="4" w:space="0" w:color="D22A23"/>
              <w:left w:val="single" w:sz="4" w:space="0" w:color="D22A23"/>
              <w:bottom w:val="single" w:sz="4" w:space="0" w:color="auto"/>
              <w:right w:val="single" w:sz="4" w:space="0" w:color="D22A23"/>
            </w:tcBorders>
            <w:hideMark/>
          </w:tcPr>
          <w:p w14:paraId="4899E589" w14:textId="77777777" w:rsidR="00957438" w:rsidRPr="003A4B62" w:rsidRDefault="00957438" w:rsidP="00957438">
            <w:r w:rsidRPr="003A4B62">
              <w:t>X</w:t>
            </w:r>
          </w:p>
        </w:tc>
        <w:tc>
          <w:tcPr>
            <w:tcW w:w="2165" w:type="dxa"/>
            <w:tcBorders>
              <w:top w:val="single" w:sz="4" w:space="0" w:color="D22A23"/>
              <w:left w:val="single" w:sz="4" w:space="0" w:color="D22A23"/>
              <w:bottom w:val="single" w:sz="4" w:space="0" w:color="auto"/>
              <w:right w:val="single" w:sz="4" w:space="0" w:color="D22A23"/>
            </w:tcBorders>
            <w:hideMark/>
          </w:tcPr>
          <w:p w14:paraId="530789FE" w14:textId="77777777" w:rsidR="00957438" w:rsidRPr="003A4B62" w:rsidRDefault="00957438" w:rsidP="00957438">
            <w:pPr>
              <w:pStyle w:val="ECCTabletext"/>
            </w:pPr>
            <w:r w:rsidRPr="003A4B62">
              <w:t xml:space="preserve">It depends on usage scenario of the receiver, for example </w:t>
            </w:r>
            <w:r w:rsidRPr="003A4B62">
              <w:lastRenderedPageBreak/>
              <w:t>in channelized use the requirements for selectivity differ from scenarios without channelization. Also mixed bandwidth scenarios require different selectivity measures.</w:t>
            </w:r>
          </w:p>
          <w:p w14:paraId="6345AB37" w14:textId="77777777" w:rsidR="00957438" w:rsidRPr="003A4B62" w:rsidRDefault="00957438" w:rsidP="00957438">
            <w:pPr>
              <w:pStyle w:val="ECCTabletext"/>
            </w:pPr>
            <w:r w:rsidRPr="003A4B62">
              <w:t>The choise how to specify receiver selectivity as a technical parameter is left to the individual ETSI Technical Body</w:t>
            </w:r>
          </w:p>
          <w:p w14:paraId="02C643F0" w14:textId="77777777" w:rsidR="00957438" w:rsidRPr="003A4B62" w:rsidRDefault="00957438" w:rsidP="00957438">
            <w:pPr>
              <w:pStyle w:val="ECCTabletext"/>
            </w:pPr>
            <w:r w:rsidRPr="003A4B62">
              <w:t>.</w:t>
            </w:r>
          </w:p>
        </w:tc>
        <w:tc>
          <w:tcPr>
            <w:tcW w:w="709" w:type="dxa"/>
            <w:tcBorders>
              <w:top w:val="single" w:sz="4" w:space="0" w:color="D22A23"/>
              <w:left w:val="single" w:sz="4" w:space="0" w:color="D22A23"/>
              <w:bottom w:val="single" w:sz="4" w:space="0" w:color="auto"/>
              <w:right w:val="single" w:sz="4" w:space="0" w:color="D22A23"/>
            </w:tcBorders>
          </w:tcPr>
          <w:p w14:paraId="0B28F155" w14:textId="77777777" w:rsidR="00957438" w:rsidRPr="003A4B62" w:rsidRDefault="00957438" w:rsidP="00957438">
            <w:pPr>
              <w:pStyle w:val="ECCTabletext"/>
            </w:pPr>
            <w:r w:rsidRPr="003A4B62">
              <w:lastRenderedPageBreak/>
              <w:t>X</w:t>
            </w:r>
          </w:p>
          <w:p w14:paraId="3CBF04A0" w14:textId="77777777" w:rsidR="00957438" w:rsidRPr="003A4B62" w:rsidRDefault="00957438" w:rsidP="00957438">
            <w:pPr>
              <w:pStyle w:val="ECCTabletext"/>
            </w:pPr>
          </w:p>
        </w:tc>
        <w:tc>
          <w:tcPr>
            <w:tcW w:w="567" w:type="dxa"/>
            <w:tcBorders>
              <w:top w:val="single" w:sz="4" w:space="0" w:color="D22A23"/>
              <w:left w:val="single" w:sz="4" w:space="0" w:color="D22A23"/>
              <w:bottom w:val="single" w:sz="4" w:space="0" w:color="auto"/>
              <w:right w:val="single" w:sz="4" w:space="0" w:color="D22A23"/>
            </w:tcBorders>
          </w:tcPr>
          <w:p w14:paraId="0721482F" w14:textId="77777777" w:rsidR="00957438" w:rsidRPr="003A4B62" w:rsidRDefault="00957438" w:rsidP="00957438">
            <w:pPr>
              <w:pStyle w:val="ECCTabletext"/>
            </w:pPr>
            <w:r w:rsidRPr="003A4B62">
              <w:t>X</w:t>
            </w:r>
          </w:p>
          <w:p w14:paraId="22DAE401" w14:textId="77777777" w:rsidR="00957438" w:rsidRPr="003A4B62" w:rsidRDefault="00957438" w:rsidP="00957438">
            <w:pPr>
              <w:pStyle w:val="ECCTabletext"/>
            </w:pPr>
          </w:p>
        </w:tc>
      </w:tr>
      <w:tr w:rsidR="00957438" w14:paraId="568DD9CA" w14:textId="77777777" w:rsidTr="00C77149">
        <w:tc>
          <w:tcPr>
            <w:tcW w:w="1701" w:type="dxa"/>
            <w:tcBorders>
              <w:top w:val="single" w:sz="4" w:space="0" w:color="auto"/>
              <w:left w:val="single" w:sz="4" w:space="0" w:color="auto"/>
              <w:bottom w:val="single" w:sz="4" w:space="0" w:color="auto"/>
              <w:right w:val="nil"/>
            </w:tcBorders>
            <w:hideMark/>
          </w:tcPr>
          <w:p w14:paraId="6EC29A4C" w14:textId="77777777" w:rsidR="00957438" w:rsidRPr="003A4B62" w:rsidRDefault="00957438" w:rsidP="00957438">
            <w:pPr>
              <w:pStyle w:val="ECCTabletext"/>
            </w:pPr>
            <w:r w:rsidRPr="003A4B62">
              <w:t>Other receiver effects</w:t>
            </w:r>
          </w:p>
        </w:tc>
        <w:tc>
          <w:tcPr>
            <w:tcW w:w="3175" w:type="dxa"/>
            <w:tcBorders>
              <w:top w:val="single" w:sz="4" w:space="0" w:color="auto"/>
              <w:left w:val="nil"/>
              <w:bottom w:val="single" w:sz="4" w:space="0" w:color="auto"/>
              <w:right w:val="nil"/>
            </w:tcBorders>
          </w:tcPr>
          <w:p w14:paraId="3AA63D76" w14:textId="77777777" w:rsidR="00957438" w:rsidRPr="003A4B62" w:rsidRDefault="00957438" w:rsidP="00957438">
            <w:pPr>
              <w:pStyle w:val="ECCBulletsLv1"/>
            </w:pPr>
          </w:p>
        </w:tc>
        <w:tc>
          <w:tcPr>
            <w:tcW w:w="425" w:type="dxa"/>
            <w:tcBorders>
              <w:top w:val="single" w:sz="4" w:space="0" w:color="auto"/>
              <w:left w:val="nil"/>
              <w:bottom w:val="single" w:sz="4" w:space="0" w:color="auto"/>
              <w:right w:val="nil"/>
            </w:tcBorders>
          </w:tcPr>
          <w:p w14:paraId="1690A86B" w14:textId="77777777" w:rsidR="00957438" w:rsidRPr="003A4B62" w:rsidRDefault="00957438" w:rsidP="00957438"/>
        </w:tc>
        <w:tc>
          <w:tcPr>
            <w:tcW w:w="425" w:type="dxa"/>
            <w:tcBorders>
              <w:top w:val="single" w:sz="4" w:space="0" w:color="auto"/>
              <w:left w:val="nil"/>
              <w:bottom w:val="single" w:sz="4" w:space="0" w:color="auto"/>
              <w:right w:val="nil"/>
            </w:tcBorders>
          </w:tcPr>
          <w:p w14:paraId="4699CE76" w14:textId="77777777" w:rsidR="00957438" w:rsidRPr="003A4B62" w:rsidRDefault="00957438" w:rsidP="00957438"/>
        </w:tc>
        <w:tc>
          <w:tcPr>
            <w:tcW w:w="425" w:type="dxa"/>
            <w:tcBorders>
              <w:top w:val="single" w:sz="4" w:space="0" w:color="auto"/>
              <w:left w:val="nil"/>
              <w:bottom w:val="single" w:sz="4" w:space="0" w:color="auto"/>
              <w:right w:val="nil"/>
            </w:tcBorders>
          </w:tcPr>
          <w:p w14:paraId="15926A8C" w14:textId="77777777" w:rsidR="00957438" w:rsidRPr="003A4B62" w:rsidRDefault="00957438" w:rsidP="00957438"/>
        </w:tc>
        <w:tc>
          <w:tcPr>
            <w:tcW w:w="426" w:type="dxa"/>
            <w:tcBorders>
              <w:top w:val="single" w:sz="4" w:space="0" w:color="auto"/>
              <w:left w:val="nil"/>
              <w:bottom w:val="single" w:sz="4" w:space="0" w:color="auto"/>
              <w:right w:val="nil"/>
            </w:tcBorders>
          </w:tcPr>
          <w:p w14:paraId="2D0E42FE" w14:textId="77777777" w:rsidR="00957438" w:rsidRPr="003A4B62" w:rsidRDefault="00957438" w:rsidP="00957438"/>
        </w:tc>
        <w:tc>
          <w:tcPr>
            <w:tcW w:w="2165" w:type="dxa"/>
            <w:tcBorders>
              <w:top w:val="single" w:sz="4" w:space="0" w:color="auto"/>
              <w:left w:val="nil"/>
              <w:bottom w:val="single" w:sz="4" w:space="0" w:color="auto"/>
              <w:right w:val="nil"/>
            </w:tcBorders>
          </w:tcPr>
          <w:p w14:paraId="172CE4B7" w14:textId="77777777" w:rsidR="00957438" w:rsidRPr="003A4B62" w:rsidRDefault="00957438" w:rsidP="00957438">
            <w:pPr>
              <w:pStyle w:val="ECCTabletext"/>
            </w:pPr>
          </w:p>
        </w:tc>
        <w:tc>
          <w:tcPr>
            <w:tcW w:w="709" w:type="dxa"/>
            <w:tcBorders>
              <w:top w:val="single" w:sz="4" w:space="0" w:color="auto"/>
              <w:left w:val="nil"/>
              <w:bottom w:val="single" w:sz="4" w:space="0" w:color="auto"/>
              <w:right w:val="nil"/>
            </w:tcBorders>
          </w:tcPr>
          <w:p w14:paraId="304EFD2C" w14:textId="77777777" w:rsidR="00957438" w:rsidRPr="003A4B62" w:rsidRDefault="00957438" w:rsidP="00957438">
            <w:pPr>
              <w:pStyle w:val="ECCTabletext"/>
            </w:pPr>
          </w:p>
        </w:tc>
        <w:tc>
          <w:tcPr>
            <w:tcW w:w="567" w:type="dxa"/>
            <w:tcBorders>
              <w:top w:val="single" w:sz="4" w:space="0" w:color="auto"/>
              <w:left w:val="nil"/>
              <w:bottom w:val="single" w:sz="4" w:space="0" w:color="auto"/>
              <w:right w:val="single" w:sz="4" w:space="0" w:color="auto"/>
            </w:tcBorders>
          </w:tcPr>
          <w:p w14:paraId="61535FC4" w14:textId="77777777" w:rsidR="00957438" w:rsidRPr="003A4B62" w:rsidRDefault="00957438" w:rsidP="00957438">
            <w:pPr>
              <w:pStyle w:val="ECCTabletext"/>
            </w:pPr>
          </w:p>
        </w:tc>
      </w:tr>
      <w:tr w:rsidR="00957438" w14:paraId="140CFBAF" w14:textId="77777777" w:rsidTr="00C77149">
        <w:tc>
          <w:tcPr>
            <w:tcW w:w="1701" w:type="dxa"/>
            <w:tcBorders>
              <w:top w:val="single" w:sz="4" w:space="0" w:color="auto"/>
              <w:left w:val="single" w:sz="4" w:space="0" w:color="D22A23"/>
              <w:bottom w:val="single" w:sz="4" w:space="0" w:color="D22A23"/>
              <w:right w:val="single" w:sz="4" w:space="0" w:color="D22A23"/>
            </w:tcBorders>
          </w:tcPr>
          <w:p w14:paraId="1AE8F054" w14:textId="77777777" w:rsidR="00957438" w:rsidRPr="003A4B62" w:rsidRDefault="00957438" w:rsidP="00957438">
            <w:r w:rsidRPr="003A4B62">
              <w:t>Receive power dynamic range</w:t>
            </w:r>
          </w:p>
          <w:p w14:paraId="7558871A" w14:textId="77777777" w:rsidR="00957438" w:rsidRPr="003A4B62" w:rsidRDefault="00957438" w:rsidP="00957438"/>
        </w:tc>
        <w:tc>
          <w:tcPr>
            <w:tcW w:w="3175" w:type="dxa"/>
            <w:tcBorders>
              <w:top w:val="single" w:sz="4" w:space="0" w:color="auto"/>
              <w:left w:val="single" w:sz="4" w:space="0" w:color="D22A23"/>
              <w:bottom w:val="single" w:sz="4" w:space="0" w:color="D22A23"/>
              <w:right w:val="single" w:sz="4" w:space="0" w:color="D22A23"/>
            </w:tcBorders>
          </w:tcPr>
          <w:p w14:paraId="6043E050" w14:textId="77777777" w:rsidR="00957438" w:rsidRPr="003A4B62" w:rsidRDefault="00957438" w:rsidP="00957438">
            <w:r w:rsidRPr="003A4B62">
              <w:t>In dB</w:t>
            </w:r>
            <w:r w:rsidR="009F1D31">
              <w:t>. U</w:t>
            </w:r>
            <w:r w:rsidRPr="003A4B62">
              <w:t>sed in the calculation of the dRSS. It is the maximum range of the received power that the VLR can accept, in terms of the maximum receive power over the VLR’s sensitivity threshold.</w:t>
            </w:r>
          </w:p>
          <w:p w14:paraId="27013E3F" w14:textId="77777777" w:rsidR="00957438" w:rsidRPr="00957438" w:rsidRDefault="00957438" w:rsidP="00957438"/>
        </w:tc>
        <w:tc>
          <w:tcPr>
            <w:tcW w:w="425" w:type="dxa"/>
            <w:tcBorders>
              <w:top w:val="single" w:sz="4" w:space="0" w:color="auto"/>
              <w:left w:val="single" w:sz="4" w:space="0" w:color="D22A23"/>
              <w:bottom w:val="single" w:sz="4" w:space="0" w:color="D22A23"/>
              <w:right w:val="single" w:sz="4" w:space="0" w:color="D22A23"/>
            </w:tcBorders>
            <w:hideMark/>
          </w:tcPr>
          <w:p w14:paraId="75BDC0EA" w14:textId="77777777" w:rsidR="00957438" w:rsidRPr="003A4B62" w:rsidRDefault="00957438" w:rsidP="00957438">
            <w:r w:rsidRPr="003A4B62">
              <w:t>X</w:t>
            </w:r>
          </w:p>
        </w:tc>
        <w:tc>
          <w:tcPr>
            <w:tcW w:w="425" w:type="dxa"/>
            <w:tcBorders>
              <w:top w:val="single" w:sz="4" w:space="0" w:color="auto"/>
              <w:left w:val="single" w:sz="4" w:space="0" w:color="D22A23"/>
              <w:bottom w:val="single" w:sz="4" w:space="0" w:color="D22A23"/>
              <w:right w:val="single" w:sz="4" w:space="0" w:color="D22A23"/>
            </w:tcBorders>
            <w:hideMark/>
          </w:tcPr>
          <w:p w14:paraId="0B9EBC89" w14:textId="77777777" w:rsidR="00957438" w:rsidRPr="003A4B62" w:rsidRDefault="00957438" w:rsidP="00957438">
            <w:r w:rsidRPr="003A4B62">
              <w:t>X</w:t>
            </w:r>
          </w:p>
        </w:tc>
        <w:tc>
          <w:tcPr>
            <w:tcW w:w="425" w:type="dxa"/>
            <w:tcBorders>
              <w:top w:val="single" w:sz="4" w:space="0" w:color="auto"/>
              <w:left w:val="single" w:sz="4" w:space="0" w:color="D22A23"/>
              <w:bottom w:val="single" w:sz="4" w:space="0" w:color="D22A23"/>
              <w:right w:val="single" w:sz="4" w:space="0" w:color="D22A23"/>
            </w:tcBorders>
            <w:hideMark/>
          </w:tcPr>
          <w:p w14:paraId="63B37A0E" w14:textId="77777777" w:rsidR="00957438" w:rsidRPr="003A4B62" w:rsidRDefault="00957438" w:rsidP="00957438">
            <w:r w:rsidRPr="003A4B62">
              <w:t>X</w:t>
            </w:r>
          </w:p>
        </w:tc>
        <w:tc>
          <w:tcPr>
            <w:tcW w:w="426" w:type="dxa"/>
            <w:tcBorders>
              <w:top w:val="single" w:sz="4" w:space="0" w:color="auto"/>
              <w:left w:val="single" w:sz="4" w:space="0" w:color="D22A23"/>
              <w:bottom w:val="single" w:sz="4" w:space="0" w:color="D22A23"/>
              <w:right w:val="single" w:sz="4" w:space="0" w:color="D22A23"/>
            </w:tcBorders>
            <w:hideMark/>
          </w:tcPr>
          <w:p w14:paraId="775E6451" w14:textId="77777777" w:rsidR="00957438" w:rsidRPr="003A4B62" w:rsidRDefault="00957438" w:rsidP="00957438">
            <w:r w:rsidRPr="003A4B62">
              <w:t>X</w:t>
            </w:r>
          </w:p>
        </w:tc>
        <w:tc>
          <w:tcPr>
            <w:tcW w:w="2165" w:type="dxa"/>
            <w:tcBorders>
              <w:top w:val="single" w:sz="4" w:space="0" w:color="auto"/>
              <w:left w:val="single" w:sz="4" w:space="0" w:color="D22A23"/>
              <w:bottom w:val="single" w:sz="4" w:space="0" w:color="D22A23"/>
              <w:right w:val="single" w:sz="4" w:space="0" w:color="D22A23"/>
            </w:tcBorders>
          </w:tcPr>
          <w:p w14:paraId="7B3B7394" w14:textId="77777777" w:rsidR="00957438" w:rsidRPr="003A4B62" w:rsidRDefault="00957438" w:rsidP="00957438">
            <w:pPr>
              <w:pStyle w:val="ECCTabletext"/>
            </w:pPr>
            <w:r w:rsidRPr="003A4B62">
              <w:t>Receiver "dynamic range" is a generic term broadly defined as the range of input signal levels over which a receiver</w:t>
            </w:r>
          </w:p>
          <w:p w14:paraId="32CDF438" w14:textId="77777777" w:rsidR="00957438" w:rsidRPr="00957438" w:rsidRDefault="00957438" w:rsidP="00957438">
            <w:pPr>
              <w:pStyle w:val="ECCTabletext"/>
            </w:pPr>
            <w:r w:rsidRPr="003A4B62">
              <w:t>functions at a specified performance level</w:t>
            </w:r>
            <w:r w:rsidRPr="00957438">
              <w:t>.</w:t>
            </w:r>
          </w:p>
          <w:p w14:paraId="221EE123" w14:textId="77777777" w:rsidR="00957438" w:rsidRPr="003A4B62" w:rsidRDefault="00957438" w:rsidP="00957438">
            <w:pPr>
              <w:pStyle w:val="ECCTabletext"/>
            </w:pPr>
          </w:p>
        </w:tc>
        <w:tc>
          <w:tcPr>
            <w:tcW w:w="709" w:type="dxa"/>
            <w:tcBorders>
              <w:top w:val="single" w:sz="4" w:space="0" w:color="auto"/>
              <w:left w:val="single" w:sz="4" w:space="0" w:color="D22A23"/>
              <w:bottom w:val="single" w:sz="4" w:space="0" w:color="D22A23"/>
              <w:right w:val="single" w:sz="4" w:space="0" w:color="D22A23"/>
            </w:tcBorders>
          </w:tcPr>
          <w:p w14:paraId="15AFB88F" w14:textId="77777777" w:rsidR="00957438" w:rsidRPr="003A4B62" w:rsidRDefault="00957438" w:rsidP="00957438">
            <w:pPr>
              <w:pStyle w:val="ECCTabletext"/>
            </w:pPr>
          </w:p>
        </w:tc>
        <w:tc>
          <w:tcPr>
            <w:tcW w:w="567" w:type="dxa"/>
            <w:tcBorders>
              <w:top w:val="single" w:sz="4" w:space="0" w:color="auto"/>
              <w:left w:val="single" w:sz="4" w:space="0" w:color="D22A23"/>
              <w:bottom w:val="single" w:sz="4" w:space="0" w:color="D22A23"/>
              <w:right w:val="single" w:sz="4" w:space="0" w:color="D22A23"/>
            </w:tcBorders>
            <w:hideMark/>
          </w:tcPr>
          <w:p w14:paraId="11480C4F" w14:textId="77777777" w:rsidR="00957438" w:rsidRPr="003A4B62" w:rsidRDefault="00957438" w:rsidP="00957438">
            <w:pPr>
              <w:pStyle w:val="ECCTabletext"/>
            </w:pPr>
            <w:r w:rsidRPr="003A4B62">
              <w:t>X</w:t>
            </w:r>
          </w:p>
        </w:tc>
      </w:tr>
      <w:tr w:rsidR="00957438" w14:paraId="4A59A9D4" w14:textId="77777777" w:rsidTr="00C77149">
        <w:trPr>
          <w:trHeight w:val="225"/>
        </w:trPr>
        <w:tc>
          <w:tcPr>
            <w:tcW w:w="1701" w:type="dxa"/>
            <w:tcBorders>
              <w:top w:val="single" w:sz="4" w:space="0" w:color="D22A23"/>
              <w:left w:val="single" w:sz="4" w:space="0" w:color="D22A23"/>
              <w:bottom w:val="single" w:sz="4" w:space="0" w:color="D22A23"/>
              <w:right w:val="single" w:sz="4" w:space="0" w:color="D22A23"/>
            </w:tcBorders>
          </w:tcPr>
          <w:p w14:paraId="512018E7" w14:textId="77777777" w:rsidR="00957438" w:rsidRPr="003A4B62" w:rsidRDefault="00957438" w:rsidP="00957438">
            <w:pPr>
              <w:pStyle w:val="ECCTabletext"/>
            </w:pPr>
            <w:r w:rsidRPr="003A4B62">
              <w:t>Reciprocal mixing</w:t>
            </w:r>
          </w:p>
          <w:p w14:paraId="576835D3" w14:textId="77777777" w:rsidR="00957438" w:rsidRPr="003A4B62" w:rsidRDefault="00957438" w:rsidP="00957438">
            <w:pPr>
              <w:pStyle w:val="ECCTabletext"/>
            </w:pPr>
          </w:p>
        </w:tc>
        <w:tc>
          <w:tcPr>
            <w:tcW w:w="3175" w:type="dxa"/>
            <w:tcBorders>
              <w:top w:val="single" w:sz="4" w:space="0" w:color="D22A23"/>
              <w:left w:val="single" w:sz="4" w:space="0" w:color="D22A23"/>
              <w:bottom w:val="single" w:sz="4" w:space="0" w:color="D22A23"/>
              <w:right w:val="single" w:sz="4" w:space="0" w:color="D22A23"/>
            </w:tcBorders>
          </w:tcPr>
          <w:p w14:paraId="53E5CCAC" w14:textId="77777777" w:rsidR="00957438" w:rsidRPr="003A4B62" w:rsidRDefault="00957438" w:rsidP="00957438"/>
        </w:tc>
        <w:tc>
          <w:tcPr>
            <w:tcW w:w="425" w:type="dxa"/>
            <w:tcBorders>
              <w:top w:val="single" w:sz="4" w:space="0" w:color="D22A23"/>
              <w:left w:val="single" w:sz="4" w:space="0" w:color="D22A23"/>
              <w:bottom w:val="single" w:sz="4" w:space="0" w:color="D22A23"/>
              <w:right w:val="single" w:sz="4" w:space="0" w:color="D22A23"/>
            </w:tcBorders>
          </w:tcPr>
          <w:p w14:paraId="31E9C757" w14:textId="77777777" w:rsidR="00957438" w:rsidRPr="003A4B62" w:rsidRDefault="00957438" w:rsidP="00957438"/>
        </w:tc>
        <w:tc>
          <w:tcPr>
            <w:tcW w:w="425" w:type="dxa"/>
            <w:tcBorders>
              <w:top w:val="single" w:sz="4" w:space="0" w:color="D22A23"/>
              <w:left w:val="single" w:sz="4" w:space="0" w:color="D22A23"/>
              <w:bottom w:val="single" w:sz="4" w:space="0" w:color="D22A23"/>
              <w:right w:val="single" w:sz="4" w:space="0" w:color="D22A23"/>
            </w:tcBorders>
          </w:tcPr>
          <w:p w14:paraId="70911AD0" w14:textId="77777777" w:rsidR="00957438" w:rsidRPr="003A4B62" w:rsidRDefault="00957438" w:rsidP="00957438"/>
        </w:tc>
        <w:tc>
          <w:tcPr>
            <w:tcW w:w="425" w:type="dxa"/>
            <w:tcBorders>
              <w:top w:val="single" w:sz="4" w:space="0" w:color="D22A23"/>
              <w:left w:val="single" w:sz="4" w:space="0" w:color="D22A23"/>
              <w:bottom w:val="single" w:sz="4" w:space="0" w:color="D22A23"/>
              <w:right w:val="single" w:sz="4" w:space="0" w:color="D22A23"/>
            </w:tcBorders>
          </w:tcPr>
          <w:p w14:paraId="09BE7EF9" w14:textId="77777777" w:rsidR="00957438" w:rsidRPr="003A4B62" w:rsidRDefault="00957438" w:rsidP="00957438"/>
        </w:tc>
        <w:tc>
          <w:tcPr>
            <w:tcW w:w="426" w:type="dxa"/>
            <w:tcBorders>
              <w:top w:val="single" w:sz="4" w:space="0" w:color="D22A23"/>
              <w:left w:val="single" w:sz="4" w:space="0" w:color="D22A23"/>
              <w:bottom w:val="single" w:sz="4" w:space="0" w:color="D22A23"/>
              <w:right w:val="single" w:sz="4" w:space="0" w:color="D22A23"/>
            </w:tcBorders>
          </w:tcPr>
          <w:p w14:paraId="6C19CF07" w14:textId="77777777" w:rsidR="00957438" w:rsidRPr="003A4B62" w:rsidRDefault="00957438" w:rsidP="00957438"/>
        </w:tc>
        <w:tc>
          <w:tcPr>
            <w:tcW w:w="2165" w:type="dxa"/>
            <w:tcBorders>
              <w:top w:val="single" w:sz="4" w:space="0" w:color="D22A23"/>
              <w:left w:val="single" w:sz="4" w:space="0" w:color="D22A23"/>
              <w:bottom w:val="single" w:sz="4" w:space="0" w:color="D22A23"/>
              <w:right w:val="single" w:sz="4" w:space="0" w:color="D22A23"/>
            </w:tcBorders>
          </w:tcPr>
          <w:p w14:paraId="35281EB4" w14:textId="77777777" w:rsidR="00957438" w:rsidRPr="003A4B62" w:rsidRDefault="00957438" w:rsidP="00957438">
            <w:pPr>
              <w:pStyle w:val="ECCTabletext"/>
            </w:pPr>
            <w:r w:rsidRPr="003A4B62">
              <w:t>Reciprocal mixing is an important degrading effect in all receivers. Noise sidebands of the Local Oscillator (LO) mix with unwanted signals producing unwanted noise at the frequency of the receiver which may result in degraded receiver sensitivity. In direct Digital Down Conversion receivers (DDC) a similar effect occurs caused by the phase jitter of the clock associated with the ADC.</w:t>
            </w:r>
          </w:p>
          <w:p w14:paraId="5F2EAD3D" w14:textId="77777777" w:rsidR="00957438" w:rsidRPr="003A4B62" w:rsidRDefault="00957438" w:rsidP="00957438">
            <w:pPr>
              <w:pStyle w:val="ECCTabletext"/>
            </w:pPr>
            <w:r w:rsidRPr="003A4B62">
              <w:t xml:space="preserve">“Jitter" and  "phase noise” refer to the variation in phase of a </w:t>
            </w:r>
            <w:r w:rsidRPr="003A4B62">
              <w:lastRenderedPageBreak/>
              <w:t>signal and are essentially the same phenomenon.</w:t>
            </w:r>
          </w:p>
          <w:p w14:paraId="1CB8F2CD" w14:textId="77777777" w:rsidR="00957438" w:rsidRPr="003A4B62" w:rsidRDefault="00957438" w:rsidP="00957438">
            <w:pPr>
              <w:pStyle w:val="ECCTabletext"/>
            </w:pPr>
          </w:p>
        </w:tc>
        <w:tc>
          <w:tcPr>
            <w:tcW w:w="709" w:type="dxa"/>
            <w:tcBorders>
              <w:top w:val="single" w:sz="4" w:space="0" w:color="D22A23"/>
              <w:left w:val="single" w:sz="4" w:space="0" w:color="D22A23"/>
              <w:bottom w:val="single" w:sz="4" w:space="0" w:color="D22A23"/>
              <w:right w:val="single" w:sz="4" w:space="0" w:color="D22A23"/>
            </w:tcBorders>
          </w:tcPr>
          <w:p w14:paraId="7E475CB0" w14:textId="77777777" w:rsidR="00957438" w:rsidRPr="003A4B62" w:rsidRDefault="00957438" w:rsidP="00957438">
            <w:pPr>
              <w:pStyle w:val="ECCTabletext"/>
            </w:pPr>
          </w:p>
        </w:tc>
        <w:tc>
          <w:tcPr>
            <w:tcW w:w="567" w:type="dxa"/>
            <w:tcBorders>
              <w:top w:val="single" w:sz="4" w:space="0" w:color="D22A23"/>
              <w:left w:val="single" w:sz="4" w:space="0" w:color="D22A23"/>
              <w:bottom w:val="single" w:sz="4" w:space="0" w:color="D22A23"/>
              <w:right w:val="single" w:sz="4" w:space="0" w:color="D22A23"/>
            </w:tcBorders>
            <w:hideMark/>
          </w:tcPr>
          <w:p w14:paraId="12BBD150" w14:textId="77777777" w:rsidR="00957438" w:rsidRPr="003A4B62" w:rsidRDefault="00957438" w:rsidP="00957438">
            <w:pPr>
              <w:pStyle w:val="ECCTabletext"/>
            </w:pPr>
            <w:r w:rsidRPr="003A4B62">
              <w:t>X</w:t>
            </w:r>
          </w:p>
        </w:tc>
      </w:tr>
      <w:tr w:rsidR="00957438" w14:paraId="0FC0EC1A" w14:textId="77777777" w:rsidTr="00C77149">
        <w:trPr>
          <w:trHeight w:val="225"/>
        </w:trPr>
        <w:tc>
          <w:tcPr>
            <w:tcW w:w="1701" w:type="dxa"/>
            <w:tcBorders>
              <w:top w:val="single" w:sz="4" w:space="0" w:color="D22A23"/>
              <w:left w:val="single" w:sz="4" w:space="0" w:color="D22A23"/>
              <w:bottom w:val="single" w:sz="4" w:space="0" w:color="D22A23"/>
              <w:right w:val="single" w:sz="4" w:space="0" w:color="D22A23"/>
            </w:tcBorders>
          </w:tcPr>
          <w:p w14:paraId="6CD4F398" w14:textId="77777777" w:rsidR="00957438" w:rsidRPr="00957438" w:rsidRDefault="00957438" w:rsidP="00957438">
            <w:pPr>
              <w:rPr>
                <w:rStyle w:val="ECCHLyellow"/>
              </w:rPr>
            </w:pPr>
            <w:commentRangeStart w:id="507"/>
            <w:r w:rsidRPr="00A800C7">
              <w:rPr>
                <w:rStyle w:val="ECCHLyellow"/>
              </w:rPr>
              <w:t xml:space="preserve">Desensitisation </w:t>
            </w:r>
            <w:r w:rsidRPr="00957438">
              <w:rPr>
                <w:rStyle w:val="ECCHLyellow"/>
              </w:rPr>
              <w:t xml:space="preserve">– in ECC Report 252 overloading, overloading threshold </w:t>
            </w:r>
          </w:p>
          <w:p w14:paraId="4091F64B" w14:textId="77777777" w:rsidR="00957438" w:rsidRPr="00A800C7" w:rsidRDefault="00957438" w:rsidP="00957438">
            <w:pPr>
              <w:rPr>
                <w:rStyle w:val="ECCHLyellow"/>
              </w:rPr>
            </w:pPr>
          </w:p>
        </w:tc>
        <w:tc>
          <w:tcPr>
            <w:tcW w:w="3175" w:type="dxa"/>
            <w:tcBorders>
              <w:top w:val="single" w:sz="4" w:space="0" w:color="D22A23"/>
              <w:left w:val="single" w:sz="4" w:space="0" w:color="D22A23"/>
              <w:bottom w:val="single" w:sz="4" w:space="0" w:color="D22A23"/>
              <w:right w:val="single" w:sz="4" w:space="0" w:color="D22A23"/>
            </w:tcBorders>
            <w:hideMark/>
          </w:tcPr>
          <w:p w14:paraId="3AA280A0" w14:textId="77777777" w:rsidR="00957438" w:rsidRPr="00A800C7" w:rsidRDefault="00957438" w:rsidP="00957438">
            <w:pPr>
              <w:rPr>
                <w:rStyle w:val="ECCHLyellow"/>
              </w:rPr>
            </w:pPr>
            <w:r w:rsidRPr="00A800C7">
              <w:rPr>
                <w:rStyle w:val="ECCHLyellow"/>
              </w:rPr>
              <w:t>Overloading threshold is the maximum interfering signal level, where close to that level the receiver loses its ability to discriminate against interfering signals at frequencies differing from that of the wanted signal. ECC Report 252 Annex A5.4</w:t>
            </w:r>
          </w:p>
          <w:p w14:paraId="072D4AC0" w14:textId="77777777" w:rsidR="00957438" w:rsidRPr="00A800C7" w:rsidRDefault="00957438" w:rsidP="00957438">
            <w:pPr>
              <w:rPr>
                <w:rStyle w:val="ECCHLyellow"/>
              </w:rPr>
            </w:pPr>
            <w:r w:rsidRPr="00A800C7">
              <w:rPr>
                <w:rStyle w:val="ECCHLyellow"/>
              </w:rPr>
              <w:t xml:space="preserve">Overloading - single source of interference </w:t>
            </w:r>
          </w:p>
          <w:p w14:paraId="6F996C4F" w14:textId="77777777" w:rsidR="00957438" w:rsidRPr="00957438" w:rsidRDefault="00517126" w:rsidP="00957438">
            <w:pPr>
              <w:rPr>
                <w:rStyle w:val="ECCHLyellow"/>
              </w:rPr>
            </w:pPr>
            <m:oMathPara>
              <m:oMath>
                <m:sSub>
                  <m:sSubPr>
                    <m:ctrlPr>
                      <w:rPr>
                        <w:rStyle w:val="ECCHLyellow"/>
                        <w:rFonts w:ascii="Cambria Math" w:hAnsi="Cambria Math"/>
                      </w:rPr>
                    </m:ctrlPr>
                  </m:sSubPr>
                  <m:e>
                    <m:r>
                      <w:rPr>
                        <w:rStyle w:val="ECCHLyellow"/>
                        <w:rFonts w:ascii="Cambria Math" w:hAnsi="Cambria Math"/>
                      </w:rPr>
                      <m:t>iRSS</m:t>
                    </m:r>
                  </m:e>
                  <m:sub>
                    <m:r>
                      <w:rPr>
                        <w:rStyle w:val="ECCHLyellow"/>
                        <w:rFonts w:ascii="Cambria Math" w:hAnsi="Cambria Math"/>
                      </w:rPr>
                      <m:t>overloading</m:t>
                    </m:r>
                  </m:sub>
                </m:sSub>
                <m:r>
                  <w:rPr>
                    <w:rStyle w:val="ECCHLyellow"/>
                    <w:rFonts w:ascii="Cambria Math" w:hAnsi="Cambria Math"/>
                  </w:rPr>
                  <m:t>=</m:t>
                </m:r>
                <m:sSubSup>
                  <m:sSubSupPr>
                    <m:ctrlPr>
                      <w:rPr>
                        <w:rStyle w:val="ECCHLyellow"/>
                        <w:rFonts w:ascii="Cambria Math" w:hAnsi="Cambria Math"/>
                      </w:rPr>
                    </m:ctrlPr>
                  </m:sSubSupPr>
                  <m:e>
                    <m:r>
                      <w:rPr>
                        <w:rStyle w:val="ECCHLyellow"/>
                        <w:rFonts w:ascii="Cambria Math" w:hAnsi="Cambria Math"/>
                      </w:rPr>
                      <m:t>P</m:t>
                    </m:r>
                  </m:e>
                  <m:sub>
                    <m:r>
                      <w:rPr>
                        <w:rStyle w:val="ECCHLyellow"/>
                        <w:rFonts w:ascii="Cambria Math" w:hAnsi="Cambria Math"/>
                      </w:rPr>
                      <m:t>ILT</m:t>
                    </m:r>
                  </m:sub>
                  <m:sup>
                    <m:r>
                      <w:rPr>
                        <w:rStyle w:val="ECCHLyellow"/>
                        <w:rFonts w:ascii="Cambria Math" w:hAnsi="Cambria Math"/>
                      </w:rPr>
                      <m:t>output</m:t>
                    </m:r>
                  </m:sup>
                </m:sSubSup>
                <m:r>
                  <w:rPr>
                    <w:rStyle w:val="ECCHLyellow"/>
                    <w:rFonts w:ascii="Cambria Math" w:hAnsi="Cambria Math"/>
                  </w:rPr>
                  <m:t xml:space="preserve">+ </m:t>
                </m:r>
                <m:sSubSup>
                  <m:sSubSupPr>
                    <m:ctrlPr>
                      <w:rPr>
                        <w:rStyle w:val="ECCHLyellow"/>
                        <w:rFonts w:ascii="Cambria Math" w:hAnsi="Cambria Math"/>
                      </w:rPr>
                    </m:ctrlPr>
                  </m:sSubSupPr>
                  <m:e>
                    <m:r>
                      <w:rPr>
                        <w:rStyle w:val="ECCHLyellow"/>
                        <w:rFonts w:ascii="Cambria Math" w:hAnsi="Cambria Math"/>
                      </w:rPr>
                      <m:t>g</m:t>
                    </m:r>
                  </m:e>
                  <m:sub>
                    <m:r>
                      <w:rPr>
                        <w:rStyle w:val="ECCHLyellow"/>
                        <w:rFonts w:ascii="Cambria Math" w:hAnsi="Cambria Math"/>
                      </w:rPr>
                      <m:t>ILT</m:t>
                    </m:r>
                  </m:sub>
                  <m:sup>
                    <m:r>
                      <w:rPr>
                        <w:rStyle w:val="ECCHLyellow"/>
                        <w:rFonts w:ascii="Cambria Math" w:hAnsi="Cambria Math"/>
                      </w:rPr>
                      <m:t>PC</m:t>
                    </m:r>
                  </m:sup>
                </m:sSubSup>
                <m:r>
                  <w:rPr>
                    <w:rStyle w:val="ECCHLyellow"/>
                    <w:rFonts w:ascii="Cambria Math" w:hAnsi="Cambria Math"/>
                  </w:rPr>
                  <m:t>-Rx_filter+max</m:t>
                </m:r>
                <m:d>
                  <m:dPr>
                    <m:ctrlPr>
                      <w:rPr>
                        <w:rStyle w:val="ECCHLyellow"/>
                        <w:rFonts w:ascii="Cambria Math" w:hAnsi="Cambria Math"/>
                      </w:rPr>
                    </m:ctrlPr>
                  </m:dPr>
                  <m:e>
                    <m:sSub>
                      <m:sSubPr>
                        <m:ctrlPr>
                          <w:rPr>
                            <w:rStyle w:val="ECCHLyellow"/>
                            <w:rFonts w:ascii="Cambria Math" w:hAnsi="Cambria Math"/>
                          </w:rPr>
                        </m:ctrlPr>
                      </m:sSubPr>
                      <m:e>
                        <m:r>
                          <w:rPr>
                            <w:rStyle w:val="ECCHLyellow"/>
                            <w:rFonts w:ascii="Cambria Math" w:hAnsi="Cambria Math"/>
                          </w:rPr>
                          <m:t>PL</m:t>
                        </m:r>
                      </m:e>
                      <m:sub>
                        <m:r>
                          <w:rPr>
                            <w:rStyle w:val="ECCHLyellow"/>
                            <w:rFonts w:ascii="Cambria Math" w:hAnsi="Cambria Math"/>
                          </w:rPr>
                          <m:t>ILT→VLR</m:t>
                        </m:r>
                      </m:sub>
                    </m:sSub>
                    <m:r>
                      <w:rPr>
                        <w:rStyle w:val="ECCHLyellow"/>
                        <w:rFonts w:ascii="Cambria Math" w:hAnsi="Cambria Math"/>
                      </w:rPr>
                      <m:t>-</m:t>
                    </m:r>
                    <m:sSub>
                      <m:sSubPr>
                        <m:ctrlPr>
                          <w:rPr>
                            <w:rStyle w:val="ECCHLyellow"/>
                            <w:rFonts w:ascii="Cambria Math" w:hAnsi="Cambria Math"/>
                          </w:rPr>
                        </m:ctrlPr>
                      </m:sSubPr>
                      <m:e>
                        <m:r>
                          <w:rPr>
                            <w:rStyle w:val="ECCHLyellow"/>
                            <w:rFonts w:ascii="Cambria Math" w:hAnsi="Cambria Math"/>
                          </w:rPr>
                          <m:t>G</m:t>
                        </m:r>
                      </m:e>
                      <m:sub>
                        <m:r>
                          <w:rPr>
                            <w:rStyle w:val="ECCHLyellow"/>
                            <w:rFonts w:ascii="Cambria Math" w:hAnsi="Cambria Math"/>
                          </w:rPr>
                          <m:t>ILT→VLR</m:t>
                        </m:r>
                      </m:sub>
                    </m:sSub>
                    <m:r>
                      <w:rPr>
                        <w:rStyle w:val="ECCHLyellow"/>
                        <w:rFonts w:ascii="Cambria Math" w:hAnsi="Cambria Math"/>
                      </w:rPr>
                      <m:t>+</m:t>
                    </m:r>
                    <m:sSub>
                      <m:sSubPr>
                        <m:ctrlPr>
                          <w:rPr>
                            <w:rStyle w:val="ECCHLyellow"/>
                            <w:rFonts w:ascii="Cambria Math" w:hAnsi="Cambria Math"/>
                          </w:rPr>
                        </m:ctrlPr>
                      </m:sSubPr>
                      <m:e>
                        <m:r>
                          <w:rPr>
                            <w:rStyle w:val="ECCHLyellow"/>
                            <w:rFonts w:ascii="Cambria Math" w:hAnsi="Cambria Math"/>
                          </w:rPr>
                          <m:t>G</m:t>
                        </m:r>
                      </m:e>
                      <m:sub>
                        <m:r>
                          <w:rPr>
                            <w:rStyle w:val="ECCHLyellow"/>
                            <w:rFonts w:ascii="Cambria Math" w:hAnsi="Cambria Math"/>
                          </w:rPr>
                          <m:t>VLR→ILT</m:t>
                        </m:r>
                      </m:sub>
                    </m:sSub>
                    <m:r>
                      <w:rPr>
                        <w:rStyle w:val="ECCHLyellow"/>
                        <w:rFonts w:ascii="Cambria Math" w:hAnsi="Cambria Math"/>
                      </w:rPr>
                      <m:t>,MCL</m:t>
                    </m:r>
                  </m:e>
                </m:d>
              </m:oMath>
            </m:oMathPara>
          </w:p>
          <w:p w14:paraId="6BDCF441" w14:textId="77777777" w:rsidR="00957438" w:rsidRPr="00A800C7" w:rsidRDefault="00957438" w:rsidP="00957438">
            <w:pPr>
              <w:rPr>
                <w:rStyle w:val="ECCHLyellow"/>
              </w:rPr>
            </w:pPr>
            <w:r w:rsidRPr="00A800C7">
              <w:rPr>
                <w:rStyle w:val="ECCHLyellow"/>
              </w:rPr>
              <w:t xml:space="preserve">multiple source of interference </w:t>
            </w:r>
          </w:p>
          <w:p w14:paraId="16934EA3" w14:textId="77777777" w:rsidR="00957438" w:rsidRPr="00957438" w:rsidRDefault="00957438" w:rsidP="00957438">
            <w:pPr>
              <w:rPr>
                <w:rStyle w:val="ECCHLyellow"/>
              </w:rPr>
            </w:pPr>
            <w:r w:rsidRPr="00A800C7">
              <w:rPr>
                <w:rStyle w:val="ECCHLyellow"/>
              </w:rPr>
              <w:t>2.1 If the interferers are operating at the same freque</w:t>
            </w:r>
            <w:r w:rsidRPr="00957438">
              <w:rPr>
                <w:rStyle w:val="ECCHLyellow"/>
              </w:rPr>
              <w:t>ncy, iRSSoverloading is sum of each of the iRSSoverloading calculated for each of the source of interference.</w:t>
            </w:r>
          </w:p>
          <w:p w14:paraId="2C3C81C8" w14:textId="77777777" w:rsidR="00957438" w:rsidRPr="00957438" w:rsidRDefault="00957438" w:rsidP="00957438">
            <w:pPr>
              <w:rPr>
                <w:rStyle w:val="ECCHLyellow"/>
              </w:rPr>
            </w:pPr>
            <w:r w:rsidRPr="00A800C7">
              <w:rPr>
                <w:rStyle w:val="ECCHLyellow"/>
              </w:rPr>
              <w:t>2.2  If the interferers are operating at different frequencies, an iRSSoverloading should be calculated considering all of the sources of interference for each frequency (i.e. the sum of the iRSS overloading is performed at the specific frequency).  Each of the calculated iRSSoverloading should be compared with the different overloading threshold extracted from the overloading mask depending on the considered frequency offset.</w:t>
            </w:r>
            <w:commentRangeEnd w:id="507"/>
            <w:r w:rsidRPr="00957438">
              <w:rPr>
                <w:rStyle w:val="ECCHLyellow"/>
              </w:rPr>
              <w:commentReference w:id="507"/>
            </w:r>
          </w:p>
        </w:tc>
        <w:tc>
          <w:tcPr>
            <w:tcW w:w="425" w:type="dxa"/>
            <w:tcBorders>
              <w:top w:val="single" w:sz="4" w:space="0" w:color="D22A23"/>
              <w:left w:val="single" w:sz="4" w:space="0" w:color="D22A23"/>
              <w:bottom w:val="single" w:sz="4" w:space="0" w:color="D22A23"/>
              <w:right w:val="single" w:sz="4" w:space="0" w:color="D22A23"/>
            </w:tcBorders>
            <w:hideMark/>
          </w:tcPr>
          <w:p w14:paraId="284BA2D6" w14:textId="77777777" w:rsidR="00957438" w:rsidRPr="003A4B62" w:rsidRDefault="00957438" w:rsidP="00957438">
            <w:r w:rsidRPr="003A4B62">
              <w:t>X</w:t>
            </w:r>
          </w:p>
        </w:tc>
        <w:tc>
          <w:tcPr>
            <w:tcW w:w="425" w:type="dxa"/>
            <w:tcBorders>
              <w:top w:val="single" w:sz="4" w:space="0" w:color="D22A23"/>
              <w:left w:val="single" w:sz="4" w:space="0" w:color="D22A23"/>
              <w:bottom w:val="single" w:sz="4" w:space="0" w:color="D22A23"/>
              <w:right w:val="single" w:sz="4" w:space="0" w:color="D22A23"/>
            </w:tcBorders>
            <w:hideMark/>
          </w:tcPr>
          <w:p w14:paraId="78B2A2A9" w14:textId="77777777" w:rsidR="00957438" w:rsidRPr="003A4B62" w:rsidRDefault="00957438" w:rsidP="00957438">
            <w:r w:rsidRPr="003A4B62">
              <w:t>X</w:t>
            </w:r>
          </w:p>
        </w:tc>
        <w:tc>
          <w:tcPr>
            <w:tcW w:w="425" w:type="dxa"/>
            <w:tcBorders>
              <w:top w:val="single" w:sz="4" w:space="0" w:color="D22A23"/>
              <w:left w:val="single" w:sz="4" w:space="0" w:color="D22A23"/>
              <w:bottom w:val="single" w:sz="4" w:space="0" w:color="D22A23"/>
              <w:right w:val="single" w:sz="4" w:space="0" w:color="D22A23"/>
            </w:tcBorders>
            <w:hideMark/>
          </w:tcPr>
          <w:p w14:paraId="78173310" w14:textId="77777777" w:rsidR="00957438" w:rsidRPr="003A4B62" w:rsidRDefault="00957438" w:rsidP="00957438">
            <w:r w:rsidRPr="003A4B62">
              <w:t>X</w:t>
            </w:r>
          </w:p>
        </w:tc>
        <w:tc>
          <w:tcPr>
            <w:tcW w:w="426" w:type="dxa"/>
            <w:tcBorders>
              <w:top w:val="single" w:sz="4" w:space="0" w:color="D22A23"/>
              <w:left w:val="single" w:sz="4" w:space="0" w:color="D22A23"/>
              <w:bottom w:val="single" w:sz="4" w:space="0" w:color="D22A23"/>
              <w:right w:val="single" w:sz="4" w:space="0" w:color="D22A23"/>
            </w:tcBorders>
            <w:hideMark/>
          </w:tcPr>
          <w:p w14:paraId="2D0EEED1" w14:textId="77777777" w:rsidR="00957438" w:rsidRPr="003A4B62" w:rsidRDefault="00957438" w:rsidP="00957438">
            <w:r w:rsidRPr="003A4B62">
              <w:t>X</w:t>
            </w:r>
          </w:p>
        </w:tc>
        <w:tc>
          <w:tcPr>
            <w:tcW w:w="2165" w:type="dxa"/>
            <w:tcBorders>
              <w:top w:val="single" w:sz="4" w:space="0" w:color="D22A23"/>
              <w:left w:val="single" w:sz="4" w:space="0" w:color="D22A23"/>
              <w:bottom w:val="single" w:sz="4" w:space="0" w:color="D22A23"/>
              <w:right w:val="single" w:sz="4" w:space="0" w:color="D22A23"/>
            </w:tcBorders>
            <w:hideMark/>
          </w:tcPr>
          <w:p w14:paraId="30EC8119" w14:textId="77777777" w:rsidR="00957438" w:rsidRPr="00957438" w:rsidRDefault="00957438" w:rsidP="00957438">
            <w:pPr>
              <w:pStyle w:val="ECCTabletext"/>
            </w:pPr>
            <w:r w:rsidRPr="003A4B62">
              <w:t>Desensiti</w:t>
            </w:r>
            <w:r w:rsidRPr="00957438">
              <w:t xml:space="preserve">sation is a degradation of receiver sensitivity caused by the presence of a large unwanted signal. </w:t>
            </w:r>
            <w:commentRangeStart w:id="508"/>
            <w:r w:rsidRPr="00957438">
              <w:t xml:space="preserve">The term is most commonly applied </w:t>
            </w:r>
            <w:commentRangeEnd w:id="508"/>
            <w:r w:rsidRPr="00957438">
              <w:commentReference w:id="508"/>
            </w:r>
            <w:r w:rsidRPr="00957438">
              <w:t>when an unwanted signal is present in the receiver which is above a receiver's linear "dynamic range" resulting in desensitisation for example by the process of gain compression. It should be noted that gain compression can occur in any stage of the receiver.</w:t>
            </w:r>
          </w:p>
        </w:tc>
        <w:tc>
          <w:tcPr>
            <w:tcW w:w="709" w:type="dxa"/>
            <w:tcBorders>
              <w:top w:val="single" w:sz="4" w:space="0" w:color="D22A23"/>
              <w:left w:val="single" w:sz="4" w:space="0" w:color="D22A23"/>
              <w:bottom w:val="single" w:sz="4" w:space="0" w:color="D22A23"/>
              <w:right w:val="single" w:sz="4" w:space="0" w:color="D22A23"/>
            </w:tcBorders>
            <w:hideMark/>
          </w:tcPr>
          <w:p w14:paraId="7C216642" w14:textId="77777777" w:rsidR="00957438" w:rsidRPr="003A4B62" w:rsidRDefault="00957438" w:rsidP="00957438">
            <w:pPr>
              <w:pStyle w:val="ECCTabletext"/>
            </w:pPr>
            <w:r w:rsidRPr="003A4B62">
              <w:t>X</w:t>
            </w:r>
          </w:p>
        </w:tc>
        <w:tc>
          <w:tcPr>
            <w:tcW w:w="567" w:type="dxa"/>
            <w:tcBorders>
              <w:top w:val="single" w:sz="4" w:space="0" w:color="D22A23"/>
              <w:left w:val="single" w:sz="4" w:space="0" w:color="D22A23"/>
              <w:bottom w:val="single" w:sz="4" w:space="0" w:color="D22A23"/>
              <w:right w:val="single" w:sz="4" w:space="0" w:color="D22A23"/>
            </w:tcBorders>
            <w:hideMark/>
          </w:tcPr>
          <w:p w14:paraId="285CEB70" w14:textId="77777777" w:rsidR="00957438" w:rsidRPr="003A4B62" w:rsidRDefault="00957438" w:rsidP="00957438">
            <w:pPr>
              <w:pStyle w:val="ECCTabletext"/>
            </w:pPr>
            <w:r w:rsidRPr="003A4B62">
              <w:t>X</w:t>
            </w:r>
          </w:p>
        </w:tc>
      </w:tr>
      <w:tr w:rsidR="00957438" w14:paraId="701A4D5F" w14:textId="77777777" w:rsidTr="00C77149">
        <w:trPr>
          <w:trHeight w:val="225"/>
        </w:trPr>
        <w:tc>
          <w:tcPr>
            <w:tcW w:w="1701" w:type="dxa"/>
            <w:tcBorders>
              <w:top w:val="single" w:sz="4" w:space="0" w:color="D22A23"/>
              <w:left w:val="single" w:sz="4" w:space="0" w:color="D22A23"/>
              <w:bottom w:val="single" w:sz="4" w:space="0" w:color="auto"/>
              <w:right w:val="single" w:sz="4" w:space="0" w:color="D22A23"/>
            </w:tcBorders>
            <w:hideMark/>
          </w:tcPr>
          <w:p w14:paraId="772E4EB3" w14:textId="77777777" w:rsidR="00957438" w:rsidRPr="00957438" w:rsidRDefault="00957438" w:rsidP="00957438">
            <w:r w:rsidRPr="003A4B62">
              <w:t>Receiver unwanted emissions in the spurious</w:t>
            </w:r>
          </w:p>
        </w:tc>
        <w:tc>
          <w:tcPr>
            <w:tcW w:w="3175" w:type="dxa"/>
            <w:tcBorders>
              <w:top w:val="single" w:sz="4" w:space="0" w:color="D22A23"/>
              <w:left w:val="single" w:sz="4" w:space="0" w:color="D22A23"/>
              <w:bottom w:val="single" w:sz="4" w:space="0" w:color="auto"/>
              <w:right w:val="single" w:sz="4" w:space="0" w:color="D22A23"/>
            </w:tcBorders>
          </w:tcPr>
          <w:p w14:paraId="468E1E24" w14:textId="77777777" w:rsidR="00957438" w:rsidRPr="003A4B62" w:rsidRDefault="00957438" w:rsidP="00957438"/>
        </w:tc>
        <w:tc>
          <w:tcPr>
            <w:tcW w:w="425" w:type="dxa"/>
            <w:tcBorders>
              <w:top w:val="single" w:sz="4" w:space="0" w:color="D22A23"/>
              <w:left w:val="single" w:sz="4" w:space="0" w:color="D22A23"/>
              <w:bottom w:val="single" w:sz="4" w:space="0" w:color="auto"/>
              <w:right w:val="single" w:sz="4" w:space="0" w:color="D22A23"/>
            </w:tcBorders>
          </w:tcPr>
          <w:p w14:paraId="55272152" w14:textId="77777777" w:rsidR="00957438" w:rsidRPr="003A4B62" w:rsidRDefault="00957438" w:rsidP="00957438"/>
        </w:tc>
        <w:tc>
          <w:tcPr>
            <w:tcW w:w="425" w:type="dxa"/>
            <w:tcBorders>
              <w:top w:val="single" w:sz="4" w:space="0" w:color="D22A23"/>
              <w:left w:val="single" w:sz="4" w:space="0" w:color="D22A23"/>
              <w:bottom w:val="single" w:sz="4" w:space="0" w:color="auto"/>
              <w:right w:val="single" w:sz="4" w:space="0" w:color="D22A23"/>
            </w:tcBorders>
          </w:tcPr>
          <w:p w14:paraId="59362340" w14:textId="77777777" w:rsidR="00957438" w:rsidRPr="003A4B62" w:rsidRDefault="00957438" w:rsidP="00957438"/>
        </w:tc>
        <w:tc>
          <w:tcPr>
            <w:tcW w:w="425" w:type="dxa"/>
            <w:tcBorders>
              <w:top w:val="single" w:sz="4" w:space="0" w:color="D22A23"/>
              <w:left w:val="single" w:sz="4" w:space="0" w:color="D22A23"/>
              <w:bottom w:val="single" w:sz="4" w:space="0" w:color="auto"/>
              <w:right w:val="single" w:sz="4" w:space="0" w:color="D22A23"/>
            </w:tcBorders>
          </w:tcPr>
          <w:p w14:paraId="0CF32DA3" w14:textId="77777777" w:rsidR="00957438" w:rsidRPr="003A4B62" w:rsidRDefault="00957438" w:rsidP="00957438"/>
        </w:tc>
        <w:tc>
          <w:tcPr>
            <w:tcW w:w="426" w:type="dxa"/>
            <w:tcBorders>
              <w:top w:val="single" w:sz="4" w:space="0" w:color="D22A23"/>
              <w:left w:val="single" w:sz="4" w:space="0" w:color="D22A23"/>
              <w:bottom w:val="single" w:sz="4" w:space="0" w:color="auto"/>
              <w:right w:val="single" w:sz="4" w:space="0" w:color="D22A23"/>
            </w:tcBorders>
          </w:tcPr>
          <w:p w14:paraId="682A8274" w14:textId="77777777" w:rsidR="00957438" w:rsidRPr="003A4B62" w:rsidRDefault="00957438" w:rsidP="00957438"/>
        </w:tc>
        <w:tc>
          <w:tcPr>
            <w:tcW w:w="2165" w:type="dxa"/>
            <w:tcBorders>
              <w:top w:val="single" w:sz="4" w:space="0" w:color="D22A23"/>
              <w:left w:val="single" w:sz="4" w:space="0" w:color="D22A23"/>
              <w:bottom w:val="single" w:sz="4" w:space="0" w:color="auto"/>
              <w:right w:val="single" w:sz="4" w:space="0" w:color="D22A23"/>
            </w:tcBorders>
            <w:hideMark/>
          </w:tcPr>
          <w:p w14:paraId="41DB9DD7" w14:textId="77777777" w:rsidR="00957438" w:rsidRPr="003A4B62" w:rsidRDefault="00957438" w:rsidP="00957438">
            <w:pPr>
              <w:pStyle w:val="ECCTabletext"/>
            </w:pPr>
            <w:r w:rsidRPr="003A4B62">
              <w:t>As a default, the limit for unwanted emissions in the spurious domain referenced at the antenna port should respect those in ERC/REC 74-01</w:t>
            </w:r>
          </w:p>
        </w:tc>
        <w:tc>
          <w:tcPr>
            <w:tcW w:w="709" w:type="dxa"/>
            <w:tcBorders>
              <w:top w:val="single" w:sz="4" w:space="0" w:color="D22A23"/>
              <w:left w:val="single" w:sz="4" w:space="0" w:color="D22A23"/>
              <w:bottom w:val="single" w:sz="4" w:space="0" w:color="auto"/>
              <w:right w:val="single" w:sz="4" w:space="0" w:color="D22A23"/>
            </w:tcBorders>
          </w:tcPr>
          <w:p w14:paraId="21432B0E" w14:textId="77777777" w:rsidR="00957438" w:rsidRPr="003A4B62" w:rsidRDefault="00957438" w:rsidP="00957438">
            <w:pPr>
              <w:pStyle w:val="ECCTabletext"/>
            </w:pPr>
          </w:p>
        </w:tc>
        <w:tc>
          <w:tcPr>
            <w:tcW w:w="567" w:type="dxa"/>
            <w:tcBorders>
              <w:top w:val="single" w:sz="4" w:space="0" w:color="D22A23"/>
              <w:left w:val="single" w:sz="4" w:space="0" w:color="D22A23"/>
              <w:bottom w:val="single" w:sz="4" w:space="0" w:color="auto"/>
              <w:right w:val="single" w:sz="4" w:space="0" w:color="D22A23"/>
            </w:tcBorders>
            <w:hideMark/>
          </w:tcPr>
          <w:p w14:paraId="28D78BC8" w14:textId="77777777" w:rsidR="00957438" w:rsidRPr="003A4B62" w:rsidRDefault="00957438" w:rsidP="00957438">
            <w:pPr>
              <w:pStyle w:val="ECCTabletext"/>
            </w:pPr>
            <w:r w:rsidRPr="003A4B62">
              <w:t>X</w:t>
            </w:r>
          </w:p>
        </w:tc>
      </w:tr>
      <w:tr w:rsidR="00957438" w14:paraId="24FC7E56" w14:textId="77777777" w:rsidTr="00C77149">
        <w:trPr>
          <w:trHeight w:val="225"/>
        </w:trPr>
        <w:tc>
          <w:tcPr>
            <w:tcW w:w="1701" w:type="dxa"/>
            <w:tcBorders>
              <w:top w:val="single" w:sz="4" w:space="0" w:color="auto"/>
              <w:left w:val="single" w:sz="4" w:space="0" w:color="auto"/>
              <w:bottom w:val="single" w:sz="4" w:space="0" w:color="auto"/>
              <w:right w:val="nil"/>
            </w:tcBorders>
            <w:hideMark/>
          </w:tcPr>
          <w:p w14:paraId="3C172DEC" w14:textId="77777777" w:rsidR="00957438" w:rsidRPr="003A4B62" w:rsidRDefault="00957438" w:rsidP="00957438">
            <w:pPr>
              <w:pStyle w:val="ECCTabletext"/>
            </w:pPr>
            <w:r w:rsidRPr="003A4B62">
              <w:t xml:space="preserve">Protocol elements, interference </w:t>
            </w:r>
            <w:r w:rsidRPr="003A4B62">
              <w:lastRenderedPageBreak/>
              <w:t>mitigation techniques and type of modulation</w:t>
            </w:r>
          </w:p>
        </w:tc>
        <w:tc>
          <w:tcPr>
            <w:tcW w:w="3175" w:type="dxa"/>
            <w:tcBorders>
              <w:top w:val="single" w:sz="4" w:space="0" w:color="auto"/>
              <w:left w:val="nil"/>
              <w:bottom w:val="single" w:sz="4" w:space="0" w:color="auto"/>
              <w:right w:val="nil"/>
            </w:tcBorders>
          </w:tcPr>
          <w:p w14:paraId="60498CAD" w14:textId="77777777" w:rsidR="00957438" w:rsidRPr="003A4B62" w:rsidRDefault="00957438" w:rsidP="00957438"/>
        </w:tc>
        <w:tc>
          <w:tcPr>
            <w:tcW w:w="425" w:type="dxa"/>
            <w:tcBorders>
              <w:top w:val="single" w:sz="4" w:space="0" w:color="auto"/>
              <w:left w:val="nil"/>
              <w:bottom w:val="single" w:sz="4" w:space="0" w:color="auto"/>
              <w:right w:val="nil"/>
            </w:tcBorders>
          </w:tcPr>
          <w:p w14:paraId="00A6AFCE" w14:textId="77777777" w:rsidR="00957438" w:rsidRPr="003A4B62" w:rsidRDefault="00957438" w:rsidP="00957438"/>
        </w:tc>
        <w:tc>
          <w:tcPr>
            <w:tcW w:w="425" w:type="dxa"/>
            <w:tcBorders>
              <w:top w:val="single" w:sz="4" w:space="0" w:color="auto"/>
              <w:left w:val="nil"/>
              <w:bottom w:val="single" w:sz="4" w:space="0" w:color="auto"/>
              <w:right w:val="nil"/>
            </w:tcBorders>
          </w:tcPr>
          <w:p w14:paraId="15B314FB" w14:textId="77777777" w:rsidR="00957438" w:rsidRPr="003A4B62" w:rsidRDefault="00957438" w:rsidP="00957438"/>
        </w:tc>
        <w:tc>
          <w:tcPr>
            <w:tcW w:w="425" w:type="dxa"/>
            <w:tcBorders>
              <w:top w:val="single" w:sz="4" w:space="0" w:color="auto"/>
              <w:left w:val="nil"/>
              <w:bottom w:val="single" w:sz="4" w:space="0" w:color="auto"/>
              <w:right w:val="nil"/>
            </w:tcBorders>
          </w:tcPr>
          <w:p w14:paraId="12389BEF" w14:textId="77777777" w:rsidR="00957438" w:rsidRPr="003A4B62" w:rsidRDefault="00957438" w:rsidP="00957438"/>
        </w:tc>
        <w:tc>
          <w:tcPr>
            <w:tcW w:w="426" w:type="dxa"/>
            <w:tcBorders>
              <w:top w:val="single" w:sz="4" w:space="0" w:color="auto"/>
              <w:left w:val="nil"/>
              <w:bottom w:val="single" w:sz="4" w:space="0" w:color="auto"/>
              <w:right w:val="nil"/>
            </w:tcBorders>
          </w:tcPr>
          <w:p w14:paraId="20C2C807" w14:textId="77777777" w:rsidR="00957438" w:rsidRPr="003A4B62" w:rsidRDefault="00957438" w:rsidP="00957438"/>
        </w:tc>
        <w:tc>
          <w:tcPr>
            <w:tcW w:w="2165" w:type="dxa"/>
            <w:tcBorders>
              <w:top w:val="single" w:sz="4" w:space="0" w:color="auto"/>
              <w:left w:val="nil"/>
              <w:bottom w:val="single" w:sz="4" w:space="0" w:color="auto"/>
              <w:right w:val="nil"/>
            </w:tcBorders>
          </w:tcPr>
          <w:p w14:paraId="6B80661B" w14:textId="77777777" w:rsidR="00957438" w:rsidRPr="003A4B62" w:rsidRDefault="00957438" w:rsidP="00957438"/>
        </w:tc>
        <w:tc>
          <w:tcPr>
            <w:tcW w:w="709" w:type="dxa"/>
            <w:tcBorders>
              <w:top w:val="single" w:sz="4" w:space="0" w:color="auto"/>
              <w:left w:val="nil"/>
              <w:bottom w:val="single" w:sz="4" w:space="0" w:color="auto"/>
              <w:right w:val="nil"/>
            </w:tcBorders>
          </w:tcPr>
          <w:p w14:paraId="37DA0CC9" w14:textId="77777777" w:rsidR="00957438" w:rsidRPr="003A4B62" w:rsidRDefault="00957438" w:rsidP="00957438"/>
        </w:tc>
        <w:tc>
          <w:tcPr>
            <w:tcW w:w="567" w:type="dxa"/>
            <w:tcBorders>
              <w:top w:val="single" w:sz="4" w:space="0" w:color="auto"/>
              <w:left w:val="nil"/>
              <w:bottom w:val="single" w:sz="4" w:space="0" w:color="auto"/>
              <w:right w:val="single" w:sz="4" w:space="0" w:color="auto"/>
            </w:tcBorders>
          </w:tcPr>
          <w:p w14:paraId="43295DB3" w14:textId="77777777" w:rsidR="00957438" w:rsidRPr="003A4B62" w:rsidRDefault="00957438" w:rsidP="00957438"/>
        </w:tc>
      </w:tr>
      <w:tr w:rsidR="00957438" w14:paraId="0EB5B60D" w14:textId="77777777" w:rsidTr="00C77149">
        <w:trPr>
          <w:trHeight w:val="225"/>
        </w:trPr>
        <w:tc>
          <w:tcPr>
            <w:tcW w:w="1701" w:type="dxa"/>
            <w:tcBorders>
              <w:top w:val="single" w:sz="4" w:space="0" w:color="auto"/>
              <w:left w:val="single" w:sz="4" w:space="0" w:color="D22A23"/>
              <w:bottom w:val="single" w:sz="4" w:space="0" w:color="D22A23"/>
              <w:right w:val="single" w:sz="4" w:space="0" w:color="D22A23"/>
            </w:tcBorders>
            <w:hideMark/>
          </w:tcPr>
          <w:p w14:paraId="058768B6" w14:textId="77777777" w:rsidR="00957438" w:rsidRPr="003A4B62" w:rsidRDefault="00957438" w:rsidP="00957438">
            <w:r w:rsidRPr="003A4B62">
              <w:t>Transmitter Power Control (TPC)</w:t>
            </w:r>
          </w:p>
        </w:tc>
        <w:tc>
          <w:tcPr>
            <w:tcW w:w="3175" w:type="dxa"/>
            <w:tcBorders>
              <w:top w:val="single" w:sz="4" w:space="0" w:color="auto"/>
              <w:left w:val="single" w:sz="4" w:space="0" w:color="D22A23"/>
              <w:bottom w:val="single" w:sz="4" w:space="0" w:color="D22A23"/>
              <w:right w:val="single" w:sz="4" w:space="0" w:color="D22A23"/>
            </w:tcBorders>
            <w:hideMark/>
          </w:tcPr>
          <w:p w14:paraId="36C8BBD3" w14:textId="77777777" w:rsidR="00957438" w:rsidRPr="003A4B62" w:rsidRDefault="00957438" w:rsidP="00957438">
            <w:r w:rsidRPr="003A4B62">
              <w:t>ECC Report – Chapter 4.9 Power control and Annex14:</w:t>
            </w:r>
          </w:p>
          <w:p w14:paraId="4DDA5FD9" w14:textId="77777777" w:rsidR="00957438" w:rsidRPr="003A4B62" w:rsidRDefault="00957438" w:rsidP="00957438">
            <w:r w:rsidRPr="003A4B62">
              <w:t xml:space="preserve">The power control, in the victim link, is a simplified power control mechanism which ensures only that a certain dRSS is not exceeded in the victim link receiver. </w:t>
            </w:r>
          </w:p>
          <w:p w14:paraId="4D9BEBA3" w14:textId="77777777" w:rsidR="00957438" w:rsidRPr="003A4B62" w:rsidRDefault="00957438" w:rsidP="00957438">
            <w:r w:rsidRPr="003A4B62">
              <w:t>The “receive power dynamic range” input parameter (denoted Pcmax) is the maximum range of the receive power that a victim link receiver can accept, in terms of the maximum receive power over the VLR’s sensitivity threshold.</w:t>
            </w:r>
          </w:p>
          <w:p w14:paraId="71ABA3F4" w14:textId="77777777" w:rsidR="00957438" w:rsidRPr="003A4B62" w:rsidRDefault="00957438" w:rsidP="00957438">
            <w:r w:rsidRPr="003A4B62">
              <w:t>For CDMA see Chapter 8.7.1 of ECC Report</w:t>
            </w:r>
          </w:p>
          <w:p w14:paraId="60BDBC61" w14:textId="77777777" w:rsidR="00957438" w:rsidRPr="003A4B62" w:rsidRDefault="00957438" w:rsidP="00957438">
            <w:r w:rsidRPr="003A4B62">
              <w:t>For OFDMA UL power control see Chapter 9.10</w:t>
            </w:r>
            <w:r w:rsidRPr="003A4B62">
              <w:tab/>
              <w:t>of ECC Report</w:t>
            </w:r>
          </w:p>
        </w:tc>
        <w:tc>
          <w:tcPr>
            <w:tcW w:w="425" w:type="dxa"/>
            <w:tcBorders>
              <w:top w:val="single" w:sz="4" w:space="0" w:color="auto"/>
              <w:left w:val="single" w:sz="4" w:space="0" w:color="D22A23"/>
              <w:bottom w:val="single" w:sz="4" w:space="0" w:color="D22A23"/>
              <w:right w:val="single" w:sz="4" w:space="0" w:color="D22A23"/>
            </w:tcBorders>
            <w:hideMark/>
          </w:tcPr>
          <w:p w14:paraId="69F0AF13" w14:textId="77777777" w:rsidR="00957438" w:rsidRPr="003A4B62" w:rsidRDefault="00957438" w:rsidP="00957438">
            <w:r w:rsidRPr="003A4B62">
              <w:t>X</w:t>
            </w:r>
          </w:p>
        </w:tc>
        <w:tc>
          <w:tcPr>
            <w:tcW w:w="425" w:type="dxa"/>
            <w:tcBorders>
              <w:top w:val="single" w:sz="4" w:space="0" w:color="auto"/>
              <w:left w:val="single" w:sz="4" w:space="0" w:color="D22A23"/>
              <w:bottom w:val="single" w:sz="4" w:space="0" w:color="D22A23"/>
              <w:right w:val="single" w:sz="4" w:space="0" w:color="D22A23"/>
            </w:tcBorders>
            <w:hideMark/>
          </w:tcPr>
          <w:p w14:paraId="517963F0" w14:textId="77777777" w:rsidR="00957438" w:rsidRPr="003A4B62" w:rsidRDefault="00957438" w:rsidP="00957438">
            <w:r w:rsidRPr="003A4B62">
              <w:t>X</w:t>
            </w:r>
          </w:p>
        </w:tc>
        <w:tc>
          <w:tcPr>
            <w:tcW w:w="425" w:type="dxa"/>
            <w:tcBorders>
              <w:top w:val="single" w:sz="4" w:space="0" w:color="auto"/>
              <w:left w:val="single" w:sz="4" w:space="0" w:color="D22A23"/>
              <w:bottom w:val="single" w:sz="4" w:space="0" w:color="D22A23"/>
              <w:right w:val="single" w:sz="4" w:space="0" w:color="D22A23"/>
            </w:tcBorders>
            <w:hideMark/>
          </w:tcPr>
          <w:p w14:paraId="38FBC794" w14:textId="77777777" w:rsidR="00957438" w:rsidRPr="003A4B62" w:rsidRDefault="00957438" w:rsidP="00957438">
            <w:r w:rsidRPr="003A4B62">
              <w:t>X</w:t>
            </w:r>
          </w:p>
        </w:tc>
        <w:tc>
          <w:tcPr>
            <w:tcW w:w="426" w:type="dxa"/>
            <w:tcBorders>
              <w:top w:val="single" w:sz="4" w:space="0" w:color="auto"/>
              <w:left w:val="single" w:sz="4" w:space="0" w:color="D22A23"/>
              <w:bottom w:val="single" w:sz="4" w:space="0" w:color="D22A23"/>
              <w:right w:val="single" w:sz="4" w:space="0" w:color="D22A23"/>
            </w:tcBorders>
            <w:hideMark/>
          </w:tcPr>
          <w:p w14:paraId="2E2446FE" w14:textId="77777777" w:rsidR="00957438" w:rsidRPr="003A4B62" w:rsidRDefault="00957438" w:rsidP="00957438">
            <w:r w:rsidRPr="003A4B62">
              <w:t>X</w:t>
            </w:r>
          </w:p>
        </w:tc>
        <w:tc>
          <w:tcPr>
            <w:tcW w:w="2165" w:type="dxa"/>
            <w:tcBorders>
              <w:top w:val="single" w:sz="4" w:space="0" w:color="auto"/>
              <w:left w:val="single" w:sz="4" w:space="0" w:color="D22A23"/>
              <w:bottom w:val="single" w:sz="4" w:space="0" w:color="D22A23"/>
              <w:right w:val="single" w:sz="4" w:space="0" w:color="D22A23"/>
            </w:tcBorders>
            <w:hideMark/>
          </w:tcPr>
          <w:p w14:paraId="40C44A07" w14:textId="77777777" w:rsidR="00957438" w:rsidRPr="003A4B62" w:rsidRDefault="00957438" w:rsidP="00957438">
            <w:pPr>
              <w:pStyle w:val="ECCTabletext"/>
            </w:pPr>
            <w:r w:rsidRPr="003A4B62">
              <w:t xml:space="preserve">Regulatory spectrum management measures may assume a defined range of Transmitter Power Control (TPC). </w:t>
            </w:r>
          </w:p>
        </w:tc>
        <w:tc>
          <w:tcPr>
            <w:tcW w:w="709" w:type="dxa"/>
            <w:tcBorders>
              <w:top w:val="single" w:sz="4" w:space="0" w:color="auto"/>
              <w:left w:val="single" w:sz="4" w:space="0" w:color="D22A23"/>
              <w:bottom w:val="single" w:sz="4" w:space="0" w:color="D22A23"/>
              <w:right w:val="single" w:sz="4" w:space="0" w:color="D22A23"/>
            </w:tcBorders>
          </w:tcPr>
          <w:p w14:paraId="4558BA85" w14:textId="77777777" w:rsidR="00957438" w:rsidRPr="003A4B62" w:rsidRDefault="00957438" w:rsidP="00957438">
            <w:pPr>
              <w:pStyle w:val="ECCTabletext"/>
            </w:pPr>
          </w:p>
        </w:tc>
        <w:tc>
          <w:tcPr>
            <w:tcW w:w="567" w:type="dxa"/>
            <w:tcBorders>
              <w:top w:val="single" w:sz="4" w:space="0" w:color="auto"/>
              <w:left w:val="single" w:sz="4" w:space="0" w:color="D22A23"/>
              <w:bottom w:val="single" w:sz="4" w:space="0" w:color="D22A23"/>
              <w:right w:val="single" w:sz="4" w:space="0" w:color="D22A23"/>
            </w:tcBorders>
            <w:hideMark/>
          </w:tcPr>
          <w:p w14:paraId="77F86132" w14:textId="77777777" w:rsidR="00957438" w:rsidRPr="003A4B62" w:rsidRDefault="00957438" w:rsidP="00957438">
            <w:pPr>
              <w:pStyle w:val="ECCTabletext"/>
            </w:pPr>
            <w:r w:rsidRPr="003A4B62">
              <w:t>X</w:t>
            </w:r>
          </w:p>
        </w:tc>
      </w:tr>
      <w:tr w:rsidR="00957438" w14:paraId="14A296E9" w14:textId="77777777" w:rsidTr="00C77149">
        <w:trPr>
          <w:trHeight w:val="225"/>
        </w:trPr>
        <w:tc>
          <w:tcPr>
            <w:tcW w:w="1701" w:type="dxa"/>
            <w:tcBorders>
              <w:top w:val="single" w:sz="4" w:space="0" w:color="D22A23"/>
              <w:left w:val="single" w:sz="4" w:space="0" w:color="D22A23"/>
              <w:bottom w:val="single" w:sz="4" w:space="0" w:color="D22A23"/>
              <w:right w:val="single" w:sz="4" w:space="0" w:color="D22A23"/>
            </w:tcBorders>
            <w:hideMark/>
          </w:tcPr>
          <w:p w14:paraId="6C15C000" w14:textId="77777777" w:rsidR="00957438" w:rsidRPr="00957438" w:rsidRDefault="00957438" w:rsidP="00957438">
            <w:pPr>
              <w:pStyle w:val="ECCTabletext"/>
              <w:rPr>
                <w:rStyle w:val="ECCHLyellow"/>
              </w:rPr>
            </w:pPr>
            <w:commentRangeStart w:id="509"/>
            <w:r w:rsidRPr="00A800C7">
              <w:rPr>
                <w:rStyle w:val="ECCHLyellow"/>
              </w:rPr>
              <w:t>Listen Before Talk (LBT)</w:t>
            </w:r>
            <w:commentRangeEnd w:id="509"/>
            <w:r w:rsidRPr="00957438">
              <w:commentReference w:id="509"/>
            </w:r>
          </w:p>
        </w:tc>
        <w:tc>
          <w:tcPr>
            <w:tcW w:w="3175" w:type="dxa"/>
            <w:tcBorders>
              <w:top w:val="single" w:sz="4" w:space="0" w:color="D22A23"/>
              <w:left w:val="single" w:sz="4" w:space="0" w:color="D22A23"/>
              <w:bottom w:val="single" w:sz="4" w:space="0" w:color="D22A23"/>
              <w:right w:val="single" w:sz="4" w:space="0" w:color="D22A23"/>
            </w:tcBorders>
          </w:tcPr>
          <w:p w14:paraId="1973B172" w14:textId="77777777" w:rsidR="00957438" w:rsidRPr="00A800C7" w:rsidRDefault="00957438" w:rsidP="00957438">
            <w:pPr>
              <w:rPr>
                <w:rStyle w:val="ECCHLyellow"/>
              </w:rPr>
            </w:pPr>
          </w:p>
        </w:tc>
        <w:tc>
          <w:tcPr>
            <w:tcW w:w="425" w:type="dxa"/>
            <w:tcBorders>
              <w:top w:val="single" w:sz="4" w:space="0" w:color="D22A23"/>
              <w:left w:val="single" w:sz="4" w:space="0" w:color="D22A23"/>
              <w:bottom w:val="single" w:sz="4" w:space="0" w:color="D22A23"/>
              <w:right w:val="single" w:sz="4" w:space="0" w:color="D22A23"/>
            </w:tcBorders>
          </w:tcPr>
          <w:p w14:paraId="066B1631" w14:textId="77777777" w:rsidR="00957438" w:rsidRPr="00A800C7" w:rsidRDefault="00957438" w:rsidP="00957438">
            <w:pPr>
              <w:rPr>
                <w:rStyle w:val="ECCHLyellow"/>
              </w:rPr>
            </w:pPr>
          </w:p>
        </w:tc>
        <w:tc>
          <w:tcPr>
            <w:tcW w:w="425" w:type="dxa"/>
            <w:tcBorders>
              <w:top w:val="single" w:sz="4" w:space="0" w:color="D22A23"/>
              <w:left w:val="single" w:sz="4" w:space="0" w:color="D22A23"/>
              <w:bottom w:val="single" w:sz="4" w:space="0" w:color="D22A23"/>
              <w:right w:val="single" w:sz="4" w:space="0" w:color="D22A23"/>
            </w:tcBorders>
          </w:tcPr>
          <w:p w14:paraId="553F1CFB" w14:textId="77777777" w:rsidR="00957438" w:rsidRPr="00A800C7" w:rsidRDefault="00957438" w:rsidP="00957438">
            <w:pPr>
              <w:rPr>
                <w:rStyle w:val="ECCHLyellow"/>
              </w:rPr>
            </w:pPr>
          </w:p>
        </w:tc>
        <w:tc>
          <w:tcPr>
            <w:tcW w:w="425" w:type="dxa"/>
            <w:tcBorders>
              <w:top w:val="single" w:sz="4" w:space="0" w:color="D22A23"/>
              <w:left w:val="single" w:sz="4" w:space="0" w:color="D22A23"/>
              <w:bottom w:val="single" w:sz="4" w:space="0" w:color="D22A23"/>
              <w:right w:val="single" w:sz="4" w:space="0" w:color="D22A23"/>
            </w:tcBorders>
          </w:tcPr>
          <w:p w14:paraId="7147B873" w14:textId="77777777" w:rsidR="00957438" w:rsidRPr="00A800C7" w:rsidRDefault="00957438" w:rsidP="00957438">
            <w:pPr>
              <w:rPr>
                <w:rStyle w:val="ECCHLyellow"/>
              </w:rPr>
            </w:pPr>
          </w:p>
        </w:tc>
        <w:tc>
          <w:tcPr>
            <w:tcW w:w="426" w:type="dxa"/>
            <w:tcBorders>
              <w:top w:val="single" w:sz="4" w:space="0" w:color="D22A23"/>
              <w:left w:val="single" w:sz="4" w:space="0" w:color="D22A23"/>
              <w:bottom w:val="single" w:sz="4" w:space="0" w:color="D22A23"/>
              <w:right w:val="single" w:sz="4" w:space="0" w:color="D22A23"/>
            </w:tcBorders>
          </w:tcPr>
          <w:p w14:paraId="677C09DD" w14:textId="77777777" w:rsidR="00957438" w:rsidRPr="00A800C7" w:rsidRDefault="00957438" w:rsidP="00957438">
            <w:pPr>
              <w:rPr>
                <w:rStyle w:val="ECCHLyellow"/>
              </w:rPr>
            </w:pPr>
          </w:p>
        </w:tc>
        <w:tc>
          <w:tcPr>
            <w:tcW w:w="2165" w:type="dxa"/>
            <w:tcBorders>
              <w:top w:val="single" w:sz="4" w:space="0" w:color="D22A23"/>
              <w:left w:val="single" w:sz="4" w:space="0" w:color="D22A23"/>
              <w:bottom w:val="single" w:sz="4" w:space="0" w:color="D22A23"/>
              <w:right w:val="single" w:sz="4" w:space="0" w:color="D22A23"/>
            </w:tcBorders>
          </w:tcPr>
          <w:p w14:paraId="1C934751" w14:textId="77777777" w:rsidR="00957438" w:rsidRPr="00957438" w:rsidRDefault="00957438" w:rsidP="00957438">
            <w:pPr>
              <w:pStyle w:val="ECCTabletext"/>
              <w:rPr>
                <w:rStyle w:val="ECCHLyellow"/>
              </w:rPr>
            </w:pPr>
            <w:r w:rsidRPr="00A800C7">
              <w:rPr>
                <w:rStyle w:val="ECCHLyellow"/>
              </w:rPr>
              <w:t>Listen Before Talk (LBT) is a common spectrum sharing protocol, which is often combined with Active Frequency</w:t>
            </w:r>
            <w:r w:rsidRPr="00957438">
              <w:rPr>
                <w:rStyle w:val="ECCHLyellow"/>
              </w:rPr>
              <w:t>Agility (AFA). In its simplest form the equipment selects a channel, listens for a pre-determined time and if no signalabove a pre-defined level is received during that time, then the channel is deemed clear for use and transmission can begin. If the selected channel is busy then the equipment may select another channel and start the process again after a pre-</w:t>
            </w:r>
            <w:r w:rsidRPr="00957438">
              <w:rPr>
                <w:rStyle w:val="ECCHLyellow"/>
              </w:rPr>
              <w:lastRenderedPageBreak/>
              <w:t>defined amount of time.</w:t>
            </w:r>
          </w:p>
          <w:p w14:paraId="5923B4B5" w14:textId="77777777" w:rsidR="00957438" w:rsidRPr="00A800C7" w:rsidRDefault="00957438" w:rsidP="00957438">
            <w:pPr>
              <w:pStyle w:val="ECCTabletext"/>
              <w:rPr>
                <w:rStyle w:val="ECCHLyellow"/>
              </w:rPr>
            </w:pPr>
            <w:r w:rsidRPr="00A800C7">
              <w:rPr>
                <w:rStyle w:val="ECCHLyellow"/>
              </w:rPr>
              <w:t>Dynamic Frequency Selection (DFS) is an enhanced version of this protocol is where the equipment is listening for specific signal types or patterns. This is used where regulatory spectrum management measures require the protection of particular applications.</w:t>
            </w:r>
          </w:p>
          <w:p w14:paraId="49D86C21" w14:textId="77777777" w:rsidR="00957438" w:rsidRPr="00A800C7" w:rsidRDefault="00957438" w:rsidP="00957438">
            <w:pPr>
              <w:pStyle w:val="ECCTabletext"/>
              <w:rPr>
                <w:rStyle w:val="ECCHLyellow"/>
              </w:rPr>
            </w:pPr>
          </w:p>
        </w:tc>
        <w:tc>
          <w:tcPr>
            <w:tcW w:w="709" w:type="dxa"/>
            <w:tcBorders>
              <w:top w:val="single" w:sz="4" w:space="0" w:color="D22A23"/>
              <w:left w:val="single" w:sz="4" w:space="0" w:color="D22A23"/>
              <w:bottom w:val="single" w:sz="4" w:space="0" w:color="D22A23"/>
              <w:right w:val="single" w:sz="4" w:space="0" w:color="D22A23"/>
            </w:tcBorders>
          </w:tcPr>
          <w:p w14:paraId="0EB908CE" w14:textId="77777777" w:rsidR="00957438" w:rsidRPr="003A4B62" w:rsidRDefault="00957438" w:rsidP="00957438">
            <w:pPr>
              <w:pStyle w:val="ECCTabletext"/>
            </w:pPr>
          </w:p>
        </w:tc>
        <w:tc>
          <w:tcPr>
            <w:tcW w:w="567" w:type="dxa"/>
            <w:tcBorders>
              <w:top w:val="single" w:sz="4" w:space="0" w:color="D22A23"/>
              <w:left w:val="single" w:sz="4" w:space="0" w:color="D22A23"/>
              <w:bottom w:val="single" w:sz="4" w:space="0" w:color="D22A23"/>
              <w:right w:val="single" w:sz="4" w:space="0" w:color="D22A23"/>
            </w:tcBorders>
            <w:hideMark/>
          </w:tcPr>
          <w:p w14:paraId="6B938001" w14:textId="77777777" w:rsidR="00957438" w:rsidRPr="003A4B62" w:rsidRDefault="00957438" w:rsidP="00957438">
            <w:pPr>
              <w:pStyle w:val="ECCTabletext"/>
            </w:pPr>
            <w:r w:rsidRPr="003A4B62">
              <w:t>X</w:t>
            </w:r>
          </w:p>
        </w:tc>
      </w:tr>
      <w:tr w:rsidR="00957438" w14:paraId="42338C23" w14:textId="77777777" w:rsidTr="00C77149">
        <w:trPr>
          <w:trHeight w:val="225"/>
        </w:trPr>
        <w:tc>
          <w:tcPr>
            <w:tcW w:w="1701" w:type="dxa"/>
            <w:tcBorders>
              <w:top w:val="single" w:sz="4" w:space="0" w:color="D22A23"/>
              <w:left w:val="single" w:sz="4" w:space="0" w:color="D22A23"/>
              <w:bottom w:val="single" w:sz="4" w:space="0" w:color="D22A23"/>
              <w:right w:val="single" w:sz="4" w:space="0" w:color="D22A23"/>
            </w:tcBorders>
            <w:hideMark/>
          </w:tcPr>
          <w:p w14:paraId="3C841587" w14:textId="77777777" w:rsidR="00957438" w:rsidRPr="00A800C7" w:rsidRDefault="00957438" w:rsidP="00957438">
            <w:pPr>
              <w:pStyle w:val="ECCTabletext"/>
              <w:rPr>
                <w:rStyle w:val="ECCHLyellow"/>
              </w:rPr>
            </w:pPr>
            <w:r w:rsidRPr="00A800C7">
              <w:rPr>
                <w:rStyle w:val="ECCHLyellow"/>
              </w:rPr>
              <w:t>Equipment operating under the control of a network</w:t>
            </w:r>
          </w:p>
        </w:tc>
        <w:tc>
          <w:tcPr>
            <w:tcW w:w="3175" w:type="dxa"/>
            <w:tcBorders>
              <w:top w:val="single" w:sz="4" w:space="0" w:color="D22A23"/>
              <w:left w:val="single" w:sz="4" w:space="0" w:color="D22A23"/>
              <w:bottom w:val="single" w:sz="4" w:space="0" w:color="D22A23"/>
              <w:right w:val="single" w:sz="4" w:space="0" w:color="D22A23"/>
            </w:tcBorders>
          </w:tcPr>
          <w:p w14:paraId="323AAE51" w14:textId="77777777" w:rsidR="00957438" w:rsidRPr="00A800C7" w:rsidRDefault="00957438" w:rsidP="00957438">
            <w:pPr>
              <w:rPr>
                <w:rStyle w:val="ECCHLyellow"/>
              </w:rPr>
            </w:pPr>
          </w:p>
        </w:tc>
        <w:tc>
          <w:tcPr>
            <w:tcW w:w="425" w:type="dxa"/>
            <w:tcBorders>
              <w:top w:val="single" w:sz="4" w:space="0" w:color="D22A23"/>
              <w:left w:val="single" w:sz="4" w:space="0" w:color="D22A23"/>
              <w:bottom w:val="single" w:sz="4" w:space="0" w:color="D22A23"/>
              <w:right w:val="single" w:sz="4" w:space="0" w:color="D22A23"/>
            </w:tcBorders>
          </w:tcPr>
          <w:p w14:paraId="103E1DD7" w14:textId="77777777" w:rsidR="00957438" w:rsidRPr="00A800C7" w:rsidRDefault="00957438" w:rsidP="00957438">
            <w:pPr>
              <w:rPr>
                <w:rStyle w:val="ECCHLyellow"/>
              </w:rPr>
            </w:pPr>
          </w:p>
        </w:tc>
        <w:tc>
          <w:tcPr>
            <w:tcW w:w="425" w:type="dxa"/>
            <w:tcBorders>
              <w:top w:val="single" w:sz="4" w:space="0" w:color="D22A23"/>
              <w:left w:val="single" w:sz="4" w:space="0" w:color="D22A23"/>
              <w:bottom w:val="single" w:sz="4" w:space="0" w:color="D22A23"/>
              <w:right w:val="single" w:sz="4" w:space="0" w:color="D22A23"/>
            </w:tcBorders>
          </w:tcPr>
          <w:p w14:paraId="3A0B6E5D" w14:textId="77777777" w:rsidR="00957438" w:rsidRPr="00A800C7" w:rsidRDefault="00957438" w:rsidP="00957438">
            <w:pPr>
              <w:rPr>
                <w:rStyle w:val="ECCHLyellow"/>
              </w:rPr>
            </w:pPr>
          </w:p>
        </w:tc>
        <w:tc>
          <w:tcPr>
            <w:tcW w:w="425" w:type="dxa"/>
            <w:tcBorders>
              <w:top w:val="single" w:sz="4" w:space="0" w:color="D22A23"/>
              <w:left w:val="single" w:sz="4" w:space="0" w:color="D22A23"/>
              <w:bottom w:val="single" w:sz="4" w:space="0" w:color="D22A23"/>
              <w:right w:val="single" w:sz="4" w:space="0" w:color="D22A23"/>
            </w:tcBorders>
          </w:tcPr>
          <w:p w14:paraId="6395B488" w14:textId="77777777" w:rsidR="00957438" w:rsidRPr="00A800C7" w:rsidRDefault="00957438" w:rsidP="00957438">
            <w:pPr>
              <w:rPr>
                <w:rStyle w:val="ECCHLyellow"/>
              </w:rPr>
            </w:pPr>
          </w:p>
        </w:tc>
        <w:tc>
          <w:tcPr>
            <w:tcW w:w="426" w:type="dxa"/>
            <w:tcBorders>
              <w:top w:val="single" w:sz="4" w:space="0" w:color="D22A23"/>
              <w:left w:val="single" w:sz="4" w:space="0" w:color="D22A23"/>
              <w:bottom w:val="single" w:sz="4" w:space="0" w:color="D22A23"/>
              <w:right w:val="single" w:sz="4" w:space="0" w:color="D22A23"/>
            </w:tcBorders>
          </w:tcPr>
          <w:p w14:paraId="013BC1F1" w14:textId="77777777" w:rsidR="00957438" w:rsidRPr="00A800C7" w:rsidRDefault="00957438" w:rsidP="00957438">
            <w:pPr>
              <w:rPr>
                <w:rStyle w:val="ECCHLyellow"/>
              </w:rPr>
            </w:pPr>
          </w:p>
        </w:tc>
        <w:tc>
          <w:tcPr>
            <w:tcW w:w="2165" w:type="dxa"/>
            <w:tcBorders>
              <w:top w:val="single" w:sz="4" w:space="0" w:color="D22A23"/>
              <w:left w:val="single" w:sz="4" w:space="0" w:color="D22A23"/>
              <w:bottom w:val="single" w:sz="4" w:space="0" w:color="D22A23"/>
              <w:right w:val="single" w:sz="4" w:space="0" w:color="D22A23"/>
            </w:tcBorders>
            <w:hideMark/>
          </w:tcPr>
          <w:p w14:paraId="6C8BE9AE" w14:textId="77777777" w:rsidR="00957438" w:rsidRPr="00A800C7" w:rsidRDefault="00957438" w:rsidP="00957438">
            <w:pPr>
              <w:pStyle w:val="ECCTabletext"/>
              <w:rPr>
                <w:rStyle w:val="ECCHLyellow"/>
              </w:rPr>
            </w:pPr>
            <w:r w:rsidRPr="00A800C7">
              <w:rPr>
                <w:rStyle w:val="ECCHLyellow"/>
              </w:rPr>
              <w:t>Some radio equipment may only transmit after receiving instructions from a central controller. Others may be required to shut down transmissions when instructed by the network controller.</w:t>
            </w:r>
          </w:p>
          <w:p w14:paraId="4E909BB7" w14:textId="77777777" w:rsidR="00957438" w:rsidRPr="00A800C7" w:rsidRDefault="00957438" w:rsidP="00957438">
            <w:pPr>
              <w:pStyle w:val="ECCTabletext"/>
              <w:rPr>
                <w:rStyle w:val="ECCHLyellow"/>
              </w:rPr>
            </w:pPr>
            <w:r w:rsidRPr="00A800C7">
              <w:rPr>
                <w:rStyle w:val="ECCHLyellow"/>
              </w:rPr>
              <w:t>In these cases the receiver performance should be of sufficient quality to enable correct operation of this function so as to avoid unauthorized transmission.</w:t>
            </w:r>
          </w:p>
          <w:p w14:paraId="1CB2A941" w14:textId="77777777" w:rsidR="00957438" w:rsidRPr="00A800C7" w:rsidRDefault="00957438" w:rsidP="00957438">
            <w:pPr>
              <w:pStyle w:val="ECCTabletext"/>
              <w:rPr>
                <w:rStyle w:val="ECCHLyellow"/>
              </w:rPr>
            </w:pPr>
            <w:r w:rsidRPr="00A800C7">
              <w:rPr>
                <w:rStyle w:val="ECCHLyellow"/>
              </w:rPr>
              <w:t>Requirements to ensure the equipment's ability to receive and react correctly to an authorization signal or an absence of it.</w:t>
            </w:r>
          </w:p>
        </w:tc>
        <w:tc>
          <w:tcPr>
            <w:tcW w:w="709" w:type="dxa"/>
            <w:tcBorders>
              <w:top w:val="single" w:sz="4" w:space="0" w:color="D22A23"/>
              <w:left w:val="single" w:sz="4" w:space="0" w:color="D22A23"/>
              <w:bottom w:val="single" w:sz="4" w:space="0" w:color="D22A23"/>
              <w:right w:val="single" w:sz="4" w:space="0" w:color="D22A23"/>
            </w:tcBorders>
          </w:tcPr>
          <w:p w14:paraId="0D13DA10" w14:textId="77777777" w:rsidR="00957438" w:rsidRPr="003A4B62" w:rsidRDefault="00957438" w:rsidP="00957438">
            <w:pPr>
              <w:pStyle w:val="ECCTabletext"/>
            </w:pPr>
          </w:p>
        </w:tc>
        <w:tc>
          <w:tcPr>
            <w:tcW w:w="567" w:type="dxa"/>
            <w:tcBorders>
              <w:top w:val="single" w:sz="4" w:space="0" w:color="D22A23"/>
              <w:left w:val="single" w:sz="4" w:space="0" w:color="D22A23"/>
              <w:bottom w:val="single" w:sz="4" w:space="0" w:color="D22A23"/>
              <w:right w:val="single" w:sz="4" w:space="0" w:color="D22A23"/>
            </w:tcBorders>
            <w:hideMark/>
          </w:tcPr>
          <w:p w14:paraId="4DA15B2C" w14:textId="77777777" w:rsidR="00957438" w:rsidRPr="003A4B62" w:rsidRDefault="00957438" w:rsidP="00957438">
            <w:pPr>
              <w:pStyle w:val="ECCTabletext"/>
            </w:pPr>
            <w:r w:rsidRPr="003A4B62">
              <w:t>X</w:t>
            </w:r>
          </w:p>
        </w:tc>
      </w:tr>
      <w:tr w:rsidR="00957438" w14:paraId="78CD5ADF" w14:textId="77777777" w:rsidTr="00C77149">
        <w:trPr>
          <w:trHeight w:val="225"/>
        </w:trPr>
        <w:tc>
          <w:tcPr>
            <w:tcW w:w="1701" w:type="dxa"/>
            <w:tcBorders>
              <w:top w:val="single" w:sz="4" w:space="0" w:color="D22A23"/>
              <w:left w:val="single" w:sz="4" w:space="0" w:color="D22A23"/>
              <w:bottom w:val="single" w:sz="4" w:space="0" w:color="D22A23"/>
              <w:right w:val="single" w:sz="4" w:space="0" w:color="D22A23"/>
            </w:tcBorders>
            <w:hideMark/>
          </w:tcPr>
          <w:p w14:paraId="4E93FCCC" w14:textId="77777777" w:rsidR="00957438" w:rsidRPr="00A800C7" w:rsidRDefault="00957438" w:rsidP="00957438">
            <w:pPr>
              <w:pStyle w:val="ECCTabletext"/>
              <w:rPr>
                <w:rStyle w:val="ECCHLyellow"/>
              </w:rPr>
            </w:pPr>
            <w:r w:rsidRPr="00A800C7">
              <w:rPr>
                <w:rStyle w:val="ECCHLyellow"/>
              </w:rPr>
              <w:t>Antennas</w:t>
            </w:r>
          </w:p>
        </w:tc>
        <w:tc>
          <w:tcPr>
            <w:tcW w:w="3175" w:type="dxa"/>
            <w:tcBorders>
              <w:top w:val="single" w:sz="4" w:space="0" w:color="D22A23"/>
              <w:left w:val="single" w:sz="4" w:space="0" w:color="D22A23"/>
              <w:bottom w:val="single" w:sz="4" w:space="0" w:color="D22A23"/>
              <w:right w:val="single" w:sz="4" w:space="0" w:color="D22A23"/>
            </w:tcBorders>
            <w:hideMark/>
          </w:tcPr>
          <w:p w14:paraId="1E55EF09" w14:textId="77777777" w:rsidR="00957438" w:rsidRPr="00A800C7" w:rsidRDefault="00957438" w:rsidP="00957438">
            <w:pPr>
              <w:rPr>
                <w:rStyle w:val="ECCHLyellow"/>
              </w:rPr>
            </w:pPr>
            <w:commentRangeStart w:id="510"/>
            <w:r w:rsidRPr="00A800C7">
              <w:rPr>
                <w:rStyle w:val="ECCHLyellow"/>
              </w:rPr>
              <w:t>ECC Report 252: chapters:</w:t>
            </w:r>
          </w:p>
          <w:p w14:paraId="61BFE656" w14:textId="77777777" w:rsidR="00957438" w:rsidRPr="00A800C7" w:rsidRDefault="00957438" w:rsidP="00957438">
            <w:pPr>
              <w:rPr>
                <w:rStyle w:val="ECCHLyellow"/>
              </w:rPr>
            </w:pPr>
            <w:r w:rsidRPr="00A800C7">
              <w:rPr>
                <w:rStyle w:val="ECCHLyellow"/>
              </w:rPr>
              <w:t>5.2.2</w:t>
            </w:r>
            <w:r w:rsidRPr="00A800C7">
              <w:rPr>
                <w:rStyle w:val="ECCHLyellow"/>
              </w:rPr>
              <w:tab/>
              <w:t>Antenna pointing</w:t>
            </w:r>
          </w:p>
          <w:p w14:paraId="19F468AE" w14:textId="77777777" w:rsidR="00957438" w:rsidRPr="00957438" w:rsidRDefault="00957438" w:rsidP="00957438">
            <w:pPr>
              <w:rPr>
                <w:rStyle w:val="ECCHLyellow"/>
              </w:rPr>
            </w:pPr>
            <w:r w:rsidRPr="00A800C7">
              <w:rPr>
                <w:rStyle w:val="ECCHLyellow"/>
              </w:rPr>
              <w:t>5.2.3</w:t>
            </w:r>
            <w:r w:rsidRPr="00A800C7">
              <w:rPr>
                <w:rStyle w:val="ECCHLyellow"/>
              </w:rPr>
              <w:tab/>
              <w:t>Antenna patterns identification</w:t>
            </w:r>
            <w:commentRangeEnd w:id="510"/>
            <w:r w:rsidRPr="00957438">
              <w:rPr>
                <w:rStyle w:val="ECCHLyellow"/>
              </w:rPr>
              <w:commentReference w:id="510"/>
            </w:r>
          </w:p>
        </w:tc>
        <w:tc>
          <w:tcPr>
            <w:tcW w:w="425" w:type="dxa"/>
            <w:tcBorders>
              <w:top w:val="single" w:sz="4" w:space="0" w:color="D22A23"/>
              <w:left w:val="single" w:sz="4" w:space="0" w:color="D22A23"/>
              <w:bottom w:val="single" w:sz="4" w:space="0" w:color="D22A23"/>
              <w:right w:val="single" w:sz="4" w:space="0" w:color="D22A23"/>
            </w:tcBorders>
            <w:hideMark/>
          </w:tcPr>
          <w:p w14:paraId="5060A337" w14:textId="77777777" w:rsidR="00957438" w:rsidRPr="00A800C7" w:rsidRDefault="00957438" w:rsidP="00957438">
            <w:pPr>
              <w:rPr>
                <w:rStyle w:val="ECCHLyellow"/>
              </w:rPr>
            </w:pPr>
            <w:r w:rsidRPr="00A800C7">
              <w:rPr>
                <w:rStyle w:val="ECCHLyellow"/>
              </w:rPr>
              <w:t>X</w:t>
            </w:r>
          </w:p>
        </w:tc>
        <w:tc>
          <w:tcPr>
            <w:tcW w:w="425" w:type="dxa"/>
            <w:tcBorders>
              <w:top w:val="single" w:sz="4" w:space="0" w:color="D22A23"/>
              <w:left w:val="single" w:sz="4" w:space="0" w:color="D22A23"/>
              <w:bottom w:val="single" w:sz="4" w:space="0" w:color="D22A23"/>
              <w:right w:val="single" w:sz="4" w:space="0" w:color="D22A23"/>
            </w:tcBorders>
            <w:hideMark/>
          </w:tcPr>
          <w:p w14:paraId="2662642D" w14:textId="77777777" w:rsidR="00957438" w:rsidRPr="00A800C7" w:rsidRDefault="00957438" w:rsidP="00957438">
            <w:pPr>
              <w:rPr>
                <w:rStyle w:val="ECCHLyellow"/>
              </w:rPr>
            </w:pPr>
            <w:r w:rsidRPr="00A800C7">
              <w:rPr>
                <w:rStyle w:val="ECCHLyellow"/>
              </w:rPr>
              <w:t>X</w:t>
            </w:r>
          </w:p>
        </w:tc>
        <w:tc>
          <w:tcPr>
            <w:tcW w:w="425" w:type="dxa"/>
            <w:tcBorders>
              <w:top w:val="single" w:sz="4" w:space="0" w:color="D22A23"/>
              <w:left w:val="single" w:sz="4" w:space="0" w:color="D22A23"/>
              <w:bottom w:val="single" w:sz="4" w:space="0" w:color="D22A23"/>
              <w:right w:val="single" w:sz="4" w:space="0" w:color="D22A23"/>
            </w:tcBorders>
            <w:hideMark/>
          </w:tcPr>
          <w:p w14:paraId="27A9DB1B" w14:textId="77777777" w:rsidR="00957438" w:rsidRPr="00A800C7" w:rsidRDefault="00957438" w:rsidP="00957438">
            <w:pPr>
              <w:rPr>
                <w:rStyle w:val="ECCHLyellow"/>
              </w:rPr>
            </w:pPr>
            <w:r w:rsidRPr="00A800C7">
              <w:rPr>
                <w:rStyle w:val="ECCHLyellow"/>
              </w:rPr>
              <w:t>X</w:t>
            </w:r>
          </w:p>
        </w:tc>
        <w:tc>
          <w:tcPr>
            <w:tcW w:w="426" w:type="dxa"/>
            <w:tcBorders>
              <w:top w:val="single" w:sz="4" w:space="0" w:color="D22A23"/>
              <w:left w:val="single" w:sz="4" w:space="0" w:color="D22A23"/>
              <w:bottom w:val="single" w:sz="4" w:space="0" w:color="D22A23"/>
              <w:right w:val="single" w:sz="4" w:space="0" w:color="D22A23"/>
            </w:tcBorders>
            <w:hideMark/>
          </w:tcPr>
          <w:p w14:paraId="3A475C99" w14:textId="77777777" w:rsidR="00957438" w:rsidRPr="00A800C7" w:rsidRDefault="00957438" w:rsidP="00957438">
            <w:pPr>
              <w:rPr>
                <w:rStyle w:val="ECCHLyellow"/>
              </w:rPr>
            </w:pPr>
            <w:r w:rsidRPr="00A800C7">
              <w:rPr>
                <w:rStyle w:val="ECCHLyellow"/>
              </w:rPr>
              <w:t>X</w:t>
            </w:r>
          </w:p>
        </w:tc>
        <w:tc>
          <w:tcPr>
            <w:tcW w:w="2165" w:type="dxa"/>
            <w:tcBorders>
              <w:top w:val="single" w:sz="4" w:space="0" w:color="D22A23"/>
              <w:left w:val="single" w:sz="4" w:space="0" w:color="D22A23"/>
              <w:bottom w:val="single" w:sz="4" w:space="0" w:color="D22A23"/>
              <w:right w:val="single" w:sz="4" w:space="0" w:color="D22A23"/>
            </w:tcBorders>
          </w:tcPr>
          <w:p w14:paraId="5EB81F7D" w14:textId="77777777" w:rsidR="00957438" w:rsidRPr="00A800C7" w:rsidRDefault="00957438" w:rsidP="00957438">
            <w:pPr>
              <w:pStyle w:val="ECCTabletext"/>
              <w:rPr>
                <w:rStyle w:val="ECCHLyellow"/>
              </w:rPr>
            </w:pPr>
            <w:r w:rsidRPr="00A800C7">
              <w:rPr>
                <w:rStyle w:val="ECCHLyellow"/>
              </w:rPr>
              <w:t xml:space="preserve">For cases where mobile terminals use an integral antenna, this requirements should be specified on the product including its antenna. For other equipment that </w:t>
            </w:r>
            <w:r w:rsidRPr="00A800C7">
              <w:rPr>
                <w:rStyle w:val="ECCHLyellow"/>
              </w:rPr>
              <w:lastRenderedPageBreak/>
              <w:t>contains an integral antenna or is supplied with a dedicated antenna, should be considered whether radiated and/or conducted requirements are appropriate.</w:t>
            </w:r>
          </w:p>
          <w:p w14:paraId="589CEA4E" w14:textId="77777777" w:rsidR="00957438" w:rsidRPr="00A800C7" w:rsidRDefault="00957438" w:rsidP="00957438">
            <w:pPr>
              <w:pStyle w:val="ECCTabletext"/>
              <w:rPr>
                <w:rStyle w:val="ECCHLyellow"/>
              </w:rPr>
            </w:pPr>
            <w:r w:rsidRPr="00A800C7">
              <w:rPr>
                <w:rStyle w:val="ECCHLyellow"/>
              </w:rPr>
              <w:t>Where the antenna is supplied separately from the radio equipment antenna should not be included in the characteristics.</w:t>
            </w:r>
          </w:p>
          <w:p w14:paraId="16D5A1C2" w14:textId="77777777" w:rsidR="00957438" w:rsidRPr="00A800C7" w:rsidRDefault="00957438" w:rsidP="00957438">
            <w:pPr>
              <w:pStyle w:val="ECCTabletext"/>
              <w:rPr>
                <w:rStyle w:val="ECCHLyellow"/>
              </w:rPr>
            </w:pPr>
          </w:p>
        </w:tc>
        <w:tc>
          <w:tcPr>
            <w:tcW w:w="709" w:type="dxa"/>
            <w:tcBorders>
              <w:top w:val="single" w:sz="4" w:space="0" w:color="D22A23"/>
              <w:left w:val="single" w:sz="4" w:space="0" w:color="D22A23"/>
              <w:bottom w:val="single" w:sz="4" w:space="0" w:color="D22A23"/>
              <w:right w:val="single" w:sz="4" w:space="0" w:color="D22A23"/>
            </w:tcBorders>
          </w:tcPr>
          <w:p w14:paraId="1CAB46C7" w14:textId="77777777" w:rsidR="00957438" w:rsidRPr="003A4B62" w:rsidRDefault="00957438" w:rsidP="00957438">
            <w:pPr>
              <w:pStyle w:val="ECCTabletext"/>
            </w:pPr>
          </w:p>
        </w:tc>
        <w:tc>
          <w:tcPr>
            <w:tcW w:w="567" w:type="dxa"/>
            <w:tcBorders>
              <w:top w:val="single" w:sz="4" w:space="0" w:color="D22A23"/>
              <w:left w:val="single" w:sz="4" w:space="0" w:color="D22A23"/>
              <w:bottom w:val="single" w:sz="4" w:space="0" w:color="D22A23"/>
              <w:right w:val="single" w:sz="4" w:space="0" w:color="D22A23"/>
            </w:tcBorders>
            <w:hideMark/>
          </w:tcPr>
          <w:p w14:paraId="71C6F5B7" w14:textId="77777777" w:rsidR="00957438" w:rsidRPr="003A4B62" w:rsidRDefault="00957438" w:rsidP="00957438">
            <w:pPr>
              <w:pStyle w:val="ECCTabletext"/>
            </w:pPr>
            <w:r w:rsidRPr="003A4B62">
              <w:t>X</w:t>
            </w:r>
          </w:p>
        </w:tc>
      </w:tr>
    </w:tbl>
    <w:p w14:paraId="792424B4" w14:textId="77777777" w:rsidR="00957438" w:rsidRPr="003A4B62" w:rsidRDefault="00957438" w:rsidP="00957438"/>
    <w:p w14:paraId="7AA10BCB" w14:textId="77777777" w:rsidR="00957438" w:rsidRDefault="00957438" w:rsidP="009E64CD"/>
    <w:bookmarkEnd w:id="484"/>
    <w:p w14:paraId="0F4E5513" w14:textId="77777777" w:rsidR="009E64CD" w:rsidRPr="009E64CD" w:rsidRDefault="009E64CD" w:rsidP="009E64CD">
      <w:pPr>
        <w:rPr>
          <w:rStyle w:val="ECCParagraph"/>
        </w:rPr>
      </w:pPr>
    </w:p>
    <w:p w14:paraId="4B2263C9" w14:textId="77777777" w:rsidR="00027CE0" w:rsidRPr="00C77149" w:rsidRDefault="00027CE0" w:rsidP="00027CE0">
      <w:pPr>
        <w:pStyle w:val="Naslov1"/>
        <w:rPr>
          <w:lang w:val="en-GB"/>
        </w:rPr>
      </w:pPr>
      <w:bookmarkStart w:id="511" w:name="_Toc455482692"/>
      <w:r w:rsidRPr="00C77149">
        <w:rPr>
          <w:lang w:val="en-GB"/>
        </w:rPr>
        <w:lastRenderedPageBreak/>
        <w:t xml:space="preserve">Agreed </w:t>
      </w:r>
      <w:r w:rsidR="006347D5" w:rsidRPr="00D505BB">
        <w:rPr>
          <w:lang w:val="en-GB"/>
        </w:rPr>
        <w:t>RECEIVER</w:t>
      </w:r>
      <w:r w:rsidRPr="00C77149">
        <w:rPr>
          <w:lang w:val="en-GB"/>
        </w:rPr>
        <w:t xml:space="preserve"> parameters to be used for different services/applications</w:t>
      </w:r>
      <w:bookmarkEnd w:id="511"/>
      <w:r w:rsidRPr="00C77149">
        <w:rPr>
          <w:lang w:val="en-GB"/>
        </w:rPr>
        <w:t xml:space="preserve"> </w:t>
      </w:r>
    </w:p>
    <w:p w14:paraId="015B0478" w14:textId="7E7FAE9A" w:rsidR="00027CE0" w:rsidRDefault="00C778EC" w:rsidP="00027CE0">
      <w:pPr>
        <w:pStyle w:val="Naslov2"/>
      </w:pPr>
      <w:bookmarkStart w:id="512" w:name="_Toc455482693"/>
      <w:r>
        <w:t>de</w:t>
      </w:r>
      <w:del w:id="513" w:author="Meta Pavšek Taškov" w:date="2016-07-05T12:18:00Z">
        <w:r w:rsidDel="003242F9">
          <w:delText>c</w:delText>
        </w:r>
      </w:del>
      <w:r>
        <w:t>s</w:t>
      </w:r>
      <w:ins w:id="514" w:author="Meta Pavšek Taškov" w:date="2016-07-05T12:18:00Z">
        <w:r w:rsidR="003242F9">
          <w:t>C</w:t>
        </w:r>
      </w:ins>
      <w:r>
        <w:t>ription</w:t>
      </w:r>
      <w:bookmarkEnd w:id="512"/>
      <w:r>
        <w:t xml:space="preserve"> </w:t>
      </w:r>
    </w:p>
    <w:p w14:paraId="1BC71908" w14:textId="77777777" w:rsidR="009E64CD" w:rsidRPr="00C77149" w:rsidRDefault="00027CE0" w:rsidP="00027CE0">
      <w:pPr>
        <w:pStyle w:val="Naslov2"/>
        <w:rPr>
          <w:lang w:val="en-GB"/>
        </w:rPr>
      </w:pPr>
      <w:bookmarkStart w:id="515" w:name="_Toc455482694"/>
      <w:r w:rsidRPr="00C77149">
        <w:rPr>
          <w:lang w:val="en-GB"/>
        </w:rPr>
        <w:t xml:space="preserve">critical </w:t>
      </w:r>
      <w:r w:rsidR="006347D5" w:rsidRPr="00D505BB">
        <w:rPr>
          <w:lang w:val="en-GB"/>
        </w:rPr>
        <w:t>PARAMETERS</w:t>
      </w:r>
      <w:r w:rsidRPr="00C77149">
        <w:rPr>
          <w:lang w:val="en-GB"/>
        </w:rPr>
        <w:t xml:space="preserve"> for </w:t>
      </w:r>
      <w:r w:rsidR="006347D5" w:rsidRPr="00D505BB">
        <w:rPr>
          <w:lang w:val="en-GB"/>
        </w:rPr>
        <w:t>ACHIEVING</w:t>
      </w:r>
      <w:r w:rsidRPr="00C77149">
        <w:rPr>
          <w:lang w:val="en-GB"/>
        </w:rPr>
        <w:t xml:space="preserve"> better compatibility</w:t>
      </w:r>
      <w:bookmarkEnd w:id="515"/>
    </w:p>
    <w:p w14:paraId="40180C8B" w14:textId="77777777" w:rsidR="00027CE0" w:rsidRDefault="00027CE0" w:rsidP="00027CE0"/>
    <w:p w14:paraId="75A5FE28" w14:textId="77777777" w:rsidR="009C709F" w:rsidRPr="00C77149" w:rsidRDefault="009C709F" w:rsidP="009C709F">
      <w:pPr>
        <w:pStyle w:val="Naslov1"/>
        <w:rPr>
          <w:lang w:val="en-GB"/>
        </w:rPr>
      </w:pPr>
      <w:bookmarkStart w:id="516" w:name="_Toc455482699"/>
      <w:bookmarkStart w:id="517" w:name="_Toc437899805"/>
      <w:r w:rsidRPr="00C77149">
        <w:rPr>
          <w:lang w:val="en-GB"/>
        </w:rPr>
        <w:lastRenderedPageBreak/>
        <w:t xml:space="preserve">Measurements </w:t>
      </w:r>
      <w:r w:rsidR="00C778EC" w:rsidRPr="00C77149">
        <w:rPr>
          <w:lang w:val="en-GB"/>
        </w:rPr>
        <w:t xml:space="preserve">of receiver </w:t>
      </w:r>
      <w:r w:rsidRPr="00C77149">
        <w:rPr>
          <w:lang w:val="en-GB"/>
        </w:rPr>
        <w:t>performance of common digital systems</w:t>
      </w:r>
      <w:bookmarkEnd w:id="516"/>
      <w:r w:rsidRPr="00C77149">
        <w:rPr>
          <w:lang w:val="en-GB"/>
        </w:rPr>
        <w:t xml:space="preserve"> </w:t>
      </w:r>
    </w:p>
    <w:p w14:paraId="7C143BF7" w14:textId="68C17EA6" w:rsidR="009C709F" w:rsidRDefault="00975D5A">
      <w:pPr>
        <w:rPr>
          <w:ins w:id="518" w:author="Meta Pavšek Taškov" w:date="2016-07-04T22:19:00Z"/>
        </w:rPr>
        <w:pPrChange w:id="519" w:author="Meta Pavšek Taškov" w:date="2016-07-04T22:19:00Z">
          <w:pPr>
            <w:pStyle w:val="Naslov2"/>
            <w:numPr>
              <w:ilvl w:val="0"/>
              <w:numId w:val="0"/>
            </w:numPr>
            <w:tabs>
              <w:tab w:val="clear" w:pos="576"/>
            </w:tabs>
            <w:ind w:left="0" w:firstLine="0"/>
          </w:pPr>
        </w:pPrChange>
      </w:pPr>
      <w:ins w:id="520" w:author="Meta Pavšek Taškov" w:date="2016-07-04T22:15:00Z">
        <w:r w:rsidRPr="00975D5A">
          <w:t xml:space="preserve">The receiver measurements should be realized according to the declaration of ETSI standards as far as possible. But for some radio services / applications standards are still missing at the present time.   </w:t>
        </w:r>
      </w:ins>
    </w:p>
    <w:p w14:paraId="7E85358D" w14:textId="77777777" w:rsidR="002C40C1" w:rsidRPr="002C40C1" w:rsidRDefault="002C40C1" w:rsidP="002C40C1">
      <w:pPr>
        <w:rPr>
          <w:ins w:id="521" w:author="Meta Pavšek Taškov" w:date="2016-07-04T22:19:00Z"/>
        </w:rPr>
      </w:pPr>
      <w:ins w:id="522" w:author="Meta Pavšek Taškov" w:date="2016-07-04T22:19:00Z">
        <w:r w:rsidRPr="002C40C1">
          <w:t>Different receiver parameters and features are given in the various radio services / applications. This needs a widely individual assessment of the operational states and the criterions for the judgement of a receiving distortion.</w:t>
        </w:r>
      </w:ins>
    </w:p>
    <w:p w14:paraId="77DE8C1B" w14:textId="60B0AA28" w:rsidR="002C40C1" w:rsidRPr="002C40C1" w:rsidRDefault="002C40C1" w:rsidP="002C40C1">
      <w:pPr>
        <w:rPr>
          <w:ins w:id="523" w:author="Meta Pavšek Taškov" w:date="2016-07-04T22:19:00Z"/>
        </w:rPr>
      </w:pPr>
      <w:ins w:id="524" w:author="Meta Pavšek Taškov" w:date="2016-07-04T22:19:00Z">
        <w:r>
          <w:t>Criterions could</w:t>
        </w:r>
        <w:r w:rsidRPr="002C40C1">
          <w:t xml:space="preserve"> be:</w:t>
        </w:r>
      </w:ins>
    </w:p>
    <w:p w14:paraId="2FB1D67B" w14:textId="77777777" w:rsidR="002C40C1" w:rsidRPr="002C40C1" w:rsidRDefault="002C40C1">
      <w:pPr>
        <w:pStyle w:val="ECCBulletsLv1"/>
        <w:rPr>
          <w:ins w:id="525" w:author="Meta Pavšek Taškov" w:date="2016-07-04T22:19:00Z"/>
        </w:rPr>
        <w:pPrChange w:id="526" w:author="Meta Pavšek Taškov" w:date="2016-07-04T22:21:00Z">
          <w:pPr/>
        </w:pPrChange>
      </w:pPr>
      <w:ins w:id="527" w:author="Meta Pavšek Taškov" w:date="2016-07-04T22:19:00Z">
        <w:r w:rsidRPr="002C40C1">
          <w:t>-</w:t>
        </w:r>
        <w:r w:rsidRPr="002C40C1">
          <w:tab/>
          <w:t>The hard transition in the two states - a proper receiving or no receiving</w:t>
        </w:r>
      </w:ins>
    </w:p>
    <w:p w14:paraId="547DEB19" w14:textId="77777777" w:rsidR="002C40C1" w:rsidRPr="002C40C1" w:rsidRDefault="002C40C1">
      <w:pPr>
        <w:pStyle w:val="ECCBulletsLv1"/>
        <w:rPr>
          <w:ins w:id="528" w:author="Meta Pavšek Taškov" w:date="2016-07-04T22:19:00Z"/>
        </w:rPr>
        <w:pPrChange w:id="529" w:author="Meta Pavšek Taškov" w:date="2016-07-04T22:21:00Z">
          <w:pPr/>
        </w:pPrChange>
      </w:pPr>
      <w:ins w:id="530" w:author="Meta Pavšek Taškov" w:date="2016-07-04T22:19:00Z">
        <w:r w:rsidRPr="002C40C1">
          <w:t>-</w:t>
        </w:r>
        <w:r w:rsidRPr="002C40C1">
          <w:tab/>
          <w:t>A soft transition from the proper receiving to the complete failure</w:t>
        </w:r>
      </w:ins>
    </w:p>
    <w:p w14:paraId="7DB103AE" w14:textId="77777777" w:rsidR="002C40C1" w:rsidRPr="002C40C1" w:rsidRDefault="002C40C1">
      <w:pPr>
        <w:pStyle w:val="ECCBulletsLv2"/>
        <w:rPr>
          <w:ins w:id="531" w:author="Meta Pavšek Taškov" w:date="2016-07-04T22:19:00Z"/>
        </w:rPr>
        <w:pPrChange w:id="532" w:author="Meta Pavšek Taškov" w:date="2016-07-04T22:21:00Z">
          <w:pPr/>
        </w:pPrChange>
      </w:pPr>
      <w:ins w:id="533" w:author="Meta Pavšek Taškov" w:date="2016-07-04T22:19:00Z">
        <w:r w:rsidRPr="002C40C1">
          <w:t>o</w:t>
        </w:r>
        <w:r w:rsidRPr="002C40C1">
          <w:tab/>
          <w:t>reduction of the transmission rate</w:t>
        </w:r>
      </w:ins>
    </w:p>
    <w:p w14:paraId="0AE7361B" w14:textId="77777777" w:rsidR="002C40C1" w:rsidRPr="002C40C1" w:rsidRDefault="002C40C1">
      <w:pPr>
        <w:pStyle w:val="ECCBulletsLv2"/>
        <w:rPr>
          <w:ins w:id="534" w:author="Meta Pavšek Taškov" w:date="2016-07-04T22:19:00Z"/>
        </w:rPr>
        <w:pPrChange w:id="535" w:author="Meta Pavšek Taškov" w:date="2016-07-04T22:21:00Z">
          <w:pPr/>
        </w:pPrChange>
      </w:pPr>
      <w:ins w:id="536" w:author="Meta Pavšek Taškov" w:date="2016-07-04T22:19:00Z">
        <w:r w:rsidRPr="002C40C1">
          <w:t>o</w:t>
        </w:r>
        <w:r w:rsidRPr="002C40C1">
          <w:tab/>
          <w:t>increase of the bit error rate (BER) or the frame error rate (FER)</w:t>
        </w:r>
      </w:ins>
    </w:p>
    <w:p w14:paraId="554EB24A" w14:textId="1EFCC40A" w:rsidR="002C40C1" w:rsidRDefault="002C40C1">
      <w:pPr>
        <w:pStyle w:val="ECCBulletsLv2"/>
        <w:rPr>
          <w:ins w:id="537" w:author="Meta Pavšek Taškov" w:date="2016-07-04T22:21:00Z"/>
        </w:rPr>
        <w:pPrChange w:id="538" w:author="Meta Pavšek Taškov" w:date="2016-07-04T22:19:00Z">
          <w:pPr>
            <w:pStyle w:val="Naslov2"/>
            <w:numPr>
              <w:ilvl w:val="0"/>
              <w:numId w:val="0"/>
            </w:numPr>
            <w:tabs>
              <w:tab w:val="clear" w:pos="576"/>
            </w:tabs>
            <w:ind w:left="0" w:firstLine="0"/>
          </w:pPr>
        </w:pPrChange>
      </w:pPr>
      <w:ins w:id="539" w:author="Meta Pavšek Taškov" w:date="2016-07-04T22:19:00Z">
        <w:r>
          <w:t>o</w:t>
        </w:r>
        <w:r>
          <w:tab/>
          <w:t>partial failure of feature</w:t>
        </w:r>
      </w:ins>
    </w:p>
    <w:p w14:paraId="6125EFED" w14:textId="441E4DE9" w:rsidR="002C40C1" w:rsidRDefault="002C40C1">
      <w:pPr>
        <w:rPr>
          <w:ins w:id="540" w:author="Meta Pavšek Taškov" w:date="2016-07-04T22:22:00Z"/>
        </w:rPr>
        <w:pPrChange w:id="541" w:author="Meta Pavšek Taškov" w:date="2016-07-04T22:19:00Z">
          <w:pPr>
            <w:pStyle w:val="Naslov2"/>
            <w:numPr>
              <w:ilvl w:val="0"/>
              <w:numId w:val="0"/>
            </w:numPr>
            <w:tabs>
              <w:tab w:val="clear" w:pos="576"/>
            </w:tabs>
            <w:ind w:left="0" w:firstLine="0"/>
          </w:pPr>
        </w:pPrChange>
      </w:pPr>
      <w:ins w:id="542" w:author="Meta Pavšek Taškov" w:date="2016-07-04T22:21:00Z">
        <w:r w:rsidRPr="002C40C1">
          <w:t>Measurements could be enforced via air interface or via conductor between transmitter and receiver.</w:t>
        </w:r>
      </w:ins>
    </w:p>
    <w:p w14:paraId="3EBFAD05" w14:textId="3F6971C3" w:rsidR="002C40C1" w:rsidRDefault="002C40C1">
      <w:pPr>
        <w:rPr>
          <w:ins w:id="543" w:author="Meta Pavšek Taškov" w:date="2016-07-05T11:47:00Z"/>
        </w:rPr>
        <w:pPrChange w:id="544" w:author="Meta Pavšek Taškov" w:date="2016-07-04T22:19:00Z">
          <w:pPr>
            <w:pStyle w:val="Naslov2"/>
            <w:numPr>
              <w:ilvl w:val="0"/>
              <w:numId w:val="0"/>
            </w:numPr>
            <w:tabs>
              <w:tab w:val="clear" w:pos="576"/>
            </w:tabs>
            <w:ind w:left="0" w:firstLine="0"/>
          </w:pPr>
        </w:pPrChange>
      </w:pPr>
      <w:ins w:id="545" w:author="Meta Pavšek Taškov" w:date="2016-07-04T22:22:00Z">
        <w:r w:rsidRPr="002C40C1">
          <w:t>ETSI Standards in which receiver measurement methods</w:t>
        </w:r>
      </w:ins>
    </w:p>
    <w:tbl>
      <w:tblPr>
        <w:tblW w:w="25760" w:type="dxa"/>
        <w:tblInd w:w="-5" w:type="dxa"/>
        <w:tblCellMar>
          <w:left w:w="70" w:type="dxa"/>
          <w:right w:w="70" w:type="dxa"/>
        </w:tblCellMar>
        <w:tblLook w:val="04A0" w:firstRow="1" w:lastRow="0" w:firstColumn="1" w:lastColumn="0" w:noHBand="0" w:noVBand="1"/>
      </w:tblPr>
      <w:tblGrid>
        <w:gridCol w:w="1241"/>
        <w:gridCol w:w="1200"/>
        <w:gridCol w:w="2520"/>
        <w:gridCol w:w="1875"/>
        <w:gridCol w:w="8880"/>
        <w:gridCol w:w="1875"/>
        <w:gridCol w:w="6420"/>
        <w:gridCol w:w="1660"/>
        <w:gridCol w:w="1860"/>
      </w:tblGrid>
      <w:tr w:rsidR="00A6620E" w:rsidRPr="00A6620E" w14:paraId="5DC233AF" w14:textId="77777777" w:rsidTr="00A6620E">
        <w:trPr>
          <w:trHeight w:val="300"/>
          <w:ins w:id="546" w:author="Meta Pavšek Taškov" w:date="2016-07-05T11:47:00Z"/>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78D8A" w14:textId="77777777" w:rsidR="00A6620E" w:rsidRPr="00A6620E" w:rsidRDefault="00A6620E" w:rsidP="00A6620E">
            <w:pPr>
              <w:rPr>
                <w:ins w:id="547" w:author="Meta Pavšek Taškov" w:date="2016-07-05T11:47:00Z"/>
                <w:lang w:val="sl-SI" w:eastAsia="sl-SI"/>
              </w:rPr>
            </w:pPr>
            <w:ins w:id="548" w:author="Meta Pavšek Taškov" w:date="2016-07-05T11:47:00Z">
              <w:r w:rsidRPr="00A6620E">
                <w:rPr>
                  <w:lang w:val="sl-SI" w:eastAsia="sl-SI"/>
                </w:rPr>
                <w:t> </w:t>
              </w:r>
            </w:ins>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18DDB46" w14:textId="77777777" w:rsidR="00A6620E" w:rsidRPr="00A6620E" w:rsidRDefault="00A6620E" w:rsidP="00A6620E">
            <w:pPr>
              <w:rPr>
                <w:ins w:id="549" w:author="Meta Pavšek Taškov" w:date="2016-07-05T11:47:00Z"/>
                <w:lang w:val="sl-SI" w:eastAsia="sl-SI"/>
              </w:rPr>
            </w:pPr>
            <w:ins w:id="550" w:author="Meta Pavšek Taškov" w:date="2016-07-05T11:47:00Z">
              <w:r w:rsidRPr="00A6620E">
                <w:rPr>
                  <w:lang w:val="sl-SI" w:eastAsia="sl-SI"/>
                </w:rPr>
                <w:t> </w:t>
              </w:r>
            </w:ins>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0A21D4BD" w14:textId="77777777" w:rsidR="00A6620E" w:rsidRPr="00A6620E" w:rsidRDefault="00A6620E" w:rsidP="00A6620E">
            <w:pPr>
              <w:rPr>
                <w:ins w:id="551" w:author="Meta Pavšek Taškov" w:date="2016-07-05T11:47:00Z"/>
                <w:lang w:val="sl-SI" w:eastAsia="sl-SI"/>
              </w:rPr>
            </w:pPr>
            <w:ins w:id="552" w:author="Meta Pavšek Taškov" w:date="2016-07-05T11:47:00Z">
              <w:r w:rsidRPr="00A6620E">
                <w:rPr>
                  <w:lang w:val="sl-SI" w:eastAsia="sl-SI"/>
                </w:rPr>
                <w:t> </w:t>
              </w:r>
            </w:ins>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EEB1500" w14:textId="77777777" w:rsidR="00A6620E" w:rsidRPr="00A6620E" w:rsidRDefault="00A6620E" w:rsidP="00A6620E">
            <w:pPr>
              <w:rPr>
                <w:ins w:id="553" w:author="Meta Pavšek Taškov" w:date="2016-07-05T11:47:00Z"/>
                <w:lang w:val="sl-SI" w:eastAsia="sl-SI"/>
              </w:rPr>
            </w:pPr>
            <w:ins w:id="554" w:author="Meta Pavšek Taškov" w:date="2016-07-05T11:47:00Z">
              <w:r w:rsidRPr="00A6620E">
                <w:rPr>
                  <w:lang w:val="sl-SI" w:eastAsia="sl-SI"/>
                </w:rPr>
                <w:t> </w:t>
              </w:r>
            </w:ins>
          </w:p>
        </w:tc>
        <w:tc>
          <w:tcPr>
            <w:tcW w:w="93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917FA3" w14:textId="77777777" w:rsidR="00A6620E" w:rsidRPr="00A6620E" w:rsidRDefault="00A6620E" w:rsidP="00A6620E">
            <w:pPr>
              <w:rPr>
                <w:ins w:id="555" w:author="Meta Pavšek Taškov" w:date="2016-07-05T11:47:00Z"/>
                <w:lang w:val="sl-SI" w:eastAsia="sl-SI"/>
              </w:rPr>
            </w:pPr>
            <w:ins w:id="556" w:author="Meta Pavšek Taškov" w:date="2016-07-05T11:47:00Z">
              <w:r w:rsidRPr="00A6620E">
                <w:rPr>
                  <w:lang w:val="sl-SI" w:eastAsia="sl-SI"/>
                </w:rPr>
                <w:t>R&amp;TTE Standards</w:t>
              </w:r>
            </w:ins>
          </w:p>
        </w:tc>
        <w:tc>
          <w:tcPr>
            <w:tcW w:w="994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7DA5381" w14:textId="77777777" w:rsidR="00A6620E" w:rsidRPr="00A6620E" w:rsidRDefault="00A6620E" w:rsidP="00A6620E">
            <w:pPr>
              <w:rPr>
                <w:ins w:id="557" w:author="Meta Pavšek Taškov" w:date="2016-07-05T11:47:00Z"/>
                <w:lang w:val="sl-SI" w:eastAsia="sl-SI"/>
              </w:rPr>
            </w:pPr>
            <w:ins w:id="558" w:author="Meta Pavšek Taškov" w:date="2016-07-05T11:47:00Z">
              <w:r w:rsidRPr="00A6620E">
                <w:rPr>
                  <w:lang w:val="sl-SI" w:eastAsia="sl-SI"/>
                </w:rPr>
                <w:t>RED Work Program</w:t>
              </w:r>
            </w:ins>
          </w:p>
        </w:tc>
      </w:tr>
      <w:tr w:rsidR="00A6620E" w:rsidRPr="00A6620E" w14:paraId="0BD88BB2" w14:textId="77777777" w:rsidTr="00A6620E">
        <w:trPr>
          <w:trHeight w:val="300"/>
          <w:ins w:id="559"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E45A6C6" w14:textId="77777777" w:rsidR="00A6620E" w:rsidRPr="00A6620E" w:rsidRDefault="00A6620E" w:rsidP="00A6620E">
            <w:pPr>
              <w:rPr>
                <w:ins w:id="560" w:author="Meta Pavšek Taškov" w:date="2016-07-05T11:47:00Z"/>
                <w:lang w:val="sl-SI" w:eastAsia="sl-SI"/>
              </w:rPr>
            </w:pPr>
            <w:ins w:id="561" w:author="Meta Pavšek Taškov" w:date="2016-07-05T11:47:00Z">
              <w:r w:rsidRPr="00A6620E">
                <w:rPr>
                  <w:lang w:val="sl-SI" w:eastAsia="sl-SI"/>
                </w:rPr>
                <w:t>Prioritization</w:t>
              </w:r>
            </w:ins>
          </w:p>
        </w:tc>
        <w:tc>
          <w:tcPr>
            <w:tcW w:w="1200" w:type="dxa"/>
            <w:tcBorders>
              <w:top w:val="nil"/>
              <w:left w:val="nil"/>
              <w:bottom w:val="single" w:sz="4" w:space="0" w:color="auto"/>
              <w:right w:val="single" w:sz="4" w:space="0" w:color="auto"/>
            </w:tcBorders>
            <w:shd w:val="clear" w:color="auto" w:fill="auto"/>
            <w:noWrap/>
            <w:vAlign w:val="bottom"/>
            <w:hideMark/>
          </w:tcPr>
          <w:p w14:paraId="511BF0D7" w14:textId="77777777" w:rsidR="00A6620E" w:rsidRPr="00A6620E" w:rsidRDefault="00A6620E" w:rsidP="00A6620E">
            <w:pPr>
              <w:rPr>
                <w:ins w:id="562" w:author="Meta Pavšek Taškov" w:date="2016-07-05T11:47:00Z"/>
                <w:lang w:val="sl-SI" w:eastAsia="sl-SI"/>
              </w:rPr>
            </w:pPr>
            <w:ins w:id="563" w:author="Meta Pavšek Taškov" w:date="2016-07-05T11:47:00Z">
              <w:r w:rsidRPr="00A6620E">
                <w:rPr>
                  <w:lang w:val="sl-SI" w:eastAsia="sl-SI"/>
                </w:rPr>
                <w:t>Technology</w:t>
              </w:r>
            </w:ins>
          </w:p>
        </w:tc>
        <w:tc>
          <w:tcPr>
            <w:tcW w:w="2520" w:type="dxa"/>
            <w:tcBorders>
              <w:top w:val="nil"/>
              <w:left w:val="nil"/>
              <w:bottom w:val="single" w:sz="4" w:space="0" w:color="auto"/>
              <w:right w:val="single" w:sz="4" w:space="0" w:color="auto"/>
            </w:tcBorders>
            <w:shd w:val="clear" w:color="auto" w:fill="auto"/>
            <w:noWrap/>
            <w:vAlign w:val="bottom"/>
            <w:hideMark/>
          </w:tcPr>
          <w:p w14:paraId="37F34C23" w14:textId="77777777" w:rsidR="00A6620E" w:rsidRPr="00A6620E" w:rsidRDefault="00A6620E" w:rsidP="00A6620E">
            <w:pPr>
              <w:rPr>
                <w:ins w:id="564" w:author="Meta Pavšek Taškov" w:date="2016-07-05T11:47:00Z"/>
                <w:lang w:val="sl-SI" w:eastAsia="sl-SI"/>
              </w:rPr>
            </w:pPr>
            <w:ins w:id="565" w:author="Meta Pavšek Taškov" w:date="2016-07-05T11:47:00Z">
              <w:r w:rsidRPr="00A6620E">
                <w:rPr>
                  <w:lang w:val="sl-SI" w:eastAsia="sl-SI"/>
                </w:rPr>
                <w:t>Technology</w:t>
              </w:r>
            </w:ins>
          </w:p>
        </w:tc>
        <w:tc>
          <w:tcPr>
            <w:tcW w:w="1540" w:type="dxa"/>
            <w:tcBorders>
              <w:top w:val="nil"/>
              <w:left w:val="nil"/>
              <w:bottom w:val="single" w:sz="4" w:space="0" w:color="auto"/>
              <w:right w:val="single" w:sz="4" w:space="0" w:color="auto"/>
            </w:tcBorders>
            <w:shd w:val="clear" w:color="auto" w:fill="auto"/>
            <w:noWrap/>
            <w:vAlign w:val="bottom"/>
            <w:hideMark/>
          </w:tcPr>
          <w:p w14:paraId="0BBCA100" w14:textId="77777777" w:rsidR="00A6620E" w:rsidRPr="00A6620E" w:rsidRDefault="00A6620E" w:rsidP="00A6620E">
            <w:pPr>
              <w:rPr>
                <w:ins w:id="566" w:author="Meta Pavšek Taškov" w:date="2016-07-05T11:47:00Z"/>
                <w:lang w:val="sl-SI" w:eastAsia="sl-SI"/>
              </w:rPr>
            </w:pPr>
            <w:ins w:id="567" w:author="Meta Pavšek Taškov" w:date="2016-07-05T11:47:00Z">
              <w:r w:rsidRPr="00A6620E">
                <w:rPr>
                  <w:lang w:val="sl-SI" w:eastAsia="sl-SI"/>
                </w:rPr>
                <w:t>Technology</w:t>
              </w:r>
            </w:ins>
          </w:p>
        </w:tc>
        <w:tc>
          <w:tcPr>
            <w:tcW w:w="8880" w:type="dxa"/>
            <w:tcBorders>
              <w:top w:val="nil"/>
              <w:left w:val="nil"/>
              <w:bottom w:val="single" w:sz="4" w:space="0" w:color="auto"/>
              <w:right w:val="single" w:sz="4" w:space="0" w:color="auto"/>
            </w:tcBorders>
            <w:shd w:val="clear" w:color="auto" w:fill="auto"/>
            <w:noWrap/>
            <w:vAlign w:val="bottom"/>
            <w:hideMark/>
          </w:tcPr>
          <w:p w14:paraId="5E793F03" w14:textId="77777777" w:rsidR="00A6620E" w:rsidRPr="00A6620E" w:rsidRDefault="00A6620E" w:rsidP="00A6620E">
            <w:pPr>
              <w:rPr>
                <w:ins w:id="568" w:author="Meta Pavšek Taškov" w:date="2016-07-05T11:47:00Z"/>
                <w:lang w:val="sl-SI" w:eastAsia="sl-SI"/>
              </w:rPr>
            </w:pPr>
            <w:ins w:id="569" w:author="Meta Pavšek Taškov" w:date="2016-07-05T11:47:00Z">
              <w:r w:rsidRPr="00A6620E">
                <w:rPr>
                  <w:lang w:val="sl-SI" w:eastAsia="sl-SI"/>
                </w:rPr>
                <w:t xml:space="preserve">Existing standard </w:t>
              </w:r>
            </w:ins>
          </w:p>
        </w:tc>
        <w:tc>
          <w:tcPr>
            <w:tcW w:w="480" w:type="dxa"/>
            <w:tcBorders>
              <w:top w:val="nil"/>
              <w:left w:val="nil"/>
              <w:bottom w:val="single" w:sz="4" w:space="0" w:color="auto"/>
              <w:right w:val="single" w:sz="4" w:space="0" w:color="auto"/>
            </w:tcBorders>
            <w:shd w:val="clear" w:color="auto" w:fill="auto"/>
            <w:noWrap/>
            <w:vAlign w:val="bottom"/>
            <w:hideMark/>
          </w:tcPr>
          <w:p w14:paraId="6C7330E7" w14:textId="77777777" w:rsidR="00A6620E" w:rsidRPr="00A6620E" w:rsidRDefault="00A6620E" w:rsidP="00A6620E">
            <w:pPr>
              <w:rPr>
                <w:ins w:id="570" w:author="Meta Pavšek Taškov" w:date="2016-07-05T11:47:00Z"/>
                <w:lang w:val="sl-SI" w:eastAsia="sl-SI"/>
              </w:rPr>
            </w:pPr>
            <w:ins w:id="571" w:author="Meta Pavšek Taškov" w:date="2016-07-05T11:47:00Z">
              <w:r w:rsidRPr="00A6620E">
                <w:rPr>
                  <w:lang w:val="sl-SI" w:eastAsia="sl-SI"/>
                </w:rPr>
                <w:t xml:space="preserve">Title </w:t>
              </w:r>
            </w:ins>
          </w:p>
        </w:tc>
        <w:tc>
          <w:tcPr>
            <w:tcW w:w="6420" w:type="dxa"/>
            <w:tcBorders>
              <w:top w:val="nil"/>
              <w:left w:val="nil"/>
              <w:bottom w:val="single" w:sz="4" w:space="0" w:color="auto"/>
              <w:right w:val="single" w:sz="4" w:space="0" w:color="auto"/>
            </w:tcBorders>
            <w:shd w:val="clear" w:color="auto" w:fill="auto"/>
            <w:noWrap/>
            <w:vAlign w:val="bottom"/>
            <w:hideMark/>
          </w:tcPr>
          <w:p w14:paraId="1A27ED74" w14:textId="77777777" w:rsidR="00A6620E" w:rsidRPr="00A6620E" w:rsidRDefault="00A6620E" w:rsidP="00A6620E">
            <w:pPr>
              <w:rPr>
                <w:ins w:id="572" w:author="Meta Pavšek Taškov" w:date="2016-07-05T11:47:00Z"/>
                <w:lang w:val="sl-SI" w:eastAsia="sl-SI"/>
              </w:rPr>
            </w:pPr>
            <w:ins w:id="573" w:author="Meta Pavšek Taškov" w:date="2016-07-05T11:47:00Z">
              <w:r w:rsidRPr="00A6620E">
                <w:rPr>
                  <w:lang w:val="sl-SI" w:eastAsia="sl-SI"/>
                </w:rPr>
                <w:t>Harmonised Standard</w:t>
              </w:r>
            </w:ins>
          </w:p>
        </w:tc>
        <w:tc>
          <w:tcPr>
            <w:tcW w:w="1660" w:type="dxa"/>
            <w:tcBorders>
              <w:top w:val="nil"/>
              <w:left w:val="nil"/>
              <w:bottom w:val="single" w:sz="4" w:space="0" w:color="auto"/>
              <w:right w:val="single" w:sz="4" w:space="0" w:color="auto"/>
            </w:tcBorders>
            <w:shd w:val="clear" w:color="auto" w:fill="auto"/>
            <w:noWrap/>
            <w:vAlign w:val="bottom"/>
            <w:hideMark/>
          </w:tcPr>
          <w:p w14:paraId="08CD4566" w14:textId="77777777" w:rsidR="00A6620E" w:rsidRPr="00A6620E" w:rsidRDefault="00A6620E" w:rsidP="00A6620E">
            <w:pPr>
              <w:rPr>
                <w:ins w:id="574" w:author="Meta Pavšek Taškov" w:date="2016-07-05T11:47:00Z"/>
                <w:lang w:val="sl-SI" w:eastAsia="sl-SI"/>
              </w:rPr>
            </w:pPr>
            <w:ins w:id="575" w:author="Meta Pavšek Taškov" w:date="2016-07-05T11:47:00Z">
              <w:r w:rsidRPr="00A6620E">
                <w:rPr>
                  <w:lang w:val="sl-SI" w:eastAsia="sl-SI"/>
                </w:rPr>
                <w:t>Stage</w:t>
              </w:r>
            </w:ins>
          </w:p>
        </w:tc>
        <w:tc>
          <w:tcPr>
            <w:tcW w:w="1860" w:type="dxa"/>
            <w:tcBorders>
              <w:top w:val="nil"/>
              <w:left w:val="nil"/>
              <w:bottom w:val="single" w:sz="4" w:space="0" w:color="auto"/>
              <w:right w:val="single" w:sz="4" w:space="0" w:color="auto"/>
            </w:tcBorders>
            <w:shd w:val="clear" w:color="auto" w:fill="auto"/>
            <w:noWrap/>
            <w:vAlign w:val="bottom"/>
            <w:hideMark/>
          </w:tcPr>
          <w:p w14:paraId="45EC0DC1" w14:textId="77777777" w:rsidR="00A6620E" w:rsidRPr="00A6620E" w:rsidRDefault="00A6620E" w:rsidP="00A6620E">
            <w:pPr>
              <w:rPr>
                <w:ins w:id="576" w:author="Meta Pavšek Taškov" w:date="2016-07-05T11:47:00Z"/>
                <w:lang w:val="sl-SI" w:eastAsia="sl-SI"/>
              </w:rPr>
            </w:pPr>
            <w:ins w:id="577" w:author="Meta Pavšek Taškov" w:date="2016-07-05T11:47:00Z">
              <w:r w:rsidRPr="00A6620E">
                <w:rPr>
                  <w:lang w:val="sl-SI" w:eastAsia="sl-SI"/>
                </w:rPr>
                <w:t>Note</w:t>
              </w:r>
            </w:ins>
          </w:p>
        </w:tc>
      </w:tr>
      <w:tr w:rsidR="00A6620E" w:rsidRPr="00A6620E" w14:paraId="565616AE" w14:textId="77777777" w:rsidTr="00A6620E">
        <w:trPr>
          <w:trHeight w:val="315"/>
          <w:ins w:id="578"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D73D255" w14:textId="77777777" w:rsidR="00A6620E" w:rsidRPr="00A6620E" w:rsidRDefault="00A6620E" w:rsidP="00A6620E">
            <w:pPr>
              <w:rPr>
                <w:ins w:id="579" w:author="Meta Pavšek Taškov" w:date="2016-07-05T11:47:00Z"/>
                <w:lang w:val="sl-SI" w:eastAsia="sl-SI"/>
              </w:rPr>
            </w:pPr>
            <w:ins w:id="580"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2F58AFDE" w14:textId="77777777" w:rsidR="00A6620E" w:rsidRPr="00A6620E" w:rsidRDefault="00A6620E" w:rsidP="00A6620E">
            <w:pPr>
              <w:rPr>
                <w:ins w:id="581" w:author="Meta Pavšek Taškov" w:date="2016-07-05T11:47:00Z"/>
                <w:lang w:val="sl-SI" w:eastAsia="sl-SI"/>
              </w:rPr>
            </w:pPr>
            <w:ins w:id="582" w:author="Meta Pavšek Taškov" w:date="2016-07-05T11:47:00Z">
              <w:r w:rsidRPr="00A6620E">
                <w:rPr>
                  <w:lang w:val="fr-FR" w:eastAsia="sl-SI"/>
                </w:rPr>
                <w:t xml:space="preserve">LAND MOBILE </w:t>
              </w:r>
            </w:ins>
          </w:p>
        </w:tc>
        <w:tc>
          <w:tcPr>
            <w:tcW w:w="2520" w:type="dxa"/>
            <w:tcBorders>
              <w:top w:val="nil"/>
              <w:left w:val="nil"/>
              <w:bottom w:val="single" w:sz="4" w:space="0" w:color="auto"/>
              <w:right w:val="single" w:sz="4" w:space="0" w:color="auto"/>
            </w:tcBorders>
            <w:shd w:val="clear" w:color="auto" w:fill="auto"/>
            <w:noWrap/>
            <w:vAlign w:val="bottom"/>
            <w:hideMark/>
          </w:tcPr>
          <w:p w14:paraId="785F98D5" w14:textId="77777777" w:rsidR="00A6620E" w:rsidRPr="00A6620E" w:rsidRDefault="00A6620E" w:rsidP="00A6620E">
            <w:pPr>
              <w:rPr>
                <w:ins w:id="583" w:author="Meta Pavšek Taškov" w:date="2016-07-05T11:47:00Z"/>
                <w:lang w:val="sl-SI" w:eastAsia="sl-SI"/>
              </w:rPr>
            </w:pPr>
            <w:ins w:id="584" w:author="Meta Pavšek Taškov" w:date="2016-07-05T11:47:00Z">
              <w:r w:rsidRPr="00A6620E">
                <w:rPr>
                  <w:lang w:eastAsia="sl-SI"/>
                </w:rPr>
                <w:t>Cordless Telephones</w:t>
              </w:r>
            </w:ins>
          </w:p>
        </w:tc>
        <w:tc>
          <w:tcPr>
            <w:tcW w:w="1540" w:type="dxa"/>
            <w:tcBorders>
              <w:top w:val="nil"/>
              <w:left w:val="nil"/>
              <w:bottom w:val="single" w:sz="4" w:space="0" w:color="auto"/>
              <w:right w:val="single" w:sz="4" w:space="0" w:color="auto"/>
            </w:tcBorders>
            <w:shd w:val="clear" w:color="auto" w:fill="auto"/>
            <w:noWrap/>
            <w:vAlign w:val="bottom"/>
            <w:hideMark/>
          </w:tcPr>
          <w:p w14:paraId="067724A2" w14:textId="77777777" w:rsidR="00A6620E" w:rsidRPr="00A6620E" w:rsidRDefault="00A6620E" w:rsidP="00A6620E">
            <w:pPr>
              <w:rPr>
                <w:ins w:id="585" w:author="Meta Pavšek Taškov" w:date="2016-07-05T11:47:00Z"/>
                <w:lang w:val="sl-SI" w:eastAsia="sl-SI"/>
              </w:rPr>
            </w:pPr>
            <w:ins w:id="586" w:author="Meta Pavšek Taškov" w:date="2016-07-05T11:47:00Z">
              <w:r w:rsidRPr="00A6620E">
                <w:rPr>
                  <w:lang w:eastAsia="sl-SI"/>
                </w:rPr>
                <w:t>DECT BS</w:t>
              </w:r>
            </w:ins>
          </w:p>
        </w:tc>
        <w:tc>
          <w:tcPr>
            <w:tcW w:w="8880" w:type="dxa"/>
            <w:tcBorders>
              <w:top w:val="nil"/>
              <w:left w:val="nil"/>
              <w:bottom w:val="single" w:sz="4" w:space="0" w:color="auto"/>
              <w:right w:val="single" w:sz="4" w:space="0" w:color="auto"/>
            </w:tcBorders>
            <w:shd w:val="clear" w:color="auto" w:fill="auto"/>
            <w:noWrap/>
            <w:vAlign w:val="center"/>
            <w:hideMark/>
          </w:tcPr>
          <w:p w14:paraId="23C51B11" w14:textId="77777777" w:rsidR="00A6620E" w:rsidRPr="00A6620E" w:rsidRDefault="00A6620E" w:rsidP="00A6620E">
            <w:pPr>
              <w:rPr>
                <w:ins w:id="587" w:author="Meta Pavšek Taškov" w:date="2016-07-05T11:47:00Z"/>
                <w:lang w:val="sl-SI" w:eastAsia="sl-SI"/>
              </w:rPr>
            </w:pPr>
            <w:ins w:id="588" w:author="Meta Pavšek Taškov" w:date="2016-07-05T11:47:00Z">
              <w:r w:rsidRPr="00A6620E">
                <w:rPr>
                  <w:lang w:val="sl-SI" w:eastAsia="sl-SI"/>
                </w:rPr>
                <w:t>ETSI EN 301 406 V1.5.1 (2003-07)</w:t>
              </w:r>
            </w:ins>
          </w:p>
        </w:tc>
        <w:tc>
          <w:tcPr>
            <w:tcW w:w="480" w:type="dxa"/>
            <w:tcBorders>
              <w:top w:val="nil"/>
              <w:left w:val="nil"/>
              <w:bottom w:val="single" w:sz="4" w:space="0" w:color="auto"/>
              <w:right w:val="single" w:sz="4" w:space="0" w:color="auto"/>
            </w:tcBorders>
            <w:shd w:val="clear" w:color="auto" w:fill="auto"/>
            <w:noWrap/>
            <w:vAlign w:val="center"/>
            <w:hideMark/>
          </w:tcPr>
          <w:p w14:paraId="5BAC2833" w14:textId="77777777" w:rsidR="00A6620E" w:rsidRPr="00A6620E" w:rsidRDefault="00A6620E" w:rsidP="00A6620E">
            <w:pPr>
              <w:rPr>
                <w:ins w:id="589" w:author="Meta Pavšek Taškov" w:date="2016-07-05T11:47:00Z"/>
                <w:lang w:val="sl-SI" w:eastAsia="sl-SI"/>
              </w:rPr>
            </w:pPr>
            <w:ins w:id="590" w:author="Meta Pavšek Taškov" w:date="2016-07-05T11:47:00Z">
              <w:r w:rsidRPr="00A6620E">
                <w:rPr>
                  <w:lang w:val="sl-SI" w:eastAsia="sl-SI"/>
                </w:rPr>
                <w:t>“DECT“</w:t>
              </w:r>
            </w:ins>
          </w:p>
        </w:tc>
        <w:tc>
          <w:tcPr>
            <w:tcW w:w="6420" w:type="dxa"/>
            <w:tcBorders>
              <w:top w:val="nil"/>
              <w:left w:val="nil"/>
              <w:bottom w:val="single" w:sz="4" w:space="0" w:color="auto"/>
              <w:right w:val="single" w:sz="4" w:space="0" w:color="auto"/>
            </w:tcBorders>
            <w:shd w:val="clear" w:color="auto" w:fill="auto"/>
            <w:noWrap/>
            <w:vAlign w:val="bottom"/>
            <w:hideMark/>
          </w:tcPr>
          <w:p w14:paraId="768F223D" w14:textId="77777777" w:rsidR="00A6620E" w:rsidRPr="00A6620E" w:rsidRDefault="00A6620E" w:rsidP="00A6620E">
            <w:pPr>
              <w:rPr>
                <w:ins w:id="591" w:author="Meta Pavšek Taškov" w:date="2016-07-05T11:47:00Z"/>
                <w:lang w:val="sl-SI" w:eastAsia="sl-SI"/>
              </w:rPr>
            </w:pPr>
            <w:ins w:id="592" w:author="Meta Pavšek Taškov" w:date="2016-07-05T11:47:00Z">
              <w:r w:rsidRPr="00A6620E">
                <w:rPr>
                  <w:lang w:val="sl-SI" w:eastAsia="sl-SI"/>
                </w:rPr>
                <w:fldChar w:fldCharType="begin"/>
              </w:r>
              <w:r w:rsidRPr="00A6620E">
                <w:rPr>
                  <w:lang w:val="sl-SI" w:eastAsia="sl-SI"/>
                </w:rPr>
                <w:instrText xml:space="preserve"> HYPERLINK "https://portal.etsi.org/webapp/WorkProgram/Report_WorkItem.asp?WKI_ID=39306&amp;curItemNr=155&amp;totalNrItems=197&amp;optDisplay=100000&amp;qSORT=HIGHVERSION&amp;qETSI_ALL=&amp;SearchPage=TRUE&amp;qDIRECTIVE=2014%2F53%2FEU&amp;qINCLUDE_SUB_TB=True&amp;qINCLUDE_MOVED_ON=&amp;qSTOP_FLG=N&amp;qKEYWORD_BOOLEAN=OR&amp;qCLUSTER_BOOLEAN=OR&amp;qFREQUENCIES_BOOLEAN=OR&amp;qSTOPPING_OUTDATED=&amp;butExpertSearch=Search&amp;includeNonActiveTB=FALSE&amp;includeSubProjectCode=FALSE&amp;qREPORT_TYPE=" </w:instrText>
              </w:r>
              <w:r w:rsidRPr="00A6620E">
                <w:rPr>
                  <w:lang w:val="sl-SI" w:eastAsia="sl-SI"/>
                </w:rPr>
                <w:fldChar w:fldCharType="separate"/>
              </w:r>
              <w:r w:rsidRPr="00A6620E">
                <w:rPr>
                  <w:lang w:val="sl-SI" w:eastAsia="sl-SI"/>
                </w:rPr>
                <w:t>EN 301 406 Ver. 2.2.1</w:t>
              </w:r>
              <w:r w:rsidRPr="00A6620E">
                <w:rPr>
                  <w:lang w:val="sl-SI" w:eastAsia="sl-SI"/>
                </w:rPr>
                <w:fldChar w:fldCharType="end"/>
              </w:r>
            </w:ins>
          </w:p>
        </w:tc>
        <w:tc>
          <w:tcPr>
            <w:tcW w:w="1660" w:type="dxa"/>
            <w:tcBorders>
              <w:top w:val="nil"/>
              <w:left w:val="nil"/>
              <w:bottom w:val="single" w:sz="4" w:space="0" w:color="auto"/>
              <w:right w:val="single" w:sz="4" w:space="0" w:color="auto"/>
            </w:tcBorders>
            <w:shd w:val="clear" w:color="auto" w:fill="auto"/>
            <w:noWrap/>
            <w:vAlign w:val="bottom"/>
            <w:hideMark/>
          </w:tcPr>
          <w:p w14:paraId="6C2165B5" w14:textId="77777777" w:rsidR="00A6620E" w:rsidRPr="00A6620E" w:rsidRDefault="00A6620E" w:rsidP="00A6620E">
            <w:pPr>
              <w:rPr>
                <w:ins w:id="593" w:author="Meta Pavšek Taškov" w:date="2016-07-05T11:47:00Z"/>
                <w:lang w:val="sl-SI" w:eastAsia="sl-SI"/>
              </w:rPr>
            </w:pPr>
            <w:ins w:id="594" w:author="Meta Pavšek Taškov" w:date="2016-07-05T11:47:00Z">
              <w:r w:rsidRPr="00A6620E">
                <w:rPr>
                  <w:lang w:val="sl-SI" w:eastAsia="sl-SI"/>
                </w:rPr>
                <w:t>Published</w:t>
              </w:r>
            </w:ins>
          </w:p>
        </w:tc>
        <w:tc>
          <w:tcPr>
            <w:tcW w:w="1860" w:type="dxa"/>
            <w:tcBorders>
              <w:top w:val="nil"/>
              <w:left w:val="nil"/>
              <w:bottom w:val="single" w:sz="4" w:space="0" w:color="auto"/>
              <w:right w:val="single" w:sz="4" w:space="0" w:color="auto"/>
            </w:tcBorders>
            <w:shd w:val="clear" w:color="auto" w:fill="auto"/>
            <w:noWrap/>
            <w:vAlign w:val="bottom"/>
            <w:hideMark/>
          </w:tcPr>
          <w:p w14:paraId="5847D227" w14:textId="77777777" w:rsidR="00A6620E" w:rsidRPr="00A6620E" w:rsidRDefault="00A6620E" w:rsidP="00A6620E">
            <w:pPr>
              <w:rPr>
                <w:ins w:id="595" w:author="Meta Pavšek Taškov" w:date="2016-07-05T11:47:00Z"/>
                <w:lang w:val="sl-SI" w:eastAsia="sl-SI"/>
              </w:rPr>
            </w:pPr>
            <w:ins w:id="596" w:author="Meta Pavšek Taškov" w:date="2016-07-05T11:47:00Z">
              <w:r w:rsidRPr="00A6620E">
                <w:rPr>
                  <w:lang w:val="sl-SI" w:eastAsia="sl-SI"/>
                </w:rPr>
                <w:t> </w:t>
              </w:r>
            </w:ins>
          </w:p>
        </w:tc>
      </w:tr>
      <w:tr w:rsidR="00A6620E" w:rsidRPr="00A6620E" w14:paraId="76B553D8" w14:textId="77777777" w:rsidTr="00A6620E">
        <w:trPr>
          <w:trHeight w:val="315"/>
          <w:ins w:id="597"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FB0FC5C" w14:textId="77777777" w:rsidR="00A6620E" w:rsidRPr="00A6620E" w:rsidRDefault="00A6620E" w:rsidP="00A6620E">
            <w:pPr>
              <w:rPr>
                <w:ins w:id="598" w:author="Meta Pavšek Taškov" w:date="2016-07-05T11:47:00Z"/>
                <w:lang w:val="sl-SI" w:eastAsia="sl-SI"/>
              </w:rPr>
            </w:pPr>
            <w:ins w:id="599"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03CE2586" w14:textId="77777777" w:rsidR="00A6620E" w:rsidRPr="00A6620E" w:rsidRDefault="00A6620E" w:rsidP="00A6620E">
            <w:pPr>
              <w:rPr>
                <w:ins w:id="600" w:author="Meta Pavšek Taškov" w:date="2016-07-05T11:47:00Z"/>
                <w:lang w:val="sl-SI" w:eastAsia="sl-SI"/>
              </w:rPr>
            </w:pPr>
            <w:ins w:id="601" w:author="Meta Pavšek Taškov" w:date="2016-07-05T11:47:00Z">
              <w:r w:rsidRPr="00A6620E">
                <w:rPr>
                  <w:lang w:val="fr-FR" w:eastAsia="sl-SI"/>
                </w:rPr>
                <w:t xml:space="preserve">LAND MOBILE </w:t>
              </w:r>
            </w:ins>
          </w:p>
        </w:tc>
        <w:tc>
          <w:tcPr>
            <w:tcW w:w="2520" w:type="dxa"/>
            <w:tcBorders>
              <w:top w:val="nil"/>
              <w:left w:val="nil"/>
              <w:bottom w:val="single" w:sz="4" w:space="0" w:color="auto"/>
              <w:right w:val="single" w:sz="4" w:space="0" w:color="auto"/>
            </w:tcBorders>
            <w:shd w:val="clear" w:color="auto" w:fill="auto"/>
            <w:noWrap/>
            <w:vAlign w:val="bottom"/>
            <w:hideMark/>
          </w:tcPr>
          <w:p w14:paraId="16823FD4" w14:textId="77777777" w:rsidR="00A6620E" w:rsidRPr="00A6620E" w:rsidRDefault="00A6620E" w:rsidP="00A6620E">
            <w:pPr>
              <w:rPr>
                <w:ins w:id="602" w:author="Meta Pavšek Taškov" w:date="2016-07-05T11:47:00Z"/>
                <w:lang w:val="sl-SI" w:eastAsia="sl-SI"/>
              </w:rPr>
            </w:pPr>
            <w:ins w:id="603" w:author="Meta Pavšek Taškov" w:date="2016-07-05T11:47:00Z">
              <w:r w:rsidRPr="00A6620E">
                <w:rPr>
                  <w:lang w:eastAsia="sl-SI"/>
                </w:rPr>
                <w:t>Cordless Telephones</w:t>
              </w:r>
            </w:ins>
          </w:p>
        </w:tc>
        <w:tc>
          <w:tcPr>
            <w:tcW w:w="1540" w:type="dxa"/>
            <w:tcBorders>
              <w:top w:val="nil"/>
              <w:left w:val="nil"/>
              <w:bottom w:val="single" w:sz="4" w:space="0" w:color="auto"/>
              <w:right w:val="single" w:sz="4" w:space="0" w:color="auto"/>
            </w:tcBorders>
            <w:shd w:val="clear" w:color="auto" w:fill="auto"/>
            <w:noWrap/>
            <w:vAlign w:val="bottom"/>
            <w:hideMark/>
          </w:tcPr>
          <w:p w14:paraId="1DD759B2" w14:textId="77777777" w:rsidR="00A6620E" w:rsidRPr="00A6620E" w:rsidRDefault="00A6620E" w:rsidP="00A6620E">
            <w:pPr>
              <w:rPr>
                <w:ins w:id="604" w:author="Meta Pavšek Taškov" w:date="2016-07-05T11:47:00Z"/>
                <w:lang w:val="sl-SI" w:eastAsia="sl-SI"/>
              </w:rPr>
            </w:pPr>
            <w:ins w:id="605" w:author="Meta Pavšek Taškov" w:date="2016-07-05T11:47:00Z">
              <w:r w:rsidRPr="00A6620E">
                <w:rPr>
                  <w:lang w:eastAsia="sl-SI"/>
                </w:rPr>
                <w:t>DECT UE</w:t>
              </w:r>
            </w:ins>
          </w:p>
        </w:tc>
        <w:tc>
          <w:tcPr>
            <w:tcW w:w="8880" w:type="dxa"/>
            <w:tcBorders>
              <w:top w:val="nil"/>
              <w:left w:val="nil"/>
              <w:bottom w:val="single" w:sz="4" w:space="0" w:color="auto"/>
              <w:right w:val="single" w:sz="4" w:space="0" w:color="auto"/>
            </w:tcBorders>
            <w:shd w:val="clear" w:color="auto" w:fill="auto"/>
            <w:noWrap/>
            <w:vAlign w:val="center"/>
            <w:hideMark/>
          </w:tcPr>
          <w:p w14:paraId="6998C58C" w14:textId="77777777" w:rsidR="00A6620E" w:rsidRPr="00A6620E" w:rsidRDefault="00A6620E" w:rsidP="00A6620E">
            <w:pPr>
              <w:rPr>
                <w:ins w:id="606" w:author="Meta Pavšek Taškov" w:date="2016-07-05T11:47:00Z"/>
                <w:lang w:val="sl-SI" w:eastAsia="sl-SI"/>
              </w:rPr>
            </w:pPr>
            <w:ins w:id="607" w:author="Meta Pavšek Taškov" w:date="2016-07-05T11:47:00Z">
              <w:r w:rsidRPr="00A6620E">
                <w:rPr>
                  <w:lang w:val="sl-SI" w:eastAsia="sl-SI"/>
                </w:rPr>
                <w:t>ETSI EN 301 406 V1.5.1 (2003-07)</w:t>
              </w:r>
            </w:ins>
          </w:p>
        </w:tc>
        <w:tc>
          <w:tcPr>
            <w:tcW w:w="480" w:type="dxa"/>
            <w:tcBorders>
              <w:top w:val="nil"/>
              <w:left w:val="nil"/>
              <w:bottom w:val="single" w:sz="4" w:space="0" w:color="auto"/>
              <w:right w:val="single" w:sz="4" w:space="0" w:color="auto"/>
            </w:tcBorders>
            <w:shd w:val="clear" w:color="auto" w:fill="auto"/>
            <w:noWrap/>
            <w:vAlign w:val="center"/>
            <w:hideMark/>
          </w:tcPr>
          <w:p w14:paraId="24DF7B6E" w14:textId="77777777" w:rsidR="00A6620E" w:rsidRPr="00A6620E" w:rsidRDefault="00A6620E" w:rsidP="00A6620E">
            <w:pPr>
              <w:rPr>
                <w:ins w:id="608" w:author="Meta Pavšek Taškov" w:date="2016-07-05T11:47:00Z"/>
                <w:lang w:val="sl-SI" w:eastAsia="sl-SI"/>
              </w:rPr>
            </w:pPr>
            <w:ins w:id="609" w:author="Meta Pavšek Taškov" w:date="2016-07-05T11:47:00Z">
              <w:r w:rsidRPr="00A6620E">
                <w:rPr>
                  <w:lang w:val="sl-SI" w:eastAsia="sl-SI"/>
                </w:rPr>
                <w:t>“DECT“</w:t>
              </w:r>
            </w:ins>
          </w:p>
        </w:tc>
        <w:tc>
          <w:tcPr>
            <w:tcW w:w="6420" w:type="dxa"/>
            <w:tcBorders>
              <w:top w:val="nil"/>
              <w:left w:val="nil"/>
              <w:bottom w:val="single" w:sz="4" w:space="0" w:color="auto"/>
              <w:right w:val="single" w:sz="4" w:space="0" w:color="auto"/>
            </w:tcBorders>
            <w:shd w:val="clear" w:color="auto" w:fill="auto"/>
            <w:noWrap/>
            <w:vAlign w:val="bottom"/>
            <w:hideMark/>
          </w:tcPr>
          <w:p w14:paraId="2C8EF032" w14:textId="77777777" w:rsidR="00A6620E" w:rsidRPr="00A6620E" w:rsidRDefault="00A6620E" w:rsidP="00A6620E">
            <w:pPr>
              <w:rPr>
                <w:ins w:id="610" w:author="Meta Pavšek Taškov" w:date="2016-07-05T11:47:00Z"/>
                <w:lang w:val="sl-SI" w:eastAsia="sl-SI"/>
              </w:rPr>
            </w:pPr>
            <w:ins w:id="611"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02A181B7" w14:textId="77777777" w:rsidR="00A6620E" w:rsidRPr="00A6620E" w:rsidRDefault="00A6620E" w:rsidP="00A6620E">
            <w:pPr>
              <w:rPr>
                <w:ins w:id="612" w:author="Meta Pavšek Taškov" w:date="2016-07-05T11:47:00Z"/>
                <w:lang w:val="sl-SI" w:eastAsia="sl-SI"/>
              </w:rPr>
            </w:pPr>
            <w:ins w:id="613"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08F9EAE7" w14:textId="77777777" w:rsidR="00A6620E" w:rsidRPr="00A6620E" w:rsidRDefault="00A6620E" w:rsidP="00A6620E">
            <w:pPr>
              <w:rPr>
                <w:ins w:id="614" w:author="Meta Pavšek Taškov" w:date="2016-07-05T11:47:00Z"/>
                <w:lang w:val="sl-SI" w:eastAsia="sl-SI"/>
              </w:rPr>
            </w:pPr>
            <w:ins w:id="615" w:author="Meta Pavšek Taškov" w:date="2016-07-05T11:47:00Z">
              <w:r w:rsidRPr="00A6620E">
                <w:rPr>
                  <w:lang w:val="sl-SI" w:eastAsia="sl-SI"/>
                </w:rPr>
                <w:t> </w:t>
              </w:r>
            </w:ins>
          </w:p>
        </w:tc>
      </w:tr>
      <w:tr w:rsidR="00A6620E" w:rsidRPr="00A6620E" w14:paraId="08AC4051" w14:textId="77777777" w:rsidTr="00A6620E">
        <w:trPr>
          <w:trHeight w:val="315"/>
          <w:ins w:id="616"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5E7195" w14:textId="77777777" w:rsidR="00A6620E" w:rsidRPr="00A6620E" w:rsidRDefault="00A6620E" w:rsidP="00A6620E">
            <w:pPr>
              <w:rPr>
                <w:ins w:id="617" w:author="Meta Pavšek Taškov" w:date="2016-07-05T11:47:00Z"/>
                <w:lang w:val="sl-SI" w:eastAsia="sl-SI"/>
              </w:rPr>
            </w:pPr>
            <w:ins w:id="618"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33382FE1" w14:textId="77777777" w:rsidR="00A6620E" w:rsidRPr="00A6620E" w:rsidRDefault="00A6620E" w:rsidP="00A6620E">
            <w:pPr>
              <w:rPr>
                <w:ins w:id="619" w:author="Meta Pavšek Taškov" w:date="2016-07-05T11:47:00Z"/>
                <w:lang w:val="sl-SI" w:eastAsia="sl-SI"/>
              </w:rPr>
            </w:pPr>
            <w:ins w:id="620" w:author="Meta Pavšek Taškov" w:date="2016-07-05T11:47:00Z">
              <w:r w:rsidRPr="00A6620E">
                <w:rPr>
                  <w:lang w:val="sl-SI" w:eastAsia="sl-SI"/>
                </w:rPr>
                <w:t xml:space="preserve">LAND MOBILE </w:t>
              </w:r>
            </w:ins>
          </w:p>
        </w:tc>
        <w:tc>
          <w:tcPr>
            <w:tcW w:w="2520" w:type="dxa"/>
            <w:tcBorders>
              <w:top w:val="nil"/>
              <w:left w:val="nil"/>
              <w:bottom w:val="single" w:sz="4" w:space="0" w:color="auto"/>
              <w:right w:val="single" w:sz="4" w:space="0" w:color="auto"/>
            </w:tcBorders>
            <w:shd w:val="clear" w:color="auto" w:fill="auto"/>
            <w:noWrap/>
            <w:vAlign w:val="bottom"/>
            <w:hideMark/>
          </w:tcPr>
          <w:p w14:paraId="0D91A0E9" w14:textId="77777777" w:rsidR="00A6620E" w:rsidRPr="00A6620E" w:rsidRDefault="00A6620E" w:rsidP="00A6620E">
            <w:pPr>
              <w:rPr>
                <w:ins w:id="621" w:author="Meta Pavšek Taškov" w:date="2016-07-05T11:47:00Z"/>
                <w:lang w:val="sl-SI" w:eastAsia="sl-SI"/>
              </w:rPr>
            </w:pPr>
            <w:ins w:id="622" w:author="Meta Pavšek Taškov" w:date="2016-07-05T11:47:00Z">
              <w:r w:rsidRPr="00A6620E">
                <w:rPr>
                  <w:lang w:val="sl-SI" w:eastAsia="sl-SI"/>
                </w:rPr>
                <w:t>Terminals and Base Stations</w:t>
              </w:r>
            </w:ins>
          </w:p>
        </w:tc>
        <w:tc>
          <w:tcPr>
            <w:tcW w:w="1540" w:type="dxa"/>
            <w:tcBorders>
              <w:top w:val="nil"/>
              <w:left w:val="nil"/>
              <w:bottom w:val="single" w:sz="4" w:space="0" w:color="auto"/>
              <w:right w:val="single" w:sz="4" w:space="0" w:color="auto"/>
            </w:tcBorders>
            <w:shd w:val="clear" w:color="auto" w:fill="auto"/>
            <w:noWrap/>
            <w:vAlign w:val="bottom"/>
            <w:hideMark/>
          </w:tcPr>
          <w:p w14:paraId="26D6B9C7" w14:textId="77777777" w:rsidR="00A6620E" w:rsidRPr="00A6620E" w:rsidRDefault="00A6620E" w:rsidP="00A6620E">
            <w:pPr>
              <w:rPr>
                <w:ins w:id="623" w:author="Meta Pavšek Taškov" w:date="2016-07-05T11:47:00Z"/>
                <w:lang w:val="sl-SI" w:eastAsia="sl-SI"/>
              </w:rPr>
            </w:pPr>
            <w:ins w:id="624" w:author="Meta Pavšek Taškov" w:date="2016-07-05T11:47:00Z">
              <w:r w:rsidRPr="00A6620E">
                <w:rPr>
                  <w:lang w:val="sl-SI" w:eastAsia="sl-SI"/>
                </w:rPr>
                <w:t>Land mobile</w:t>
              </w:r>
            </w:ins>
          </w:p>
        </w:tc>
        <w:tc>
          <w:tcPr>
            <w:tcW w:w="8880" w:type="dxa"/>
            <w:tcBorders>
              <w:top w:val="nil"/>
              <w:left w:val="nil"/>
              <w:bottom w:val="single" w:sz="4" w:space="0" w:color="auto"/>
              <w:right w:val="single" w:sz="4" w:space="0" w:color="auto"/>
            </w:tcBorders>
            <w:shd w:val="clear" w:color="auto" w:fill="auto"/>
            <w:noWrap/>
            <w:vAlign w:val="center"/>
            <w:hideMark/>
          </w:tcPr>
          <w:p w14:paraId="16A1C470" w14:textId="77777777" w:rsidR="00A6620E" w:rsidRPr="00A6620E" w:rsidRDefault="00A6620E" w:rsidP="00A6620E">
            <w:pPr>
              <w:rPr>
                <w:ins w:id="625" w:author="Meta Pavšek Taškov" w:date="2016-07-05T11:47:00Z"/>
                <w:lang w:val="sl-SI" w:eastAsia="sl-SI"/>
              </w:rPr>
            </w:pPr>
            <w:ins w:id="626" w:author="Meta Pavšek Taškov" w:date="2016-07-05T11:47:00Z">
              <w:r w:rsidRPr="00A6620E">
                <w:rPr>
                  <w:lang w:val="sl-SI" w:eastAsia="sl-SI"/>
                </w:rPr>
                <w:t>Draft ETSI EN 300 086-1 V1.3.1 (2007-12)</w:t>
              </w:r>
            </w:ins>
          </w:p>
        </w:tc>
        <w:tc>
          <w:tcPr>
            <w:tcW w:w="480" w:type="dxa"/>
            <w:tcBorders>
              <w:top w:val="nil"/>
              <w:left w:val="nil"/>
              <w:bottom w:val="single" w:sz="4" w:space="0" w:color="auto"/>
              <w:right w:val="single" w:sz="4" w:space="0" w:color="auto"/>
            </w:tcBorders>
            <w:shd w:val="clear" w:color="auto" w:fill="auto"/>
            <w:noWrap/>
            <w:vAlign w:val="center"/>
            <w:hideMark/>
          </w:tcPr>
          <w:p w14:paraId="56F9B88E" w14:textId="77777777" w:rsidR="00A6620E" w:rsidRPr="00A6620E" w:rsidRDefault="00A6620E" w:rsidP="00A6620E">
            <w:pPr>
              <w:rPr>
                <w:ins w:id="627" w:author="Meta Pavšek Taškov" w:date="2016-07-05T11:47:00Z"/>
                <w:lang w:val="sl-SI" w:eastAsia="sl-SI"/>
              </w:rPr>
            </w:pPr>
            <w:ins w:id="628" w:author="Meta Pavšek Taškov" w:date="2016-07-05T11:47:00Z">
              <w:r w:rsidRPr="00A6620E">
                <w:rPr>
                  <w:lang w:val="sl-SI" w:eastAsia="sl-SI"/>
                </w:rPr>
                <w:t>“Land Mobile Service; analogue“</w:t>
              </w:r>
            </w:ins>
          </w:p>
        </w:tc>
        <w:tc>
          <w:tcPr>
            <w:tcW w:w="6420" w:type="dxa"/>
            <w:tcBorders>
              <w:top w:val="nil"/>
              <w:left w:val="nil"/>
              <w:bottom w:val="single" w:sz="4" w:space="0" w:color="auto"/>
              <w:right w:val="single" w:sz="4" w:space="0" w:color="auto"/>
            </w:tcBorders>
            <w:shd w:val="clear" w:color="auto" w:fill="auto"/>
            <w:noWrap/>
            <w:vAlign w:val="bottom"/>
            <w:hideMark/>
          </w:tcPr>
          <w:p w14:paraId="4529FE72" w14:textId="77777777" w:rsidR="00A6620E" w:rsidRPr="00A6620E" w:rsidRDefault="00A6620E" w:rsidP="00A6620E">
            <w:pPr>
              <w:rPr>
                <w:ins w:id="629" w:author="Meta Pavšek Taškov" w:date="2016-07-05T11:47:00Z"/>
                <w:lang w:val="sl-SI" w:eastAsia="sl-SI"/>
              </w:rPr>
            </w:pPr>
            <w:ins w:id="630" w:author="Meta Pavšek Taškov" w:date="2016-07-05T11:47:00Z">
              <w:r w:rsidRPr="00A6620E">
                <w:rPr>
                  <w:lang w:val="sl-SI" w:eastAsia="sl-SI"/>
                </w:rPr>
                <w:fldChar w:fldCharType="begin"/>
              </w:r>
              <w:r w:rsidRPr="00A6620E">
                <w:rPr>
                  <w:lang w:val="sl-SI" w:eastAsia="sl-SI"/>
                </w:rPr>
                <w:instrText xml:space="preserve"> HYPERLINK "https://portal.etsi.org/webapp/WorkProgram/Report_WorkItem.asp?WKI_ID=47173&amp;curItemNr=196&amp;totalNrItems=197&amp;optDisplay=100000&amp;qSORT=HIGHVERSION&amp;qETSI_ALL=&amp;SearchPage=TRUE&amp;qDIRECTIVE=2014%2F53%2FEU&amp;qINCLUDE_SUB_TB=True&amp;qINCLUDE_MOVED_ON=&amp;qSTOP_FLG=N&amp;qKEYWORD_BOOLEAN=OR&amp;qCLUSTER_BOOLEAN=OR&amp;qFREQUENCIES_BOOLEAN=OR&amp;qSTOPPING_OUTDATED=&amp;butExpertSearch=Search&amp;includeNonActiveTB=FALSE&amp;includeSubProjectCode=FALSE&amp;qREPORT_TYPE=" </w:instrText>
              </w:r>
              <w:r w:rsidRPr="00A6620E">
                <w:rPr>
                  <w:lang w:val="sl-SI" w:eastAsia="sl-SI"/>
                </w:rPr>
                <w:fldChar w:fldCharType="separate"/>
              </w:r>
              <w:r w:rsidRPr="00A6620E">
                <w:rPr>
                  <w:lang w:val="sl-SI" w:eastAsia="sl-SI"/>
                </w:rPr>
                <w:t>EN 300 086 Ver. 2.1.1</w:t>
              </w:r>
              <w:r w:rsidRPr="00A6620E">
                <w:rPr>
                  <w:lang w:val="sl-SI" w:eastAsia="sl-SI"/>
                </w:rPr>
                <w:fldChar w:fldCharType="end"/>
              </w:r>
            </w:ins>
          </w:p>
        </w:tc>
        <w:tc>
          <w:tcPr>
            <w:tcW w:w="1660" w:type="dxa"/>
            <w:tcBorders>
              <w:top w:val="nil"/>
              <w:left w:val="nil"/>
              <w:bottom w:val="single" w:sz="4" w:space="0" w:color="auto"/>
              <w:right w:val="single" w:sz="4" w:space="0" w:color="auto"/>
            </w:tcBorders>
            <w:shd w:val="clear" w:color="auto" w:fill="auto"/>
            <w:noWrap/>
            <w:vAlign w:val="bottom"/>
            <w:hideMark/>
          </w:tcPr>
          <w:p w14:paraId="7713339A" w14:textId="77777777" w:rsidR="00A6620E" w:rsidRPr="00A6620E" w:rsidRDefault="00A6620E" w:rsidP="00A6620E">
            <w:pPr>
              <w:rPr>
                <w:ins w:id="631" w:author="Meta Pavšek Taškov" w:date="2016-07-05T11:47:00Z"/>
                <w:lang w:val="sl-SI" w:eastAsia="sl-SI"/>
              </w:rPr>
            </w:pPr>
            <w:ins w:id="632" w:author="Meta Pavšek Taškov" w:date="2016-07-05T11:47:00Z">
              <w:r w:rsidRPr="00A6620E">
                <w:rPr>
                  <w:lang w:val="sl-SI" w:eastAsia="sl-SI"/>
                </w:rPr>
                <w:t>Approval stage</w:t>
              </w:r>
            </w:ins>
          </w:p>
        </w:tc>
        <w:tc>
          <w:tcPr>
            <w:tcW w:w="1860" w:type="dxa"/>
            <w:tcBorders>
              <w:top w:val="nil"/>
              <w:left w:val="nil"/>
              <w:bottom w:val="single" w:sz="4" w:space="0" w:color="auto"/>
              <w:right w:val="single" w:sz="4" w:space="0" w:color="auto"/>
            </w:tcBorders>
            <w:shd w:val="clear" w:color="auto" w:fill="auto"/>
            <w:noWrap/>
            <w:vAlign w:val="bottom"/>
            <w:hideMark/>
          </w:tcPr>
          <w:p w14:paraId="36AF9322" w14:textId="77777777" w:rsidR="00A6620E" w:rsidRPr="00A6620E" w:rsidRDefault="00A6620E" w:rsidP="00A6620E">
            <w:pPr>
              <w:rPr>
                <w:ins w:id="633" w:author="Meta Pavšek Taškov" w:date="2016-07-05T11:47:00Z"/>
                <w:lang w:val="sl-SI" w:eastAsia="sl-SI"/>
              </w:rPr>
            </w:pPr>
            <w:ins w:id="634" w:author="Meta Pavšek Taškov" w:date="2016-07-05T11:47:00Z">
              <w:r w:rsidRPr="00A6620E">
                <w:rPr>
                  <w:lang w:val="sl-SI" w:eastAsia="sl-SI"/>
                </w:rPr>
                <w:t> </w:t>
              </w:r>
            </w:ins>
          </w:p>
        </w:tc>
      </w:tr>
      <w:tr w:rsidR="00A6620E" w:rsidRPr="00A6620E" w14:paraId="297DF4E6" w14:textId="77777777" w:rsidTr="00A6620E">
        <w:trPr>
          <w:trHeight w:val="315"/>
          <w:ins w:id="635"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32C2968" w14:textId="77777777" w:rsidR="00A6620E" w:rsidRPr="00A6620E" w:rsidRDefault="00A6620E" w:rsidP="00A6620E">
            <w:pPr>
              <w:rPr>
                <w:ins w:id="636" w:author="Meta Pavšek Taškov" w:date="2016-07-05T11:47:00Z"/>
                <w:lang w:val="sl-SI" w:eastAsia="sl-SI"/>
              </w:rPr>
            </w:pPr>
            <w:ins w:id="637"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603D6DA5" w14:textId="77777777" w:rsidR="00A6620E" w:rsidRPr="00A6620E" w:rsidRDefault="00A6620E" w:rsidP="00A6620E">
            <w:pPr>
              <w:rPr>
                <w:ins w:id="638" w:author="Meta Pavšek Taškov" w:date="2016-07-05T11:47:00Z"/>
                <w:lang w:val="sl-SI" w:eastAsia="sl-SI"/>
              </w:rPr>
            </w:pPr>
            <w:ins w:id="639" w:author="Meta Pavšek Taškov" w:date="2016-07-05T11:47:00Z">
              <w:r w:rsidRPr="00A6620E">
                <w:rPr>
                  <w:lang w:val="fr-FR" w:eastAsia="sl-SI"/>
                </w:rPr>
                <w:t xml:space="preserve">LAND MOBILE </w:t>
              </w:r>
            </w:ins>
          </w:p>
        </w:tc>
        <w:tc>
          <w:tcPr>
            <w:tcW w:w="2520" w:type="dxa"/>
            <w:tcBorders>
              <w:top w:val="nil"/>
              <w:left w:val="nil"/>
              <w:bottom w:val="single" w:sz="4" w:space="0" w:color="auto"/>
              <w:right w:val="single" w:sz="4" w:space="0" w:color="auto"/>
            </w:tcBorders>
            <w:shd w:val="clear" w:color="auto" w:fill="auto"/>
            <w:noWrap/>
            <w:vAlign w:val="bottom"/>
            <w:hideMark/>
          </w:tcPr>
          <w:p w14:paraId="2FA43E3D" w14:textId="77777777" w:rsidR="00A6620E" w:rsidRPr="00A6620E" w:rsidRDefault="00A6620E" w:rsidP="00A6620E">
            <w:pPr>
              <w:rPr>
                <w:ins w:id="640" w:author="Meta Pavšek Taškov" w:date="2016-07-05T11:47:00Z"/>
                <w:lang w:val="sl-SI" w:eastAsia="sl-SI"/>
              </w:rPr>
            </w:pPr>
            <w:ins w:id="641" w:author="Meta Pavšek Taškov" w:date="2016-07-05T11:47:00Z">
              <w:r w:rsidRPr="00A6620E">
                <w:rPr>
                  <w:lang w:eastAsia="sl-SI"/>
                </w:rPr>
                <w:t>Terminals and Base Stations</w:t>
              </w:r>
            </w:ins>
          </w:p>
        </w:tc>
        <w:tc>
          <w:tcPr>
            <w:tcW w:w="1540" w:type="dxa"/>
            <w:tcBorders>
              <w:top w:val="nil"/>
              <w:left w:val="nil"/>
              <w:bottom w:val="single" w:sz="4" w:space="0" w:color="auto"/>
              <w:right w:val="single" w:sz="4" w:space="0" w:color="auto"/>
            </w:tcBorders>
            <w:shd w:val="clear" w:color="auto" w:fill="auto"/>
            <w:noWrap/>
            <w:vAlign w:val="bottom"/>
            <w:hideMark/>
          </w:tcPr>
          <w:p w14:paraId="4AF48832" w14:textId="77777777" w:rsidR="00A6620E" w:rsidRPr="00A6620E" w:rsidRDefault="00A6620E" w:rsidP="00A6620E">
            <w:pPr>
              <w:rPr>
                <w:ins w:id="642" w:author="Meta Pavšek Taškov" w:date="2016-07-05T11:47:00Z"/>
                <w:lang w:val="sl-SI" w:eastAsia="sl-SI"/>
              </w:rPr>
            </w:pPr>
            <w:ins w:id="643" w:author="Meta Pavšek Taškov" w:date="2016-07-05T11:47:00Z">
              <w:r w:rsidRPr="00A6620E">
                <w:rPr>
                  <w:lang w:val="sl-SI" w:eastAsia="sl-SI"/>
                </w:rPr>
                <w:t>Land mobile</w:t>
              </w:r>
            </w:ins>
          </w:p>
        </w:tc>
        <w:tc>
          <w:tcPr>
            <w:tcW w:w="8880" w:type="dxa"/>
            <w:tcBorders>
              <w:top w:val="nil"/>
              <w:left w:val="nil"/>
              <w:bottom w:val="single" w:sz="4" w:space="0" w:color="auto"/>
              <w:right w:val="single" w:sz="4" w:space="0" w:color="auto"/>
            </w:tcBorders>
            <w:shd w:val="clear" w:color="auto" w:fill="auto"/>
            <w:noWrap/>
            <w:vAlign w:val="center"/>
            <w:hideMark/>
          </w:tcPr>
          <w:p w14:paraId="2219BE6F" w14:textId="77777777" w:rsidR="00A6620E" w:rsidRPr="00A6620E" w:rsidRDefault="00A6620E" w:rsidP="00A6620E">
            <w:pPr>
              <w:rPr>
                <w:ins w:id="644" w:author="Meta Pavšek Taškov" w:date="2016-07-05T11:47:00Z"/>
                <w:lang w:val="sl-SI" w:eastAsia="sl-SI"/>
              </w:rPr>
            </w:pPr>
            <w:ins w:id="645" w:author="Meta Pavšek Taškov" w:date="2016-07-05T11:47:00Z">
              <w:r w:rsidRPr="00A6620E">
                <w:rPr>
                  <w:lang w:val="sl-SI" w:eastAsia="sl-SI"/>
                </w:rPr>
                <w:t>ETSI EN 300 113</w:t>
              </w:r>
            </w:ins>
          </w:p>
        </w:tc>
        <w:tc>
          <w:tcPr>
            <w:tcW w:w="480" w:type="dxa"/>
            <w:tcBorders>
              <w:top w:val="nil"/>
              <w:left w:val="nil"/>
              <w:bottom w:val="single" w:sz="4" w:space="0" w:color="auto"/>
              <w:right w:val="single" w:sz="4" w:space="0" w:color="auto"/>
            </w:tcBorders>
            <w:shd w:val="clear" w:color="auto" w:fill="auto"/>
            <w:noWrap/>
            <w:vAlign w:val="center"/>
            <w:hideMark/>
          </w:tcPr>
          <w:p w14:paraId="50AB5AC0" w14:textId="77777777" w:rsidR="00A6620E" w:rsidRPr="00A6620E" w:rsidRDefault="00A6620E" w:rsidP="00A6620E">
            <w:pPr>
              <w:rPr>
                <w:ins w:id="646" w:author="Meta Pavšek Taškov" w:date="2016-07-05T11:47:00Z"/>
                <w:lang w:val="sl-SI" w:eastAsia="sl-SI"/>
              </w:rPr>
            </w:pPr>
            <w:ins w:id="647" w:author="Meta Pavšek Taškov" w:date="2016-07-05T11:47:00Z">
              <w:r w:rsidRPr="00A6620E">
                <w:rPr>
                  <w:lang w:val="sl-SI" w:eastAsia="sl-SI"/>
                </w:rPr>
                <w:t>“Land Mobile Service“</w:t>
              </w:r>
            </w:ins>
          </w:p>
        </w:tc>
        <w:tc>
          <w:tcPr>
            <w:tcW w:w="6420" w:type="dxa"/>
            <w:tcBorders>
              <w:top w:val="nil"/>
              <w:left w:val="nil"/>
              <w:bottom w:val="single" w:sz="4" w:space="0" w:color="auto"/>
              <w:right w:val="single" w:sz="4" w:space="0" w:color="auto"/>
            </w:tcBorders>
            <w:shd w:val="clear" w:color="auto" w:fill="auto"/>
            <w:noWrap/>
            <w:vAlign w:val="bottom"/>
            <w:hideMark/>
          </w:tcPr>
          <w:p w14:paraId="58C55AF4" w14:textId="77777777" w:rsidR="00A6620E" w:rsidRPr="00A6620E" w:rsidRDefault="00A6620E" w:rsidP="00A6620E">
            <w:pPr>
              <w:rPr>
                <w:ins w:id="648" w:author="Meta Pavšek Taškov" w:date="2016-07-05T11:47:00Z"/>
                <w:lang w:val="sl-SI" w:eastAsia="sl-SI"/>
              </w:rPr>
            </w:pPr>
            <w:ins w:id="649"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263F2F5D" w14:textId="77777777" w:rsidR="00A6620E" w:rsidRPr="00A6620E" w:rsidRDefault="00A6620E" w:rsidP="00A6620E">
            <w:pPr>
              <w:rPr>
                <w:ins w:id="650" w:author="Meta Pavšek Taškov" w:date="2016-07-05T11:47:00Z"/>
                <w:lang w:val="sl-SI" w:eastAsia="sl-SI"/>
              </w:rPr>
            </w:pPr>
            <w:ins w:id="651"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6108CBC3" w14:textId="77777777" w:rsidR="00A6620E" w:rsidRPr="00A6620E" w:rsidRDefault="00A6620E" w:rsidP="00A6620E">
            <w:pPr>
              <w:rPr>
                <w:ins w:id="652" w:author="Meta Pavšek Taškov" w:date="2016-07-05T11:47:00Z"/>
                <w:lang w:val="sl-SI" w:eastAsia="sl-SI"/>
              </w:rPr>
            </w:pPr>
            <w:ins w:id="653" w:author="Meta Pavšek Taškov" w:date="2016-07-05T11:47:00Z">
              <w:r w:rsidRPr="00A6620E">
                <w:rPr>
                  <w:lang w:val="sl-SI" w:eastAsia="sl-SI"/>
                </w:rPr>
                <w:t> </w:t>
              </w:r>
            </w:ins>
          </w:p>
        </w:tc>
      </w:tr>
      <w:tr w:rsidR="00A6620E" w:rsidRPr="00A6620E" w14:paraId="74B43D47" w14:textId="77777777" w:rsidTr="00A6620E">
        <w:trPr>
          <w:trHeight w:val="315"/>
          <w:ins w:id="654"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028D519" w14:textId="77777777" w:rsidR="00A6620E" w:rsidRPr="00A6620E" w:rsidRDefault="00A6620E" w:rsidP="00A6620E">
            <w:pPr>
              <w:rPr>
                <w:ins w:id="655" w:author="Meta Pavšek Taškov" w:date="2016-07-05T11:47:00Z"/>
                <w:lang w:val="sl-SI" w:eastAsia="sl-SI"/>
              </w:rPr>
            </w:pPr>
            <w:ins w:id="656"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19840D1B" w14:textId="77777777" w:rsidR="00A6620E" w:rsidRPr="00A6620E" w:rsidRDefault="00A6620E" w:rsidP="00A6620E">
            <w:pPr>
              <w:rPr>
                <w:ins w:id="657" w:author="Meta Pavšek Taškov" w:date="2016-07-05T11:47:00Z"/>
                <w:lang w:val="sl-SI" w:eastAsia="sl-SI"/>
              </w:rPr>
            </w:pPr>
            <w:ins w:id="658" w:author="Meta Pavšek Taškov" w:date="2016-07-05T11:47:00Z">
              <w:r w:rsidRPr="00A6620E">
                <w:rPr>
                  <w:lang w:val="sl-SI" w:eastAsia="sl-SI"/>
                </w:rPr>
                <w:t xml:space="preserve">LAND MOBILE </w:t>
              </w:r>
            </w:ins>
          </w:p>
        </w:tc>
        <w:tc>
          <w:tcPr>
            <w:tcW w:w="2520" w:type="dxa"/>
            <w:tcBorders>
              <w:top w:val="nil"/>
              <w:left w:val="nil"/>
              <w:bottom w:val="single" w:sz="4" w:space="0" w:color="auto"/>
              <w:right w:val="single" w:sz="4" w:space="0" w:color="auto"/>
            </w:tcBorders>
            <w:shd w:val="clear" w:color="auto" w:fill="auto"/>
            <w:noWrap/>
            <w:vAlign w:val="bottom"/>
            <w:hideMark/>
          </w:tcPr>
          <w:p w14:paraId="79F7834C" w14:textId="77777777" w:rsidR="00A6620E" w:rsidRPr="00A6620E" w:rsidRDefault="00A6620E" w:rsidP="00A6620E">
            <w:pPr>
              <w:rPr>
                <w:ins w:id="659" w:author="Meta Pavšek Taškov" w:date="2016-07-05T11:47:00Z"/>
                <w:lang w:val="sl-SI" w:eastAsia="sl-SI"/>
              </w:rPr>
            </w:pPr>
            <w:ins w:id="660" w:author="Meta Pavšek Taškov" w:date="2016-07-05T11:47:00Z">
              <w:r w:rsidRPr="00A6620E">
                <w:rPr>
                  <w:lang w:val="sl-SI" w:eastAsia="sl-SI"/>
                </w:rPr>
                <w:t>Terminals and Base Stations</w:t>
              </w:r>
            </w:ins>
          </w:p>
        </w:tc>
        <w:tc>
          <w:tcPr>
            <w:tcW w:w="1540" w:type="dxa"/>
            <w:tcBorders>
              <w:top w:val="nil"/>
              <w:left w:val="nil"/>
              <w:bottom w:val="single" w:sz="4" w:space="0" w:color="auto"/>
              <w:right w:val="single" w:sz="4" w:space="0" w:color="auto"/>
            </w:tcBorders>
            <w:shd w:val="clear" w:color="auto" w:fill="auto"/>
            <w:noWrap/>
            <w:vAlign w:val="bottom"/>
            <w:hideMark/>
          </w:tcPr>
          <w:p w14:paraId="2774E72F" w14:textId="77777777" w:rsidR="00A6620E" w:rsidRPr="00A6620E" w:rsidRDefault="00A6620E" w:rsidP="00A6620E">
            <w:pPr>
              <w:rPr>
                <w:ins w:id="661" w:author="Meta Pavšek Taškov" w:date="2016-07-05T11:47:00Z"/>
                <w:lang w:val="sl-SI" w:eastAsia="sl-SI"/>
              </w:rPr>
            </w:pPr>
            <w:ins w:id="662" w:author="Meta Pavšek Taškov" w:date="2016-07-05T11:47:00Z">
              <w:r w:rsidRPr="00A6620E">
                <w:rPr>
                  <w:lang w:val="sl-SI" w:eastAsia="sl-SI"/>
                </w:rPr>
                <w:t>Land mobile</w:t>
              </w:r>
            </w:ins>
          </w:p>
        </w:tc>
        <w:tc>
          <w:tcPr>
            <w:tcW w:w="8880" w:type="dxa"/>
            <w:tcBorders>
              <w:top w:val="nil"/>
              <w:left w:val="nil"/>
              <w:bottom w:val="single" w:sz="4" w:space="0" w:color="auto"/>
              <w:right w:val="single" w:sz="4" w:space="0" w:color="auto"/>
            </w:tcBorders>
            <w:shd w:val="clear" w:color="auto" w:fill="auto"/>
            <w:noWrap/>
            <w:vAlign w:val="center"/>
            <w:hideMark/>
          </w:tcPr>
          <w:p w14:paraId="4AD5B131" w14:textId="77777777" w:rsidR="00A6620E" w:rsidRPr="00A6620E" w:rsidRDefault="00A6620E" w:rsidP="00A6620E">
            <w:pPr>
              <w:rPr>
                <w:ins w:id="663" w:author="Meta Pavšek Taškov" w:date="2016-07-05T11:47:00Z"/>
                <w:lang w:val="sl-SI" w:eastAsia="sl-SI"/>
              </w:rPr>
            </w:pPr>
            <w:ins w:id="664" w:author="Meta Pavšek Taškov" w:date="2016-07-05T11:47:00Z">
              <w:r w:rsidRPr="00A6620E">
                <w:rPr>
                  <w:lang w:val="sl-SI" w:eastAsia="sl-SI"/>
                </w:rPr>
                <w:t>ETSI EN 300 390-1 V1.2.1 (2000-09)</w:t>
              </w:r>
            </w:ins>
          </w:p>
        </w:tc>
        <w:tc>
          <w:tcPr>
            <w:tcW w:w="480" w:type="dxa"/>
            <w:tcBorders>
              <w:top w:val="nil"/>
              <w:left w:val="nil"/>
              <w:bottom w:val="single" w:sz="4" w:space="0" w:color="auto"/>
              <w:right w:val="single" w:sz="4" w:space="0" w:color="auto"/>
            </w:tcBorders>
            <w:shd w:val="clear" w:color="auto" w:fill="auto"/>
            <w:noWrap/>
            <w:vAlign w:val="center"/>
            <w:hideMark/>
          </w:tcPr>
          <w:p w14:paraId="02FB8AB5" w14:textId="77777777" w:rsidR="00A6620E" w:rsidRPr="00A6620E" w:rsidRDefault="00A6620E" w:rsidP="00A6620E">
            <w:pPr>
              <w:rPr>
                <w:ins w:id="665" w:author="Meta Pavšek Taškov" w:date="2016-07-05T11:47:00Z"/>
                <w:lang w:val="sl-SI" w:eastAsia="sl-SI"/>
              </w:rPr>
            </w:pPr>
            <w:ins w:id="666" w:author="Meta Pavšek Taškov" w:date="2016-07-05T11:47:00Z">
              <w:r w:rsidRPr="00A6620E">
                <w:rPr>
                  <w:lang w:val="sl-SI" w:eastAsia="sl-SI"/>
                </w:rPr>
                <w:t>“Land Mobile Service“</w:t>
              </w:r>
            </w:ins>
          </w:p>
        </w:tc>
        <w:tc>
          <w:tcPr>
            <w:tcW w:w="6420" w:type="dxa"/>
            <w:tcBorders>
              <w:top w:val="nil"/>
              <w:left w:val="nil"/>
              <w:bottom w:val="single" w:sz="4" w:space="0" w:color="auto"/>
              <w:right w:val="single" w:sz="4" w:space="0" w:color="auto"/>
            </w:tcBorders>
            <w:shd w:val="clear" w:color="auto" w:fill="auto"/>
            <w:noWrap/>
            <w:vAlign w:val="bottom"/>
            <w:hideMark/>
          </w:tcPr>
          <w:p w14:paraId="0704F66F" w14:textId="77777777" w:rsidR="00A6620E" w:rsidRPr="00A6620E" w:rsidRDefault="00A6620E" w:rsidP="00A6620E">
            <w:pPr>
              <w:rPr>
                <w:ins w:id="667" w:author="Meta Pavšek Taškov" w:date="2016-07-05T11:47:00Z"/>
                <w:lang w:val="sl-SI" w:eastAsia="sl-SI"/>
              </w:rPr>
            </w:pPr>
            <w:ins w:id="668" w:author="Meta Pavšek Taškov" w:date="2016-07-05T11:47:00Z">
              <w:r w:rsidRPr="00A6620E">
                <w:rPr>
                  <w:lang w:val="sl-SI" w:eastAsia="sl-SI"/>
                </w:rPr>
                <w:fldChar w:fldCharType="begin"/>
              </w:r>
              <w:r w:rsidRPr="00A6620E">
                <w:rPr>
                  <w:lang w:val="sl-SI" w:eastAsia="sl-SI"/>
                </w:rPr>
                <w:instrText xml:space="preserve"> HYPERLINK "https://portal.etsi.org/webapp/WorkProgram/Report_WorkItem.asp?WKI_ID=47178&amp;curItemNr=183&amp;totalNrItems=197&amp;optDisplay=100000&amp;qSORT=HIGHVERSION&amp;qETSI_ALL=&amp;SearchPage=TRUE&amp;qDIRECTIVE=2014%2F53%2FEU&amp;qINCLUDE_SUB_TB=True&amp;qINCLUDE_MOVED_ON=&amp;qSTOP_FLG=N&amp;qKEYWORD_BOOLEAN=OR&amp;qCLUSTER_BOOLEAN=OR&amp;qFREQUENCIES_BOOLEAN=OR&amp;qSTOPPING_OUTDATED=&amp;butExpertSearch=Search&amp;includeNonActiveTB=FALSE&amp;includeSubProjectCode=FALSE&amp;qREPORT_TYPE=" </w:instrText>
              </w:r>
              <w:r w:rsidRPr="00A6620E">
                <w:rPr>
                  <w:lang w:val="sl-SI" w:eastAsia="sl-SI"/>
                </w:rPr>
                <w:fldChar w:fldCharType="separate"/>
              </w:r>
              <w:r w:rsidRPr="00A6620E">
                <w:rPr>
                  <w:lang w:val="sl-SI" w:eastAsia="sl-SI"/>
                </w:rPr>
                <w:t>EN 300 390 Ver. 2.1.1</w:t>
              </w:r>
              <w:r w:rsidRPr="00A6620E">
                <w:rPr>
                  <w:lang w:val="sl-SI" w:eastAsia="sl-SI"/>
                </w:rPr>
                <w:fldChar w:fldCharType="end"/>
              </w:r>
            </w:ins>
          </w:p>
        </w:tc>
        <w:tc>
          <w:tcPr>
            <w:tcW w:w="1660" w:type="dxa"/>
            <w:tcBorders>
              <w:top w:val="nil"/>
              <w:left w:val="nil"/>
              <w:bottom w:val="single" w:sz="4" w:space="0" w:color="auto"/>
              <w:right w:val="single" w:sz="4" w:space="0" w:color="auto"/>
            </w:tcBorders>
            <w:shd w:val="clear" w:color="auto" w:fill="auto"/>
            <w:noWrap/>
            <w:vAlign w:val="bottom"/>
            <w:hideMark/>
          </w:tcPr>
          <w:p w14:paraId="646EA809" w14:textId="77777777" w:rsidR="00A6620E" w:rsidRPr="00A6620E" w:rsidRDefault="00A6620E" w:rsidP="00A6620E">
            <w:pPr>
              <w:rPr>
                <w:ins w:id="669" w:author="Meta Pavšek Taškov" w:date="2016-07-05T11:47:00Z"/>
                <w:lang w:val="sl-SI" w:eastAsia="sl-SI"/>
              </w:rPr>
            </w:pPr>
            <w:ins w:id="670" w:author="Meta Pavšek Taškov" w:date="2016-07-05T11:47:00Z">
              <w:r w:rsidRPr="00A6620E">
                <w:rPr>
                  <w:lang w:val="sl-SI" w:eastAsia="sl-SI"/>
                </w:rPr>
                <w:t>Published</w:t>
              </w:r>
            </w:ins>
          </w:p>
        </w:tc>
        <w:tc>
          <w:tcPr>
            <w:tcW w:w="1860" w:type="dxa"/>
            <w:tcBorders>
              <w:top w:val="nil"/>
              <w:left w:val="nil"/>
              <w:bottom w:val="single" w:sz="4" w:space="0" w:color="auto"/>
              <w:right w:val="single" w:sz="4" w:space="0" w:color="auto"/>
            </w:tcBorders>
            <w:shd w:val="clear" w:color="auto" w:fill="auto"/>
            <w:noWrap/>
            <w:vAlign w:val="bottom"/>
            <w:hideMark/>
          </w:tcPr>
          <w:p w14:paraId="04315C72" w14:textId="77777777" w:rsidR="00A6620E" w:rsidRPr="00A6620E" w:rsidRDefault="00A6620E" w:rsidP="00A6620E">
            <w:pPr>
              <w:rPr>
                <w:ins w:id="671" w:author="Meta Pavšek Taškov" w:date="2016-07-05T11:47:00Z"/>
                <w:lang w:val="sl-SI" w:eastAsia="sl-SI"/>
              </w:rPr>
            </w:pPr>
            <w:ins w:id="672" w:author="Meta Pavšek Taškov" w:date="2016-07-05T11:47:00Z">
              <w:r w:rsidRPr="00A6620E">
                <w:rPr>
                  <w:lang w:val="sl-SI" w:eastAsia="sl-SI"/>
                </w:rPr>
                <w:t> </w:t>
              </w:r>
            </w:ins>
          </w:p>
        </w:tc>
      </w:tr>
      <w:tr w:rsidR="00A6620E" w:rsidRPr="00A6620E" w14:paraId="035224A4" w14:textId="77777777" w:rsidTr="00A6620E">
        <w:trPr>
          <w:trHeight w:val="315"/>
          <w:ins w:id="673"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9FD204" w14:textId="77777777" w:rsidR="00A6620E" w:rsidRPr="00A6620E" w:rsidRDefault="00A6620E" w:rsidP="00A6620E">
            <w:pPr>
              <w:rPr>
                <w:ins w:id="674" w:author="Meta Pavšek Taškov" w:date="2016-07-05T11:47:00Z"/>
                <w:lang w:val="sl-SI" w:eastAsia="sl-SI"/>
              </w:rPr>
            </w:pPr>
            <w:ins w:id="675"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2B48BBCC" w14:textId="77777777" w:rsidR="00A6620E" w:rsidRPr="00A6620E" w:rsidRDefault="00A6620E" w:rsidP="00A6620E">
            <w:pPr>
              <w:rPr>
                <w:ins w:id="676" w:author="Meta Pavšek Taškov" w:date="2016-07-05T11:47:00Z"/>
                <w:lang w:val="sl-SI" w:eastAsia="sl-SI"/>
              </w:rPr>
            </w:pPr>
            <w:ins w:id="677" w:author="Meta Pavšek Taškov" w:date="2016-07-05T11:47:00Z">
              <w:r w:rsidRPr="00A6620E">
                <w:rPr>
                  <w:lang w:val="sl-SI" w:eastAsia="sl-SI"/>
                </w:rPr>
                <w:t xml:space="preserve">LAND MOBILE </w:t>
              </w:r>
            </w:ins>
          </w:p>
        </w:tc>
        <w:tc>
          <w:tcPr>
            <w:tcW w:w="2520" w:type="dxa"/>
            <w:tcBorders>
              <w:top w:val="nil"/>
              <w:left w:val="nil"/>
              <w:bottom w:val="single" w:sz="4" w:space="0" w:color="auto"/>
              <w:right w:val="single" w:sz="4" w:space="0" w:color="auto"/>
            </w:tcBorders>
            <w:shd w:val="clear" w:color="auto" w:fill="auto"/>
            <w:noWrap/>
            <w:vAlign w:val="bottom"/>
            <w:hideMark/>
          </w:tcPr>
          <w:p w14:paraId="20593A82" w14:textId="77777777" w:rsidR="00A6620E" w:rsidRPr="00A6620E" w:rsidRDefault="00A6620E" w:rsidP="00A6620E">
            <w:pPr>
              <w:rPr>
                <w:ins w:id="678" w:author="Meta Pavšek Taškov" w:date="2016-07-05T11:47:00Z"/>
                <w:lang w:val="sl-SI" w:eastAsia="sl-SI"/>
              </w:rPr>
            </w:pPr>
            <w:ins w:id="679" w:author="Meta Pavšek Taškov" w:date="2016-07-05T11:47:00Z">
              <w:r w:rsidRPr="00A6620E">
                <w:rPr>
                  <w:lang w:val="sl-SI" w:eastAsia="sl-SI"/>
                </w:rPr>
                <w:t>?</w:t>
              </w:r>
            </w:ins>
          </w:p>
        </w:tc>
        <w:tc>
          <w:tcPr>
            <w:tcW w:w="1540" w:type="dxa"/>
            <w:tcBorders>
              <w:top w:val="nil"/>
              <w:left w:val="nil"/>
              <w:bottom w:val="single" w:sz="4" w:space="0" w:color="auto"/>
              <w:right w:val="single" w:sz="4" w:space="0" w:color="auto"/>
            </w:tcBorders>
            <w:shd w:val="clear" w:color="auto" w:fill="auto"/>
            <w:noWrap/>
            <w:vAlign w:val="bottom"/>
            <w:hideMark/>
          </w:tcPr>
          <w:p w14:paraId="1A2645F3" w14:textId="77777777" w:rsidR="00A6620E" w:rsidRPr="00A6620E" w:rsidRDefault="00A6620E" w:rsidP="00A6620E">
            <w:pPr>
              <w:rPr>
                <w:ins w:id="680" w:author="Meta Pavšek Taškov" w:date="2016-07-05T11:47:00Z"/>
                <w:lang w:val="sl-SI" w:eastAsia="sl-SI"/>
              </w:rPr>
            </w:pPr>
            <w:ins w:id="681" w:author="Meta Pavšek Taškov" w:date="2016-07-05T11:47:00Z">
              <w:r w:rsidRPr="00A6620E">
                <w:rPr>
                  <w:lang w:val="sl-SI" w:eastAsia="sl-SI"/>
                </w:rPr>
                <w:t>RTTT</w:t>
              </w:r>
            </w:ins>
          </w:p>
        </w:tc>
        <w:tc>
          <w:tcPr>
            <w:tcW w:w="8880" w:type="dxa"/>
            <w:tcBorders>
              <w:top w:val="nil"/>
              <w:left w:val="nil"/>
              <w:bottom w:val="single" w:sz="4" w:space="0" w:color="auto"/>
              <w:right w:val="single" w:sz="4" w:space="0" w:color="auto"/>
            </w:tcBorders>
            <w:shd w:val="clear" w:color="auto" w:fill="auto"/>
            <w:noWrap/>
            <w:vAlign w:val="center"/>
            <w:hideMark/>
          </w:tcPr>
          <w:p w14:paraId="49564202" w14:textId="77777777" w:rsidR="00A6620E" w:rsidRPr="00A6620E" w:rsidRDefault="00A6620E" w:rsidP="00A6620E">
            <w:pPr>
              <w:rPr>
                <w:ins w:id="682" w:author="Meta Pavšek Taškov" w:date="2016-07-05T11:47:00Z"/>
                <w:lang w:val="sl-SI" w:eastAsia="sl-SI"/>
              </w:rPr>
            </w:pPr>
            <w:ins w:id="683" w:author="Meta Pavšek Taškov" w:date="2016-07-05T11:47:00Z">
              <w:r w:rsidRPr="00A6620E">
                <w:rPr>
                  <w:lang w:val="sl-SI" w:eastAsia="sl-SI"/>
                </w:rPr>
                <w:t>ETSI EN 300 674-1 V1.2.1 (2004-08)</w:t>
              </w:r>
            </w:ins>
          </w:p>
        </w:tc>
        <w:tc>
          <w:tcPr>
            <w:tcW w:w="480" w:type="dxa"/>
            <w:tcBorders>
              <w:top w:val="nil"/>
              <w:left w:val="nil"/>
              <w:bottom w:val="single" w:sz="4" w:space="0" w:color="auto"/>
              <w:right w:val="single" w:sz="4" w:space="0" w:color="auto"/>
            </w:tcBorders>
            <w:shd w:val="clear" w:color="auto" w:fill="auto"/>
            <w:noWrap/>
            <w:vAlign w:val="center"/>
            <w:hideMark/>
          </w:tcPr>
          <w:p w14:paraId="0D2F328D" w14:textId="77777777" w:rsidR="00A6620E" w:rsidRPr="00A6620E" w:rsidRDefault="00A6620E" w:rsidP="00A6620E">
            <w:pPr>
              <w:rPr>
                <w:ins w:id="684" w:author="Meta Pavšek Taškov" w:date="2016-07-05T11:47:00Z"/>
                <w:lang w:val="sl-SI" w:eastAsia="sl-SI"/>
              </w:rPr>
            </w:pPr>
            <w:ins w:id="685" w:author="Meta Pavšek Taškov" w:date="2016-07-05T11:47:00Z">
              <w:r w:rsidRPr="00A6620E">
                <w:rPr>
                  <w:lang w:val="sl-SI" w:eastAsia="sl-SI"/>
                </w:rPr>
                <w:t>“RTTT; DSRC; 5.8 GHz-ISM-band“</w:t>
              </w:r>
            </w:ins>
          </w:p>
        </w:tc>
        <w:tc>
          <w:tcPr>
            <w:tcW w:w="6420" w:type="dxa"/>
            <w:tcBorders>
              <w:top w:val="nil"/>
              <w:left w:val="nil"/>
              <w:bottom w:val="single" w:sz="4" w:space="0" w:color="auto"/>
              <w:right w:val="single" w:sz="4" w:space="0" w:color="auto"/>
            </w:tcBorders>
            <w:shd w:val="clear" w:color="auto" w:fill="auto"/>
            <w:noWrap/>
            <w:vAlign w:val="bottom"/>
            <w:hideMark/>
          </w:tcPr>
          <w:p w14:paraId="66B30D4F" w14:textId="77777777" w:rsidR="00A6620E" w:rsidRPr="00A6620E" w:rsidRDefault="00A6620E" w:rsidP="00A6620E">
            <w:pPr>
              <w:rPr>
                <w:ins w:id="686" w:author="Meta Pavšek Taškov" w:date="2016-07-05T11:47:00Z"/>
                <w:lang w:val="sl-SI" w:eastAsia="sl-SI"/>
              </w:rPr>
            </w:pPr>
            <w:ins w:id="687" w:author="Meta Pavšek Taškov" w:date="2016-07-05T11:47:00Z">
              <w:r w:rsidRPr="00A6620E">
                <w:rPr>
                  <w:lang w:val="sl-SI" w:eastAsia="sl-SI"/>
                </w:rPr>
                <w:fldChar w:fldCharType="begin"/>
              </w:r>
              <w:r w:rsidRPr="00A6620E">
                <w:rPr>
                  <w:lang w:val="sl-SI" w:eastAsia="sl-SI"/>
                </w:rPr>
                <w:instrText xml:space="preserve"> HYPERLINK "https://portal.etsi.org/webapp/WorkProgram/Report_WorkItem.asp?WKI_ID=46543&amp;curItemNr=170&amp;totalNrItems=197&amp;optDisplay=100000&amp;qSORT=HIGHVERSION&amp;qETSI_ALL=&amp;SearchPage=TRUE&amp;qDIRECTIVE=2014%2F53%2FEU&amp;qINCLUDE_SUB_TB=True&amp;qINCLUDE_MOVED_ON=&amp;qSTOP_FLG=N&amp;qKEYWORD_BOOLEAN=OR&amp;qCLUSTER_BOOLEAN=OR&amp;qFREQUENCIES_BOOLEAN=OR&amp;qSTOPPING_OUTDATED=&amp;butExpertSearch=Search&amp;includeNonActiveTB=FALSE&amp;includeSubProjectCode=FALSE&amp;qREPORT_TYPE=" </w:instrText>
              </w:r>
              <w:r w:rsidRPr="00A6620E">
                <w:rPr>
                  <w:lang w:val="sl-SI" w:eastAsia="sl-SI"/>
                </w:rPr>
                <w:fldChar w:fldCharType="separate"/>
              </w:r>
              <w:r w:rsidRPr="00A6620E">
                <w:rPr>
                  <w:lang w:val="sl-SI" w:eastAsia="sl-SI"/>
                </w:rPr>
                <w:t>EN 300 674-2-2 Ver. 2.0.5</w:t>
              </w:r>
              <w:r w:rsidRPr="00A6620E">
                <w:rPr>
                  <w:lang w:val="sl-SI" w:eastAsia="sl-SI"/>
                </w:rPr>
                <w:fldChar w:fldCharType="end"/>
              </w:r>
            </w:ins>
          </w:p>
        </w:tc>
        <w:tc>
          <w:tcPr>
            <w:tcW w:w="1660" w:type="dxa"/>
            <w:tcBorders>
              <w:top w:val="nil"/>
              <w:left w:val="nil"/>
              <w:bottom w:val="single" w:sz="4" w:space="0" w:color="auto"/>
              <w:right w:val="single" w:sz="4" w:space="0" w:color="auto"/>
            </w:tcBorders>
            <w:shd w:val="clear" w:color="auto" w:fill="auto"/>
            <w:noWrap/>
            <w:vAlign w:val="bottom"/>
            <w:hideMark/>
          </w:tcPr>
          <w:p w14:paraId="7E12717A" w14:textId="77777777" w:rsidR="00A6620E" w:rsidRPr="00A6620E" w:rsidRDefault="00A6620E" w:rsidP="00A6620E">
            <w:pPr>
              <w:rPr>
                <w:ins w:id="688" w:author="Meta Pavšek Taškov" w:date="2016-07-05T11:47:00Z"/>
                <w:lang w:val="sl-SI" w:eastAsia="sl-SI"/>
              </w:rPr>
            </w:pPr>
            <w:ins w:id="689" w:author="Meta Pavšek Taškov" w:date="2016-07-05T11:47:00Z">
              <w:r w:rsidRPr="00A6620E">
                <w:rPr>
                  <w:lang w:val="sl-SI" w:eastAsia="sl-SI"/>
                </w:rPr>
                <w:t>Approval stage</w:t>
              </w:r>
            </w:ins>
          </w:p>
        </w:tc>
        <w:tc>
          <w:tcPr>
            <w:tcW w:w="1860" w:type="dxa"/>
            <w:tcBorders>
              <w:top w:val="nil"/>
              <w:left w:val="nil"/>
              <w:bottom w:val="single" w:sz="4" w:space="0" w:color="auto"/>
              <w:right w:val="single" w:sz="4" w:space="0" w:color="auto"/>
            </w:tcBorders>
            <w:shd w:val="clear" w:color="auto" w:fill="auto"/>
            <w:noWrap/>
            <w:vAlign w:val="bottom"/>
            <w:hideMark/>
          </w:tcPr>
          <w:p w14:paraId="24985719" w14:textId="77777777" w:rsidR="00A6620E" w:rsidRPr="00A6620E" w:rsidRDefault="00A6620E" w:rsidP="00A6620E">
            <w:pPr>
              <w:rPr>
                <w:ins w:id="690" w:author="Meta Pavšek Taškov" w:date="2016-07-05T11:47:00Z"/>
                <w:lang w:val="sl-SI" w:eastAsia="sl-SI"/>
              </w:rPr>
            </w:pPr>
            <w:ins w:id="691" w:author="Meta Pavšek Taškov" w:date="2016-07-05T11:47:00Z">
              <w:r w:rsidRPr="00A6620E">
                <w:rPr>
                  <w:lang w:val="sl-SI" w:eastAsia="sl-SI"/>
                </w:rPr>
                <w:t>Multi part - 2 parts</w:t>
              </w:r>
            </w:ins>
          </w:p>
        </w:tc>
      </w:tr>
      <w:tr w:rsidR="00A6620E" w:rsidRPr="00A6620E" w14:paraId="7FCDB710" w14:textId="77777777" w:rsidTr="00A6620E">
        <w:trPr>
          <w:trHeight w:val="315"/>
          <w:ins w:id="692"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15450CB" w14:textId="77777777" w:rsidR="00A6620E" w:rsidRPr="00A6620E" w:rsidRDefault="00A6620E" w:rsidP="00A6620E">
            <w:pPr>
              <w:rPr>
                <w:ins w:id="693" w:author="Meta Pavšek Taškov" w:date="2016-07-05T11:47:00Z"/>
                <w:lang w:val="sl-SI" w:eastAsia="sl-SI"/>
              </w:rPr>
            </w:pPr>
            <w:ins w:id="694"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1AAC2B7B" w14:textId="77777777" w:rsidR="00A6620E" w:rsidRPr="00A6620E" w:rsidRDefault="00A6620E" w:rsidP="00A6620E">
            <w:pPr>
              <w:rPr>
                <w:ins w:id="695" w:author="Meta Pavšek Taškov" w:date="2016-07-05T11:47:00Z"/>
                <w:lang w:val="sl-SI" w:eastAsia="sl-SI"/>
              </w:rPr>
            </w:pPr>
            <w:ins w:id="696" w:author="Meta Pavšek Taškov" w:date="2016-07-05T11:47:00Z">
              <w:r w:rsidRPr="00A6620E">
                <w:rPr>
                  <w:lang w:val="sl-SI" w:eastAsia="sl-SI"/>
                </w:rPr>
                <w:t xml:space="preserve">LAND MOBILE </w:t>
              </w:r>
            </w:ins>
          </w:p>
        </w:tc>
        <w:tc>
          <w:tcPr>
            <w:tcW w:w="2520" w:type="dxa"/>
            <w:tcBorders>
              <w:top w:val="nil"/>
              <w:left w:val="nil"/>
              <w:bottom w:val="single" w:sz="4" w:space="0" w:color="auto"/>
              <w:right w:val="single" w:sz="4" w:space="0" w:color="auto"/>
            </w:tcBorders>
            <w:shd w:val="clear" w:color="auto" w:fill="auto"/>
            <w:noWrap/>
            <w:vAlign w:val="bottom"/>
            <w:hideMark/>
          </w:tcPr>
          <w:p w14:paraId="5A0CCCD7" w14:textId="77777777" w:rsidR="00A6620E" w:rsidRPr="00A6620E" w:rsidRDefault="00A6620E" w:rsidP="00A6620E">
            <w:pPr>
              <w:rPr>
                <w:ins w:id="697" w:author="Meta Pavšek Taškov" w:date="2016-07-05T11:47:00Z"/>
                <w:lang w:val="sl-SI" w:eastAsia="sl-SI"/>
              </w:rPr>
            </w:pPr>
            <w:ins w:id="698"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381B45E7" w14:textId="77777777" w:rsidR="00A6620E" w:rsidRPr="00A6620E" w:rsidRDefault="00A6620E" w:rsidP="00A6620E">
            <w:pPr>
              <w:rPr>
                <w:ins w:id="699" w:author="Meta Pavšek Taškov" w:date="2016-07-05T11:47:00Z"/>
                <w:lang w:val="sl-SI" w:eastAsia="sl-SI"/>
              </w:rPr>
            </w:pPr>
            <w:ins w:id="700" w:author="Meta Pavšek Taškov" w:date="2016-07-05T11:47:00Z">
              <w:r w:rsidRPr="00A6620E">
                <w:rPr>
                  <w:lang w:val="sl-SI" w:eastAsia="sl-SI"/>
                </w:rPr>
                <w:t>SRD 800/900 MHZ</w:t>
              </w:r>
            </w:ins>
          </w:p>
        </w:tc>
        <w:tc>
          <w:tcPr>
            <w:tcW w:w="8880" w:type="dxa"/>
            <w:tcBorders>
              <w:top w:val="nil"/>
              <w:left w:val="nil"/>
              <w:bottom w:val="single" w:sz="4" w:space="0" w:color="auto"/>
              <w:right w:val="single" w:sz="4" w:space="0" w:color="auto"/>
            </w:tcBorders>
            <w:shd w:val="clear" w:color="auto" w:fill="auto"/>
            <w:noWrap/>
            <w:vAlign w:val="center"/>
            <w:hideMark/>
          </w:tcPr>
          <w:p w14:paraId="09558D42" w14:textId="77777777" w:rsidR="00A6620E" w:rsidRPr="00A6620E" w:rsidRDefault="00A6620E" w:rsidP="00A6620E">
            <w:pPr>
              <w:rPr>
                <w:ins w:id="701" w:author="Meta Pavšek Taškov" w:date="2016-07-05T11:47:00Z"/>
                <w:lang w:val="sl-SI" w:eastAsia="sl-SI"/>
              </w:rPr>
            </w:pPr>
            <w:ins w:id="702" w:author="Meta Pavšek Taškov" w:date="2016-07-05T11:47:00Z">
              <w:r w:rsidRPr="00A6620E">
                <w:rPr>
                  <w:lang w:val="sl-SI" w:eastAsia="sl-SI"/>
                </w:rPr>
                <w:t>Final draft ETSI EN 300 220-1 V2.4.1 (2012-01)</w:t>
              </w:r>
            </w:ins>
          </w:p>
        </w:tc>
        <w:tc>
          <w:tcPr>
            <w:tcW w:w="480" w:type="dxa"/>
            <w:tcBorders>
              <w:top w:val="nil"/>
              <w:left w:val="nil"/>
              <w:bottom w:val="single" w:sz="4" w:space="0" w:color="auto"/>
              <w:right w:val="single" w:sz="4" w:space="0" w:color="auto"/>
            </w:tcBorders>
            <w:shd w:val="clear" w:color="auto" w:fill="auto"/>
            <w:noWrap/>
            <w:vAlign w:val="center"/>
            <w:hideMark/>
          </w:tcPr>
          <w:p w14:paraId="3218C464" w14:textId="77777777" w:rsidR="00A6620E" w:rsidRPr="00A6620E" w:rsidRDefault="00A6620E" w:rsidP="00A6620E">
            <w:pPr>
              <w:rPr>
                <w:ins w:id="703" w:author="Meta Pavšek Taškov" w:date="2016-07-05T11:47:00Z"/>
                <w:lang w:val="sl-SI" w:eastAsia="sl-SI"/>
              </w:rPr>
            </w:pPr>
            <w:ins w:id="704" w:author="Meta Pavšek Taškov" w:date="2016-07-05T11:47:00Z">
              <w:r w:rsidRPr="00A6620E">
                <w:rPr>
                  <w:lang w:val="sl-SI" w:eastAsia="sl-SI"/>
                </w:rPr>
                <w:t>“SRD“</w:t>
              </w:r>
            </w:ins>
          </w:p>
        </w:tc>
        <w:tc>
          <w:tcPr>
            <w:tcW w:w="6420" w:type="dxa"/>
            <w:tcBorders>
              <w:top w:val="nil"/>
              <w:left w:val="nil"/>
              <w:bottom w:val="single" w:sz="4" w:space="0" w:color="auto"/>
              <w:right w:val="single" w:sz="4" w:space="0" w:color="auto"/>
            </w:tcBorders>
            <w:shd w:val="clear" w:color="auto" w:fill="auto"/>
            <w:noWrap/>
            <w:vAlign w:val="bottom"/>
            <w:hideMark/>
          </w:tcPr>
          <w:p w14:paraId="7B32F8A1" w14:textId="77777777" w:rsidR="00A6620E" w:rsidRPr="00A6620E" w:rsidRDefault="00A6620E" w:rsidP="00A6620E">
            <w:pPr>
              <w:rPr>
                <w:ins w:id="705" w:author="Meta Pavšek Taškov" w:date="2016-07-05T11:47:00Z"/>
                <w:lang w:val="sl-SI" w:eastAsia="sl-SI"/>
              </w:rPr>
            </w:pPr>
            <w:ins w:id="706" w:author="Meta Pavšek Taškov" w:date="2016-07-05T11:47:00Z">
              <w:r w:rsidRPr="00A6620E">
                <w:rPr>
                  <w:lang w:val="sl-SI" w:eastAsia="sl-SI"/>
                </w:rPr>
                <w:fldChar w:fldCharType="begin"/>
              </w:r>
              <w:r w:rsidRPr="00A6620E">
                <w:rPr>
                  <w:lang w:val="sl-SI" w:eastAsia="sl-SI"/>
                </w:rPr>
                <w:instrText xml:space="preserve"> HYPERLINK "https://portal.etsi.org/webapp/WorkProgram/Report_WorkItem.asp?WKI_ID=47883&amp;curItemNr=191&amp;totalNrItems=197&amp;optDisplay=100000&amp;qSORT=HIGHVERSION&amp;qETSI_ALL=&amp;SearchPage=TRUE&amp;qDIRECTIVE=2014%2F53%2FEU&amp;qINCLUDE_SUB_TB=True&amp;qINCLUDE_MOVED_ON=&amp;qSTOP_FLG=N&amp;qKEYWORD_BOOLEAN=OR&amp;qCLUSTER_BOOLEAN=OR&amp;qFREQUENCIES_BOOLEAN=OR&amp;qSTOPPING_OUTDATED=&amp;butExpertSearch=Search&amp;includeNonActiveTB=FALSE&amp;includeSubProjectCode=FALSE&amp;qREPORT_TYPE=" </w:instrText>
              </w:r>
              <w:r w:rsidRPr="00A6620E">
                <w:rPr>
                  <w:lang w:val="sl-SI" w:eastAsia="sl-SI"/>
                </w:rPr>
                <w:fldChar w:fldCharType="separate"/>
              </w:r>
              <w:r w:rsidRPr="00A6620E">
                <w:rPr>
                  <w:lang w:val="sl-SI" w:eastAsia="sl-SI"/>
                </w:rPr>
                <w:t>EN 300 220-2 Ver. 3.1.0</w:t>
              </w:r>
              <w:r w:rsidRPr="00A6620E">
                <w:rPr>
                  <w:lang w:val="sl-SI" w:eastAsia="sl-SI"/>
                </w:rPr>
                <w:fldChar w:fldCharType="end"/>
              </w:r>
            </w:ins>
          </w:p>
        </w:tc>
        <w:tc>
          <w:tcPr>
            <w:tcW w:w="1660" w:type="dxa"/>
            <w:tcBorders>
              <w:top w:val="nil"/>
              <w:left w:val="nil"/>
              <w:bottom w:val="single" w:sz="4" w:space="0" w:color="auto"/>
              <w:right w:val="single" w:sz="4" w:space="0" w:color="auto"/>
            </w:tcBorders>
            <w:shd w:val="clear" w:color="auto" w:fill="auto"/>
            <w:noWrap/>
            <w:vAlign w:val="bottom"/>
            <w:hideMark/>
          </w:tcPr>
          <w:p w14:paraId="6D79438E" w14:textId="77777777" w:rsidR="00A6620E" w:rsidRPr="00A6620E" w:rsidRDefault="00A6620E" w:rsidP="00A6620E">
            <w:pPr>
              <w:rPr>
                <w:ins w:id="707" w:author="Meta Pavšek Taškov" w:date="2016-07-05T11:47:00Z"/>
                <w:lang w:val="sl-SI" w:eastAsia="sl-SI"/>
              </w:rPr>
            </w:pPr>
            <w:ins w:id="708" w:author="Meta Pavšek Taškov" w:date="2016-07-05T11:47:00Z">
              <w:r w:rsidRPr="00A6620E">
                <w:rPr>
                  <w:lang w:val="sl-SI" w:eastAsia="sl-SI"/>
                </w:rPr>
                <w:t>Approval stage</w:t>
              </w:r>
            </w:ins>
          </w:p>
        </w:tc>
        <w:tc>
          <w:tcPr>
            <w:tcW w:w="1860" w:type="dxa"/>
            <w:tcBorders>
              <w:top w:val="nil"/>
              <w:left w:val="nil"/>
              <w:bottom w:val="single" w:sz="4" w:space="0" w:color="auto"/>
              <w:right w:val="single" w:sz="4" w:space="0" w:color="auto"/>
            </w:tcBorders>
            <w:shd w:val="clear" w:color="auto" w:fill="auto"/>
            <w:noWrap/>
            <w:vAlign w:val="bottom"/>
            <w:hideMark/>
          </w:tcPr>
          <w:p w14:paraId="60217D38" w14:textId="77777777" w:rsidR="00A6620E" w:rsidRPr="00A6620E" w:rsidRDefault="00A6620E" w:rsidP="00A6620E">
            <w:pPr>
              <w:rPr>
                <w:ins w:id="709" w:author="Meta Pavšek Taškov" w:date="2016-07-05T11:47:00Z"/>
                <w:lang w:val="sl-SI" w:eastAsia="sl-SI"/>
              </w:rPr>
            </w:pPr>
            <w:ins w:id="710" w:author="Meta Pavšek Taškov" w:date="2016-07-05T11:47:00Z">
              <w:r w:rsidRPr="00A6620E">
                <w:rPr>
                  <w:lang w:val="sl-SI" w:eastAsia="sl-SI"/>
                </w:rPr>
                <w:t>Multi part - 5 parts</w:t>
              </w:r>
            </w:ins>
          </w:p>
        </w:tc>
      </w:tr>
      <w:tr w:rsidR="00A6620E" w:rsidRPr="00A6620E" w14:paraId="05412A10" w14:textId="77777777" w:rsidTr="00A6620E">
        <w:trPr>
          <w:trHeight w:val="285"/>
          <w:ins w:id="711"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1F4EC55" w14:textId="77777777" w:rsidR="00A6620E" w:rsidRPr="00A6620E" w:rsidRDefault="00A6620E" w:rsidP="00A6620E">
            <w:pPr>
              <w:rPr>
                <w:ins w:id="712" w:author="Meta Pavšek Taškov" w:date="2016-07-05T11:47:00Z"/>
                <w:lang w:val="sl-SI" w:eastAsia="sl-SI"/>
              </w:rPr>
            </w:pPr>
            <w:ins w:id="713"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7C1B34BE" w14:textId="77777777" w:rsidR="00A6620E" w:rsidRPr="00A6620E" w:rsidRDefault="00A6620E" w:rsidP="00A6620E">
            <w:pPr>
              <w:rPr>
                <w:ins w:id="714" w:author="Meta Pavšek Taškov" w:date="2016-07-05T11:47:00Z"/>
                <w:lang w:val="sl-SI" w:eastAsia="sl-SI"/>
              </w:rPr>
            </w:pPr>
            <w:ins w:id="715"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3AC3623F" w14:textId="77777777" w:rsidR="00A6620E" w:rsidRPr="00A6620E" w:rsidRDefault="00A6620E" w:rsidP="00A6620E">
            <w:pPr>
              <w:rPr>
                <w:ins w:id="716" w:author="Meta Pavšek Taškov" w:date="2016-07-05T11:47:00Z"/>
                <w:lang w:val="sl-SI" w:eastAsia="sl-SI"/>
              </w:rPr>
            </w:pPr>
            <w:ins w:id="717"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749CE339" w14:textId="77777777" w:rsidR="00A6620E" w:rsidRPr="00A6620E" w:rsidRDefault="00A6620E" w:rsidP="00A6620E">
            <w:pPr>
              <w:rPr>
                <w:ins w:id="718" w:author="Meta Pavšek Taškov" w:date="2016-07-05T11:47:00Z"/>
                <w:lang w:val="sl-SI" w:eastAsia="sl-SI"/>
              </w:rPr>
            </w:pPr>
            <w:ins w:id="719" w:author="Meta Pavšek Taškov" w:date="2016-07-05T11:47:00Z">
              <w:r w:rsidRPr="00A6620E">
                <w:rPr>
                  <w:lang w:val="sl-SI" w:eastAsia="sl-SI"/>
                </w:rPr>
                <w:t>GNSS</w:t>
              </w:r>
            </w:ins>
          </w:p>
        </w:tc>
        <w:tc>
          <w:tcPr>
            <w:tcW w:w="8880" w:type="dxa"/>
            <w:tcBorders>
              <w:top w:val="nil"/>
              <w:left w:val="nil"/>
              <w:bottom w:val="single" w:sz="4" w:space="0" w:color="auto"/>
              <w:right w:val="single" w:sz="4" w:space="0" w:color="auto"/>
            </w:tcBorders>
            <w:shd w:val="clear" w:color="auto" w:fill="auto"/>
            <w:noWrap/>
            <w:vAlign w:val="bottom"/>
            <w:hideMark/>
          </w:tcPr>
          <w:p w14:paraId="41C607D4" w14:textId="77777777" w:rsidR="00A6620E" w:rsidRPr="00A6620E" w:rsidRDefault="00A6620E" w:rsidP="00A6620E">
            <w:pPr>
              <w:rPr>
                <w:ins w:id="720" w:author="Meta Pavšek Taškov" w:date="2016-07-05T11:47:00Z"/>
                <w:lang w:val="sl-SI" w:eastAsia="sl-SI"/>
              </w:rPr>
            </w:pPr>
            <w:ins w:id="721"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bottom"/>
            <w:hideMark/>
          </w:tcPr>
          <w:p w14:paraId="65272F3F" w14:textId="77777777" w:rsidR="00A6620E" w:rsidRPr="00A6620E" w:rsidRDefault="00A6620E" w:rsidP="00A6620E">
            <w:pPr>
              <w:rPr>
                <w:ins w:id="722" w:author="Meta Pavšek Taškov" w:date="2016-07-05T11:47:00Z"/>
                <w:lang w:val="sl-SI" w:eastAsia="sl-SI"/>
              </w:rPr>
            </w:pPr>
            <w:ins w:id="723" w:author="Meta Pavšek Taškov" w:date="2016-07-05T11:47:00Z">
              <w:r w:rsidRPr="00A6620E">
                <w:rPr>
                  <w:lang w:val="sl-SI" w:eastAsia="sl-SI"/>
                </w:rPr>
                <w:t>GNSS</w:t>
              </w:r>
            </w:ins>
          </w:p>
        </w:tc>
        <w:tc>
          <w:tcPr>
            <w:tcW w:w="6420" w:type="dxa"/>
            <w:tcBorders>
              <w:top w:val="nil"/>
              <w:left w:val="nil"/>
              <w:bottom w:val="single" w:sz="4" w:space="0" w:color="auto"/>
              <w:right w:val="single" w:sz="4" w:space="0" w:color="auto"/>
            </w:tcBorders>
            <w:shd w:val="clear" w:color="auto" w:fill="auto"/>
            <w:noWrap/>
            <w:vAlign w:val="bottom"/>
            <w:hideMark/>
          </w:tcPr>
          <w:p w14:paraId="2B4C7EEC" w14:textId="77777777" w:rsidR="00A6620E" w:rsidRPr="00A6620E" w:rsidRDefault="00A6620E" w:rsidP="00A6620E">
            <w:pPr>
              <w:rPr>
                <w:ins w:id="724" w:author="Meta Pavšek Taškov" w:date="2016-07-05T11:47:00Z"/>
                <w:lang w:val="sl-SI" w:eastAsia="sl-SI"/>
              </w:rPr>
            </w:pPr>
            <w:ins w:id="725"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30ADE0F4" w14:textId="77777777" w:rsidR="00A6620E" w:rsidRPr="00A6620E" w:rsidRDefault="00A6620E" w:rsidP="00A6620E">
            <w:pPr>
              <w:rPr>
                <w:ins w:id="726" w:author="Meta Pavšek Taškov" w:date="2016-07-05T11:47:00Z"/>
                <w:lang w:val="sl-SI" w:eastAsia="sl-SI"/>
              </w:rPr>
            </w:pPr>
            <w:ins w:id="727"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199BB37B" w14:textId="77777777" w:rsidR="00A6620E" w:rsidRPr="00A6620E" w:rsidRDefault="00A6620E" w:rsidP="00A6620E">
            <w:pPr>
              <w:rPr>
                <w:ins w:id="728" w:author="Meta Pavšek Taškov" w:date="2016-07-05T11:47:00Z"/>
                <w:lang w:val="sl-SI" w:eastAsia="sl-SI"/>
              </w:rPr>
            </w:pPr>
            <w:ins w:id="729" w:author="Meta Pavšek Taškov" w:date="2016-07-05T11:47:00Z">
              <w:r w:rsidRPr="00A6620E">
                <w:rPr>
                  <w:lang w:val="sl-SI" w:eastAsia="sl-SI"/>
                </w:rPr>
                <w:t> </w:t>
              </w:r>
            </w:ins>
          </w:p>
        </w:tc>
      </w:tr>
      <w:tr w:rsidR="00A6620E" w:rsidRPr="00A6620E" w14:paraId="56F9DBDE" w14:textId="77777777" w:rsidTr="00A6620E">
        <w:trPr>
          <w:trHeight w:val="285"/>
          <w:ins w:id="730"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FF75A04" w14:textId="77777777" w:rsidR="00A6620E" w:rsidRPr="00A6620E" w:rsidRDefault="00A6620E" w:rsidP="00A6620E">
            <w:pPr>
              <w:rPr>
                <w:ins w:id="731" w:author="Meta Pavšek Taškov" w:date="2016-07-05T11:47:00Z"/>
                <w:lang w:val="sl-SI" w:eastAsia="sl-SI"/>
              </w:rPr>
            </w:pPr>
            <w:ins w:id="732"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3F4519C1" w14:textId="77777777" w:rsidR="00A6620E" w:rsidRPr="00A6620E" w:rsidRDefault="00A6620E" w:rsidP="00A6620E">
            <w:pPr>
              <w:rPr>
                <w:ins w:id="733" w:author="Meta Pavšek Taškov" w:date="2016-07-05T11:47:00Z"/>
                <w:lang w:val="sl-SI" w:eastAsia="sl-SI"/>
              </w:rPr>
            </w:pPr>
            <w:ins w:id="734"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58F9D3D5" w14:textId="77777777" w:rsidR="00A6620E" w:rsidRPr="00A6620E" w:rsidRDefault="00A6620E" w:rsidP="00A6620E">
            <w:pPr>
              <w:rPr>
                <w:ins w:id="735" w:author="Meta Pavšek Taškov" w:date="2016-07-05T11:47:00Z"/>
                <w:lang w:val="sl-SI" w:eastAsia="sl-SI"/>
              </w:rPr>
            </w:pPr>
            <w:ins w:id="736"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0340809A" w14:textId="77777777" w:rsidR="00A6620E" w:rsidRPr="00A6620E" w:rsidRDefault="00A6620E" w:rsidP="00A6620E">
            <w:pPr>
              <w:rPr>
                <w:ins w:id="737" w:author="Meta Pavšek Taškov" w:date="2016-07-05T11:47:00Z"/>
                <w:lang w:val="sl-SI" w:eastAsia="sl-SI"/>
              </w:rPr>
            </w:pPr>
            <w:ins w:id="738" w:author="Meta Pavšek Taškov" w:date="2016-07-05T11:47:00Z">
              <w:r w:rsidRPr="00A6620E">
                <w:rPr>
                  <w:lang w:val="sl-SI" w:eastAsia="sl-SI"/>
                </w:rPr>
                <w:t>Radiodetermination 2,7 GHz</w:t>
              </w:r>
            </w:ins>
          </w:p>
        </w:tc>
        <w:tc>
          <w:tcPr>
            <w:tcW w:w="8880" w:type="dxa"/>
            <w:tcBorders>
              <w:top w:val="nil"/>
              <w:left w:val="nil"/>
              <w:bottom w:val="single" w:sz="4" w:space="0" w:color="auto"/>
              <w:right w:val="single" w:sz="4" w:space="0" w:color="auto"/>
            </w:tcBorders>
            <w:shd w:val="clear" w:color="auto" w:fill="auto"/>
            <w:noWrap/>
            <w:vAlign w:val="bottom"/>
            <w:hideMark/>
          </w:tcPr>
          <w:p w14:paraId="5C924ED6" w14:textId="77777777" w:rsidR="00A6620E" w:rsidRPr="00A6620E" w:rsidRDefault="00A6620E" w:rsidP="00A6620E">
            <w:pPr>
              <w:rPr>
                <w:ins w:id="739" w:author="Meta Pavšek Taškov" w:date="2016-07-05T11:47:00Z"/>
                <w:lang w:val="sl-SI" w:eastAsia="sl-SI"/>
              </w:rPr>
            </w:pPr>
            <w:ins w:id="740"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bottom"/>
            <w:hideMark/>
          </w:tcPr>
          <w:p w14:paraId="73E75F1A" w14:textId="77777777" w:rsidR="00A6620E" w:rsidRPr="00A6620E" w:rsidRDefault="00A6620E" w:rsidP="00A6620E">
            <w:pPr>
              <w:rPr>
                <w:ins w:id="741" w:author="Meta Pavšek Taškov" w:date="2016-07-05T11:47:00Z"/>
                <w:lang w:val="sl-SI" w:eastAsia="sl-SI"/>
              </w:rPr>
            </w:pPr>
            <w:ins w:id="742" w:author="Meta Pavšek Taškov" w:date="2016-07-05T11:47:00Z">
              <w:r w:rsidRPr="00A6620E">
                <w:rPr>
                  <w:lang w:val="sl-SI" w:eastAsia="sl-SI"/>
                </w:rPr>
                <w:t>Radiodetermination</w:t>
              </w:r>
            </w:ins>
          </w:p>
        </w:tc>
        <w:tc>
          <w:tcPr>
            <w:tcW w:w="6420" w:type="dxa"/>
            <w:tcBorders>
              <w:top w:val="nil"/>
              <w:left w:val="nil"/>
              <w:bottom w:val="single" w:sz="4" w:space="0" w:color="auto"/>
              <w:right w:val="single" w:sz="4" w:space="0" w:color="auto"/>
            </w:tcBorders>
            <w:shd w:val="clear" w:color="auto" w:fill="auto"/>
            <w:noWrap/>
            <w:vAlign w:val="bottom"/>
            <w:hideMark/>
          </w:tcPr>
          <w:p w14:paraId="0E3866DA" w14:textId="77777777" w:rsidR="00A6620E" w:rsidRPr="00A6620E" w:rsidRDefault="00A6620E" w:rsidP="00A6620E">
            <w:pPr>
              <w:rPr>
                <w:ins w:id="743" w:author="Meta Pavšek Taškov" w:date="2016-07-05T11:47:00Z"/>
                <w:lang w:val="sl-SI" w:eastAsia="sl-SI"/>
              </w:rPr>
            </w:pPr>
            <w:ins w:id="744"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24CE7D28" w14:textId="77777777" w:rsidR="00A6620E" w:rsidRPr="00A6620E" w:rsidRDefault="00A6620E" w:rsidP="00A6620E">
            <w:pPr>
              <w:rPr>
                <w:ins w:id="745" w:author="Meta Pavšek Taškov" w:date="2016-07-05T11:47:00Z"/>
                <w:lang w:val="sl-SI" w:eastAsia="sl-SI"/>
              </w:rPr>
            </w:pPr>
            <w:ins w:id="746"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20A437B5" w14:textId="77777777" w:rsidR="00A6620E" w:rsidRPr="00A6620E" w:rsidRDefault="00A6620E" w:rsidP="00A6620E">
            <w:pPr>
              <w:rPr>
                <w:ins w:id="747" w:author="Meta Pavšek Taškov" w:date="2016-07-05T11:47:00Z"/>
                <w:lang w:val="sl-SI" w:eastAsia="sl-SI"/>
              </w:rPr>
            </w:pPr>
            <w:ins w:id="748" w:author="Meta Pavšek Taškov" w:date="2016-07-05T11:47:00Z">
              <w:r w:rsidRPr="00A6620E">
                <w:rPr>
                  <w:lang w:val="sl-SI" w:eastAsia="sl-SI"/>
                </w:rPr>
                <w:t> </w:t>
              </w:r>
            </w:ins>
          </w:p>
        </w:tc>
      </w:tr>
      <w:tr w:rsidR="00A6620E" w:rsidRPr="00A6620E" w14:paraId="1FD9F9AB" w14:textId="77777777" w:rsidTr="00A6620E">
        <w:trPr>
          <w:trHeight w:val="285"/>
          <w:ins w:id="749"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A74A791" w14:textId="77777777" w:rsidR="00A6620E" w:rsidRPr="00A6620E" w:rsidRDefault="00A6620E" w:rsidP="00A6620E">
            <w:pPr>
              <w:rPr>
                <w:ins w:id="750" w:author="Meta Pavšek Taškov" w:date="2016-07-05T11:47:00Z"/>
                <w:lang w:val="sl-SI" w:eastAsia="sl-SI"/>
              </w:rPr>
            </w:pPr>
            <w:ins w:id="751"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784D504C" w14:textId="77777777" w:rsidR="00A6620E" w:rsidRPr="00A6620E" w:rsidRDefault="00A6620E" w:rsidP="00A6620E">
            <w:pPr>
              <w:rPr>
                <w:ins w:id="752" w:author="Meta Pavšek Taškov" w:date="2016-07-05T11:47:00Z"/>
                <w:lang w:val="sl-SI" w:eastAsia="sl-SI"/>
              </w:rPr>
            </w:pPr>
            <w:ins w:id="753"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490E5FA8" w14:textId="77777777" w:rsidR="00A6620E" w:rsidRPr="00A6620E" w:rsidRDefault="00A6620E" w:rsidP="00A6620E">
            <w:pPr>
              <w:rPr>
                <w:ins w:id="754" w:author="Meta Pavšek Taškov" w:date="2016-07-05T11:47:00Z"/>
                <w:lang w:val="sl-SI" w:eastAsia="sl-SI"/>
              </w:rPr>
            </w:pPr>
            <w:ins w:id="755"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4778872C" w14:textId="77777777" w:rsidR="00A6620E" w:rsidRPr="00A6620E" w:rsidRDefault="00A6620E" w:rsidP="00A6620E">
            <w:pPr>
              <w:rPr>
                <w:ins w:id="756" w:author="Meta Pavšek Taškov" w:date="2016-07-05T11:47:00Z"/>
                <w:lang w:val="sl-SI" w:eastAsia="sl-SI"/>
              </w:rPr>
            </w:pPr>
            <w:ins w:id="757" w:author="Meta Pavšek Taškov" w:date="2016-07-05T11:47:00Z">
              <w:r w:rsidRPr="00A6620E">
                <w:rPr>
                  <w:lang w:val="sl-SI" w:eastAsia="sl-SI"/>
                </w:rPr>
                <w:t>Radiodetermination 76 GHz</w:t>
              </w:r>
            </w:ins>
          </w:p>
        </w:tc>
        <w:tc>
          <w:tcPr>
            <w:tcW w:w="8880" w:type="dxa"/>
            <w:tcBorders>
              <w:top w:val="nil"/>
              <w:left w:val="nil"/>
              <w:bottom w:val="single" w:sz="4" w:space="0" w:color="auto"/>
              <w:right w:val="single" w:sz="4" w:space="0" w:color="auto"/>
            </w:tcBorders>
            <w:shd w:val="clear" w:color="auto" w:fill="auto"/>
            <w:noWrap/>
            <w:vAlign w:val="bottom"/>
            <w:hideMark/>
          </w:tcPr>
          <w:p w14:paraId="75E68656" w14:textId="77777777" w:rsidR="00A6620E" w:rsidRPr="00A6620E" w:rsidRDefault="00A6620E" w:rsidP="00A6620E">
            <w:pPr>
              <w:rPr>
                <w:ins w:id="758" w:author="Meta Pavšek Taškov" w:date="2016-07-05T11:47:00Z"/>
                <w:lang w:val="sl-SI" w:eastAsia="sl-SI"/>
              </w:rPr>
            </w:pPr>
            <w:ins w:id="759"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bottom"/>
            <w:hideMark/>
          </w:tcPr>
          <w:p w14:paraId="27BC8BE7" w14:textId="77777777" w:rsidR="00A6620E" w:rsidRPr="00A6620E" w:rsidRDefault="00A6620E" w:rsidP="00A6620E">
            <w:pPr>
              <w:rPr>
                <w:ins w:id="760" w:author="Meta Pavšek Taškov" w:date="2016-07-05T11:47:00Z"/>
                <w:lang w:val="sl-SI" w:eastAsia="sl-SI"/>
              </w:rPr>
            </w:pPr>
            <w:ins w:id="761" w:author="Meta Pavšek Taškov" w:date="2016-07-05T11:47:00Z">
              <w:r w:rsidRPr="00A6620E">
                <w:rPr>
                  <w:lang w:val="sl-SI" w:eastAsia="sl-SI"/>
                </w:rPr>
                <w:t>Radiodetermination</w:t>
              </w:r>
            </w:ins>
          </w:p>
        </w:tc>
        <w:tc>
          <w:tcPr>
            <w:tcW w:w="6420" w:type="dxa"/>
            <w:tcBorders>
              <w:top w:val="nil"/>
              <w:left w:val="nil"/>
              <w:bottom w:val="single" w:sz="4" w:space="0" w:color="auto"/>
              <w:right w:val="single" w:sz="4" w:space="0" w:color="auto"/>
            </w:tcBorders>
            <w:shd w:val="clear" w:color="auto" w:fill="auto"/>
            <w:noWrap/>
            <w:vAlign w:val="bottom"/>
            <w:hideMark/>
          </w:tcPr>
          <w:p w14:paraId="074FDDBC" w14:textId="77777777" w:rsidR="00A6620E" w:rsidRPr="00A6620E" w:rsidRDefault="00A6620E" w:rsidP="00A6620E">
            <w:pPr>
              <w:rPr>
                <w:ins w:id="762" w:author="Meta Pavšek Taškov" w:date="2016-07-05T11:47:00Z"/>
                <w:lang w:val="sl-SI" w:eastAsia="sl-SI"/>
              </w:rPr>
            </w:pPr>
            <w:ins w:id="763"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1DFA2D58" w14:textId="77777777" w:rsidR="00A6620E" w:rsidRPr="00A6620E" w:rsidRDefault="00A6620E" w:rsidP="00A6620E">
            <w:pPr>
              <w:rPr>
                <w:ins w:id="764" w:author="Meta Pavšek Taškov" w:date="2016-07-05T11:47:00Z"/>
                <w:lang w:val="sl-SI" w:eastAsia="sl-SI"/>
              </w:rPr>
            </w:pPr>
            <w:ins w:id="765"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21AA5DB7" w14:textId="77777777" w:rsidR="00A6620E" w:rsidRPr="00A6620E" w:rsidRDefault="00A6620E" w:rsidP="00A6620E">
            <w:pPr>
              <w:rPr>
                <w:ins w:id="766" w:author="Meta Pavšek Taškov" w:date="2016-07-05T11:47:00Z"/>
                <w:lang w:val="sl-SI" w:eastAsia="sl-SI"/>
              </w:rPr>
            </w:pPr>
            <w:ins w:id="767" w:author="Meta Pavšek Taškov" w:date="2016-07-05T11:47:00Z">
              <w:r w:rsidRPr="00A6620E">
                <w:rPr>
                  <w:lang w:val="sl-SI" w:eastAsia="sl-SI"/>
                </w:rPr>
                <w:t> </w:t>
              </w:r>
            </w:ins>
          </w:p>
        </w:tc>
      </w:tr>
      <w:tr w:rsidR="00A6620E" w:rsidRPr="00A6620E" w14:paraId="5F56EEB1" w14:textId="77777777" w:rsidTr="00A6620E">
        <w:trPr>
          <w:trHeight w:val="285"/>
          <w:ins w:id="768"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84BD3D7" w14:textId="77777777" w:rsidR="00A6620E" w:rsidRPr="00A6620E" w:rsidRDefault="00A6620E" w:rsidP="00A6620E">
            <w:pPr>
              <w:rPr>
                <w:ins w:id="769" w:author="Meta Pavšek Taškov" w:date="2016-07-05T11:47:00Z"/>
                <w:lang w:val="sl-SI" w:eastAsia="sl-SI"/>
              </w:rPr>
            </w:pPr>
            <w:ins w:id="770" w:author="Meta Pavšek Taškov" w:date="2016-07-05T11:47:00Z">
              <w:r w:rsidRPr="00A6620E">
                <w:rPr>
                  <w:lang w:val="sl-SI" w:eastAsia="sl-SI"/>
                </w:rPr>
                <w:lastRenderedPageBreak/>
                <w:t>H</w:t>
              </w:r>
            </w:ins>
          </w:p>
        </w:tc>
        <w:tc>
          <w:tcPr>
            <w:tcW w:w="1200" w:type="dxa"/>
            <w:tcBorders>
              <w:top w:val="nil"/>
              <w:left w:val="nil"/>
              <w:bottom w:val="single" w:sz="4" w:space="0" w:color="auto"/>
              <w:right w:val="single" w:sz="4" w:space="0" w:color="auto"/>
            </w:tcBorders>
            <w:shd w:val="clear" w:color="auto" w:fill="auto"/>
            <w:noWrap/>
            <w:vAlign w:val="bottom"/>
            <w:hideMark/>
          </w:tcPr>
          <w:p w14:paraId="600A93DA" w14:textId="77777777" w:rsidR="00A6620E" w:rsidRPr="00A6620E" w:rsidRDefault="00A6620E" w:rsidP="00A6620E">
            <w:pPr>
              <w:rPr>
                <w:ins w:id="771" w:author="Meta Pavšek Taškov" w:date="2016-07-05T11:47:00Z"/>
                <w:lang w:val="sl-SI" w:eastAsia="sl-SI"/>
              </w:rPr>
            </w:pPr>
            <w:ins w:id="772"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10D70D9B" w14:textId="77777777" w:rsidR="00A6620E" w:rsidRPr="00A6620E" w:rsidRDefault="00A6620E" w:rsidP="00A6620E">
            <w:pPr>
              <w:rPr>
                <w:ins w:id="773" w:author="Meta Pavšek Taškov" w:date="2016-07-05T11:47:00Z"/>
                <w:lang w:val="sl-SI" w:eastAsia="sl-SI"/>
              </w:rPr>
            </w:pPr>
            <w:ins w:id="774"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2531AD01" w14:textId="77777777" w:rsidR="00A6620E" w:rsidRPr="00A6620E" w:rsidRDefault="00A6620E" w:rsidP="00A6620E">
            <w:pPr>
              <w:rPr>
                <w:ins w:id="775" w:author="Meta Pavšek Taškov" w:date="2016-07-05T11:47:00Z"/>
                <w:lang w:val="sl-SI" w:eastAsia="sl-SI"/>
              </w:rPr>
            </w:pPr>
            <w:ins w:id="776" w:author="Meta Pavšek Taškov" w:date="2016-07-05T11:47:00Z">
              <w:r w:rsidRPr="00A6620E">
                <w:rPr>
                  <w:lang w:val="sl-SI" w:eastAsia="sl-SI"/>
                </w:rPr>
                <w:t>Radiodetermination 24 GHz</w:t>
              </w:r>
            </w:ins>
          </w:p>
        </w:tc>
        <w:tc>
          <w:tcPr>
            <w:tcW w:w="8880" w:type="dxa"/>
            <w:tcBorders>
              <w:top w:val="nil"/>
              <w:left w:val="nil"/>
              <w:bottom w:val="single" w:sz="4" w:space="0" w:color="auto"/>
              <w:right w:val="single" w:sz="4" w:space="0" w:color="auto"/>
            </w:tcBorders>
            <w:shd w:val="clear" w:color="auto" w:fill="auto"/>
            <w:noWrap/>
            <w:vAlign w:val="bottom"/>
            <w:hideMark/>
          </w:tcPr>
          <w:p w14:paraId="7DC6D3F4" w14:textId="77777777" w:rsidR="00A6620E" w:rsidRPr="00A6620E" w:rsidRDefault="00A6620E" w:rsidP="00A6620E">
            <w:pPr>
              <w:rPr>
                <w:ins w:id="777" w:author="Meta Pavšek Taškov" w:date="2016-07-05T11:47:00Z"/>
                <w:lang w:val="sl-SI" w:eastAsia="sl-SI"/>
              </w:rPr>
            </w:pPr>
            <w:ins w:id="778"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bottom"/>
            <w:hideMark/>
          </w:tcPr>
          <w:p w14:paraId="4FBE3A9D" w14:textId="77777777" w:rsidR="00A6620E" w:rsidRPr="00A6620E" w:rsidRDefault="00A6620E" w:rsidP="00A6620E">
            <w:pPr>
              <w:rPr>
                <w:ins w:id="779" w:author="Meta Pavšek Taškov" w:date="2016-07-05T11:47:00Z"/>
                <w:lang w:val="sl-SI" w:eastAsia="sl-SI"/>
              </w:rPr>
            </w:pPr>
            <w:ins w:id="780" w:author="Meta Pavšek Taškov" w:date="2016-07-05T11:47:00Z">
              <w:r w:rsidRPr="00A6620E">
                <w:rPr>
                  <w:lang w:val="sl-SI" w:eastAsia="sl-SI"/>
                </w:rPr>
                <w:t>Radiodetermination</w:t>
              </w:r>
            </w:ins>
          </w:p>
        </w:tc>
        <w:tc>
          <w:tcPr>
            <w:tcW w:w="6420" w:type="dxa"/>
            <w:tcBorders>
              <w:top w:val="nil"/>
              <w:left w:val="nil"/>
              <w:bottom w:val="single" w:sz="4" w:space="0" w:color="auto"/>
              <w:right w:val="single" w:sz="4" w:space="0" w:color="auto"/>
            </w:tcBorders>
            <w:shd w:val="clear" w:color="auto" w:fill="auto"/>
            <w:noWrap/>
            <w:vAlign w:val="bottom"/>
            <w:hideMark/>
          </w:tcPr>
          <w:p w14:paraId="4FDB865B" w14:textId="77777777" w:rsidR="00A6620E" w:rsidRPr="00A6620E" w:rsidRDefault="00A6620E" w:rsidP="00A6620E">
            <w:pPr>
              <w:rPr>
                <w:ins w:id="781" w:author="Meta Pavšek Taškov" w:date="2016-07-05T11:47:00Z"/>
                <w:lang w:val="sl-SI" w:eastAsia="sl-SI"/>
              </w:rPr>
            </w:pPr>
            <w:ins w:id="782"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33BE2B6C" w14:textId="77777777" w:rsidR="00A6620E" w:rsidRPr="00A6620E" w:rsidRDefault="00A6620E" w:rsidP="00A6620E">
            <w:pPr>
              <w:rPr>
                <w:ins w:id="783" w:author="Meta Pavšek Taškov" w:date="2016-07-05T11:47:00Z"/>
                <w:lang w:val="sl-SI" w:eastAsia="sl-SI"/>
              </w:rPr>
            </w:pPr>
            <w:ins w:id="784"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2194AA53" w14:textId="77777777" w:rsidR="00A6620E" w:rsidRPr="00A6620E" w:rsidRDefault="00A6620E" w:rsidP="00A6620E">
            <w:pPr>
              <w:rPr>
                <w:ins w:id="785" w:author="Meta Pavšek Taškov" w:date="2016-07-05T11:47:00Z"/>
                <w:lang w:val="sl-SI" w:eastAsia="sl-SI"/>
              </w:rPr>
            </w:pPr>
            <w:ins w:id="786" w:author="Meta Pavšek Taškov" w:date="2016-07-05T11:47:00Z">
              <w:r w:rsidRPr="00A6620E">
                <w:rPr>
                  <w:lang w:val="sl-SI" w:eastAsia="sl-SI"/>
                </w:rPr>
                <w:t> </w:t>
              </w:r>
            </w:ins>
          </w:p>
        </w:tc>
      </w:tr>
      <w:tr w:rsidR="00A6620E" w:rsidRPr="00A6620E" w14:paraId="2C9778AE" w14:textId="77777777" w:rsidTr="00A6620E">
        <w:trPr>
          <w:trHeight w:val="315"/>
          <w:ins w:id="787"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0FF383" w14:textId="77777777" w:rsidR="00A6620E" w:rsidRPr="00A6620E" w:rsidRDefault="00A6620E" w:rsidP="00A6620E">
            <w:pPr>
              <w:rPr>
                <w:ins w:id="788" w:author="Meta Pavšek Taškov" w:date="2016-07-05T11:47:00Z"/>
                <w:lang w:val="sl-SI" w:eastAsia="sl-SI"/>
              </w:rPr>
            </w:pPr>
            <w:ins w:id="789"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6FFDC20D" w14:textId="77777777" w:rsidR="00A6620E" w:rsidRPr="00A6620E" w:rsidRDefault="00A6620E" w:rsidP="00A6620E">
            <w:pPr>
              <w:rPr>
                <w:ins w:id="790" w:author="Meta Pavšek Taškov" w:date="2016-07-05T11:47:00Z"/>
                <w:lang w:val="sl-SI" w:eastAsia="sl-SI"/>
              </w:rPr>
            </w:pPr>
            <w:ins w:id="791" w:author="Meta Pavšek Taškov" w:date="2016-07-05T11:47:00Z">
              <w:r w:rsidRPr="00A6620E">
                <w:rPr>
                  <w:lang w:val="sl-SI" w:eastAsia="sl-SI"/>
                </w:rPr>
                <w:t xml:space="preserve">LAND MOBILE </w:t>
              </w:r>
            </w:ins>
          </w:p>
        </w:tc>
        <w:tc>
          <w:tcPr>
            <w:tcW w:w="2520" w:type="dxa"/>
            <w:tcBorders>
              <w:top w:val="nil"/>
              <w:left w:val="nil"/>
              <w:bottom w:val="single" w:sz="4" w:space="0" w:color="auto"/>
              <w:right w:val="single" w:sz="4" w:space="0" w:color="auto"/>
            </w:tcBorders>
            <w:shd w:val="clear" w:color="auto" w:fill="auto"/>
            <w:noWrap/>
            <w:vAlign w:val="bottom"/>
            <w:hideMark/>
          </w:tcPr>
          <w:p w14:paraId="750A6847" w14:textId="77777777" w:rsidR="00A6620E" w:rsidRPr="00A6620E" w:rsidRDefault="00A6620E" w:rsidP="00A6620E">
            <w:pPr>
              <w:rPr>
                <w:ins w:id="792" w:author="Meta Pavšek Taškov" w:date="2016-07-05T11:47:00Z"/>
                <w:lang w:val="sl-SI" w:eastAsia="sl-SI"/>
              </w:rPr>
            </w:pPr>
            <w:ins w:id="793" w:author="Meta Pavšek Taškov" w:date="2016-07-05T11:47:00Z">
              <w:r w:rsidRPr="00A6620E">
                <w:rPr>
                  <w:lang w:val="sl-SI" w:eastAsia="sl-SI"/>
                </w:rPr>
                <w:t>?</w:t>
              </w:r>
            </w:ins>
          </w:p>
        </w:tc>
        <w:tc>
          <w:tcPr>
            <w:tcW w:w="1540" w:type="dxa"/>
            <w:tcBorders>
              <w:top w:val="nil"/>
              <w:left w:val="nil"/>
              <w:bottom w:val="single" w:sz="4" w:space="0" w:color="auto"/>
              <w:right w:val="single" w:sz="4" w:space="0" w:color="auto"/>
            </w:tcBorders>
            <w:shd w:val="clear" w:color="auto" w:fill="auto"/>
            <w:noWrap/>
            <w:vAlign w:val="bottom"/>
            <w:hideMark/>
          </w:tcPr>
          <w:p w14:paraId="2B4F59DD" w14:textId="77777777" w:rsidR="00A6620E" w:rsidRPr="00A6620E" w:rsidRDefault="00A6620E" w:rsidP="00A6620E">
            <w:pPr>
              <w:rPr>
                <w:ins w:id="794" w:author="Meta Pavšek Taškov" w:date="2016-07-05T11:47:00Z"/>
                <w:lang w:val="sl-SI" w:eastAsia="sl-SI"/>
              </w:rPr>
            </w:pPr>
            <w:ins w:id="795" w:author="Meta Pavšek Taškov" w:date="2016-07-05T11:47:00Z">
              <w:r w:rsidRPr="00A6620E">
                <w:rPr>
                  <w:lang w:val="sl-SI" w:eastAsia="sl-SI"/>
                </w:rPr>
                <w:t>ITS</w:t>
              </w:r>
            </w:ins>
          </w:p>
        </w:tc>
        <w:tc>
          <w:tcPr>
            <w:tcW w:w="8880" w:type="dxa"/>
            <w:tcBorders>
              <w:top w:val="nil"/>
              <w:left w:val="nil"/>
              <w:bottom w:val="single" w:sz="4" w:space="0" w:color="auto"/>
              <w:right w:val="single" w:sz="4" w:space="0" w:color="auto"/>
            </w:tcBorders>
            <w:shd w:val="clear" w:color="auto" w:fill="auto"/>
            <w:noWrap/>
            <w:vAlign w:val="center"/>
            <w:hideMark/>
          </w:tcPr>
          <w:p w14:paraId="1E3746AF" w14:textId="77777777" w:rsidR="00A6620E" w:rsidRPr="00A6620E" w:rsidRDefault="00A6620E" w:rsidP="00A6620E">
            <w:pPr>
              <w:rPr>
                <w:ins w:id="796" w:author="Meta Pavšek Taškov" w:date="2016-07-05T11:47:00Z"/>
                <w:lang w:val="sl-SI" w:eastAsia="sl-SI"/>
              </w:rPr>
            </w:pPr>
            <w:ins w:id="797"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center"/>
            <w:hideMark/>
          </w:tcPr>
          <w:p w14:paraId="499F616B" w14:textId="77777777" w:rsidR="00A6620E" w:rsidRPr="00A6620E" w:rsidRDefault="00A6620E" w:rsidP="00A6620E">
            <w:pPr>
              <w:rPr>
                <w:ins w:id="798" w:author="Meta Pavšek Taškov" w:date="2016-07-05T11:47:00Z"/>
                <w:lang w:val="sl-SI" w:eastAsia="sl-SI"/>
              </w:rPr>
            </w:pPr>
            <w:ins w:id="799" w:author="Meta Pavšek Taškov" w:date="2016-07-05T11:47:00Z">
              <w:r w:rsidRPr="00A6620E">
                <w:rPr>
                  <w:lang w:val="sl-SI" w:eastAsia="sl-SI"/>
                </w:rPr>
                <w:t> </w:t>
              </w:r>
            </w:ins>
          </w:p>
        </w:tc>
        <w:tc>
          <w:tcPr>
            <w:tcW w:w="6420" w:type="dxa"/>
            <w:tcBorders>
              <w:top w:val="nil"/>
              <w:left w:val="nil"/>
              <w:bottom w:val="single" w:sz="4" w:space="0" w:color="auto"/>
              <w:right w:val="single" w:sz="4" w:space="0" w:color="auto"/>
            </w:tcBorders>
            <w:shd w:val="clear" w:color="auto" w:fill="auto"/>
            <w:noWrap/>
            <w:vAlign w:val="bottom"/>
            <w:hideMark/>
          </w:tcPr>
          <w:p w14:paraId="02692868" w14:textId="77777777" w:rsidR="00A6620E" w:rsidRPr="00A6620E" w:rsidRDefault="00A6620E" w:rsidP="00A6620E">
            <w:pPr>
              <w:rPr>
                <w:ins w:id="800" w:author="Meta Pavšek Taškov" w:date="2016-07-05T11:47:00Z"/>
                <w:lang w:val="sl-SI" w:eastAsia="sl-SI"/>
              </w:rPr>
            </w:pPr>
            <w:ins w:id="801"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173FCBCA" w14:textId="77777777" w:rsidR="00A6620E" w:rsidRPr="00A6620E" w:rsidRDefault="00A6620E" w:rsidP="00A6620E">
            <w:pPr>
              <w:rPr>
                <w:ins w:id="802" w:author="Meta Pavšek Taškov" w:date="2016-07-05T11:47:00Z"/>
                <w:lang w:val="sl-SI" w:eastAsia="sl-SI"/>
              </w:rPr>
            </w:pPr>
            <w:ins w:id="803"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0579CC18" w14:textId="77777777" w:rsidR="00A6620E" w:rsidRPr="00A6620E" w:rsidRDefault="00A6620E" w:rsidP="00A6620E">
            <w:pPr>
              <w:rPr>
                <w:ins w:id="804" w:author="Meta Pavšek Taškov" w:date="2016-07-05T11:47:00Z"/>
                <w:lang w:val="sl-SI" w:eastAsia="sl-SI"/>
              </w:rPr>
            </w:pPr>
            <w:ins w:id="805" w:author="Meta Pavšek Taškov" w:date="2016-07-05T11:47:00Z">
              <w:r w:rsidRPr="00A6620E">
                <w:rPr>
                  <w:lang w:val="sl-SI" w:eastAsia="sl-SI"/>
                </w:rPr>
                <w:t> </w:t>
              </w:r>
            </w:ins>
          </w:p>
        </w:tc>
      </w:tr>
      <w:tr w:rsidR="00A6620E" w:rsidRPr="00A6620E" w14:paraId="37B6A96F" w14:textId="77777777" w:rsidTr="00A6620E">
        <w:trPr>
          <w:trHeight w:val="315"/>
          <w:ins w:id="806"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9FD7B62" w14:textId="77777777" w:rsidR="00A6620E" w:rsidRPr="00A6620E" w:rsidRDefault="00A6620E" w:rsidP="00A6620E">
            <w:pPr>
              <w:rPr>
                <w:ins w:id="807" w:author="Meta Pavšek Taškov" w:date="2016-07-05T11:47:00Z"/>
                <w:lang w:val="sl-SI" w:eastAsia="sl-SI"/>
              </w:rPr>
            </w:pPr>
            <w:ins w:id="808"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1C734614" w14:textId="77777777" w:rsidR="00A6620E" w:rsidRPr="00A6620E" w:rsidRDefault="00A6620E" w:rsidP="00A6620E">
            <w:pPr>
              <w:rPr>
                <w:ins w:id="809" w:author="Meta Pavšek Taškov" w:date="2016-07-05T11:47:00Z"/>
                <w:lang w:val="sl-SI" w:eastAsia="sl-SI"/>
              </w:rPr>
            </w:pPr>
            <w:ins w:id="810" w:author="Meta Pavšek Taškov" w:date="2016-07-05T11:47:00Z">
              <w:r w:rsidRPr="00A6620E">
                <w:rPr>
                  <w:lang w:val="sl-SI" w:eastAsia="sl-SI"/>
                </w:rPr>
                <w:t>Fixed</w:t>
              </w:r>
            </w:ins>
          </w:p>
        </w:tc>
        <w:tc>
          <w:tcPr>
            <w:tcW w:w="2520" w:type="dxa"/>
            <w:tcBorders>
              <w:top w:val="nil"/>
              <w:left w:val="nil"/>
              <w:bottom w:val="single" w:sz="4" w:space="0" w:color="auto"/>
              <w:right w:val="single" w:sz="4" w:space="0" w:color="auto"/>
            </w:tcBorders>
            <w:shd w:val="clear" w:color="auto" w:fill="auto"/>
            <w:noWrap/>
            <w:vAlign w:val="bottom"/>
            <w:hideMark/>
          </w:tcPr>
          <w:p w14:paraId="0D544130" w14:textId="77777777" w:rsidR="00A6620E" w:rsidRPr="00A6620E" w:rsidRDefault="00A6620E" w:rsidP="00A6620E">
            <w:pPr>
              <w:rPr>
                <w:ins w:id="811" w:author="Meta Pavšek Taškov" w:date="2016-07-05T11:47:00Z"/>
                <w:lang w:val="sl-SI" w:eastAsia="sl-SI"/>
              </w:rPr>
            </w:pPr>
            <w:ins w:id="812" w:author="Meta Pavšek Taškov" w:date="2016-07-05T11:47:00Z">
              <w:r w:rsidRPr="00A6620E">
                <w:rPr>
                  <w:lang w:eastAsia="sl-SI"/>
                </w:rPr>
                <w:t xml:space="preserve">BWA systems operating between 1 GHz and 6 GHz </w:t>
              </w:r>
            </w:ins>
          </w:p>
        </w:tc>
        <w:tc>
          <w:tcPr>
            <w:tcW w:w="1540" w:type="dxa"/>
            <w:tcBorders>
              <w:top w:val="nil"/>
              <w:left w:val="nil"/>
              <w:bottom w:val="single" w:sz="4" w:space="0" w:color="auto"/>
              <w:right w:val="single" w:sz="4" w:space="0" w:color="auto"/>
            </w:tcBorders>
            <w:shd w:val="clear" w:color="auto" w:fill="auto"/>
            <w:noWrap/>
            <w:vAlign w:val="bottom"/>
            <w:hideMark/>
          </w:tcPr>
          <w:p w14:paraId="745592B2" w14:textId="77777777" w:rsidR="00A6620E" w:rsidRPr="00A6620E" w:rsidRDefault="00A6620E" w:rsidP="00A6620E">
            <w:pPr>
              <w:rPr>
                <w:ins w:id="813" w:author="Meta Pavšek Taškov" w:date="2016-07-05T11:47:00Z"/>
                <w:lang w:val="sl-SI" w:eastAsia="sl-SI"/>
              </w:rPr>
            </w:pPr>
            <w:ins w:id="814" w:author="Meta Pavšek Taškov" w:date="2016-07-05T11:47:00Z">
              <w:r w:rsidRPr="00A6620E">
                <w:rPr>
                  <w:lang w:val="sl-SI" w:eastAsia="sl-SI"/>
                </w:rPr>
                <w:t>FBWA</w:t>
              </w:r>
            </w:ins>
          </w:p>
        </w:tc>
        <w:tc>
          <w:tcPr>
            <w:tcW w:w="8880" w:type="dxa"/>
            <w:tcBorders>
              <w:top w:val="nil"/>
              <w:left w:val="nil"/>
              <w:bottom w:val="single" w:sz="4" w:space="0" w:color="auto"/>
              <w:right w:val="single" w:sz="4" w:space="0" w:color="auto"/>
            </w:tcBorders>
            <w:shd w:val="clear" w:color="auto" w:fill="auto"/>
            <w:noWrap/>
            <w:vAlign w:val="center"/>
            <w:hideMark/>
          </w:tcPr>
          <w:p w14:paraId="11E9A2B7" w14:textId="77777777" w:rsidR="00A6620E" w:rsidRPr="00A6620E" w:rsidRDefault="00A6620E" w:rsidP="00A6620E">
            <w:pPr>
              <w:rPr>
                <w:ins w:id="815" w:author="Meta Pavšek Taškov" w:date="2016-07-05T11:47:00Z"/>
                <w:lang w:val="sl-SI" w:eastAsia="sl-SI"/>
              </w:rPr>
            </w:pPr>
            <w:ins w:id="816"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center"/>
            <w:hideMark/>
          </w:tcPr>
          <w:p w14:paraId="4B13F742" w14:textId="77777777" w:rsidR="00A6620E" w:rsidRPr="00A6620E" w:rsidRDefault="00A6620E" w:rsidP="00A6620E">
            <w:pPr>
              <w:rPr>
                <w:ins w:id="817" w:author="Meta Pavšek Taškov" w:date="2016-07-05T11:47:00Z"/>
                <w:lang w:val="sl-SI" w:eastAsia="sl-SI"/>
              </w:rPr>
            </w:pPr>
            <w:ins w:id="818" w:author="Meta Pavšek Taškov" w:date="2016-07-05T11:47:00Z">
              <w:r w:rsidRPr="00A6620E">
                <w:rPr>
                  <w:lang w:val="sl-SI" w:eastAsia="sl-SI"/>
                </w:rPr>
                <w:t> </w:t>
              </w:r>
            </w:ins>
          </w:p>
        </w:tc>
        <w:tc>
          <w:tcPr>
            <w:tcW w:w="6420" w:type="dxa"/>
            <w:tcBorders>
              <w:top w:val="nil"/>
              <w:left w:val="nil"/>
              <w:bottom w:val="single" w:sz="4" w:space="0" w:color="auto"/>
              <w:right w:val="single" w:sz="4" w:space="0" w:color="auto"/>
            </w:tcBorders>
            <w:shd w:val="clear" w:color="auto" w:fill="auto"/>
            <w:noWrap/>
            <w:vAlign w:val="bottom"/>
            <w:hideMark/>
          </w:tcPr>
          <w:p w14:paraId="58018255" w14:textId="77777777" w:rsidR="00A6620E" w:rsidRPr="00A6620E" w:rsidRDefault="00A6620E" w:rsidP="00A6620E">
            <w:pPr>
              <w:rPr>
                <w:ins w:id="819" w:author="Meta Pavšek Taškov" w:date="2016-07-05T11:47:00Z"/>
                <w:lang w:val="sl-SI" w:eastAsia="sl-SI"/>
              </w:rPr>
            </w:pPr>
            <w:ins w:id="820"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4CF1CB2C" w14:textId="77777777" w:rsidR="00A6620E" w:rsidRPr="00A6620E" w:rsidRDefault="00A6620E" w:rsidP="00A6620E">
            <w:pPr>
              <w:rPr>
                <w:ins w:id="821" w:author="Meta Pavšek Taškov" w:date="2016-07-05T11:47:00Z"/>
                <w:lang w:val="sl-SI" w:eastAsia="sl-SI"/>
              </w:rPr>
            </w:pPr>
            <w:ins w:id="822"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730C3E15" w14:textId="77777777" w:rsidR="00A6620E" w:rsidRPr="00A6620E" w:rsidRDefault="00A6620E" w:rsidP="00A6620E">
            <w:pPr>
              <w:rPr>
                <w:ins w:id="823" w:author="Meta Pavšek Taškov" w:date="2016-07-05T11:47:00Z"/>
                <w:lang w:val="sl-SI" w:eastAsia="sl-SI"/>
              </w:rPr>
            </w:pPr>
            <w:ins w:id="824" w:author="Meta Pavšek Taškov" w:date="2016-07-05T11:47:00Z">
              <w:r w:rsidRPr="00A6620E">
                <w:rPr>
                  <w:lang w:val="sl-SI" w:eastAsia="sl-SI"/>
                </w:rPr>
                <w:t> </w:t>
              </w:r>
            </w:ins>
          </w:p>
        </w:tc>
      </w:tr>
      <w:tr w:rsidR="00A6620E" w:rsidRPr="00A6620E" w14:paraId="26FC442A" w14:textId="77777777" w:rsidTr="00A6620E">
        <w:trPr>
          <w:trHeight w:val="405"/>
          <w:ins w:id="825"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58EE043" w14:textId="77777777" w:rsidR="00A6620E" w:rsidRPr="00A6620E" w:rsidRDefault="00A6620E" w:rsidP="00A6620E">
            <w:pPr>
              <w:rPr>
                <w:ins w:id="826" w:author="Meta Pavšek Taškov" w:date="2016-07-05T11:47:00Z"/>
                <w:lang w:val="sl-SI" w:eastAsia="sl-SI"/>
              </w:rPr>
            </w:pPr>
            <w:ins w:id="827"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053E5B7C" w14:textId="77777777" w:rsidR="00A6620E" w:rsidRPr="00A6620E" w:rsidRDefault="00A6620E" w:rsidP="00A6620E">
            <w:pPr>
              <w:rPr>
                <w:ins w:id="828" w:author="Meta Pavšek Taškov" w:date="2016-07-05T11:47:00Z"/>
                <w:lang w:val="sl-SI" w:eastAsia="sl-SI"/>
              </w:rPr>
            </w:pPr>
            <w:ins w:id="829"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44486250" w14:textId="77777777" w:rsidR="00A6620E" w:rsidRPr="00A6620E" w:rsidRDefault="00A6620E" w:rsidP="00A6620E">
            <w:pPr>
              <w:rPr>
                <w:ins w:id="830" w:author="Meta Pavšek Taškov" w:date="2016-07-05T11:47:00Z"/>
                <w:lang w:val="sl-SI" w:eastAsia="sl-SI"/>
              </w:rPr>
            </w:pPr>
            <w:ins w:id="831"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27F06EBB" w14:textId="77777777" w:rsidR="00A6620E" w:rsidRPr="00A6620E" w:rsidRDefault="00A6620E" w:rsidP="00A6620E">
            <w:pPr>
              <w:rPr>
                <w:ins w:id="832" w:author="Meta Pavšek Taškov" w:date="2016-07-05T11:47:00Z"/>
                <w:lang w:val="sl-SI" w:eastAsia="sl-SI"/>
              </w:rPr>
            </w:pPr>
            <w:ins w:id="833" w:author="Meta Pavšek Taškov" w:date="2016-07-05T11:47:00Z">
              <w:r w:rsidRPr="00A6620E">
                <w:rPr>
                  <w:lang w:val="sl-SI" w:eastAsia="sl-SI"/>
                </w:rPr>
                <w:t>DAB+</w:t>
              </w:r>
            </w:ins>
          </w:p>
        </w:tc>
        <w:tc>
          <w:tcPr>
            <w:tcW w:w="8880" w:type="dxa"/>
            <w:tcBorders>
              <w:top w:val="nil"/>
              <w:left w:val="nil"/>
              <w:bottom w:val="single" w:sz="4" w:space="0" w:color="auto"/>
              <w:right w:val="single" w:sz="4" w:space="0" w:color="auto"/>
            </w:tcBorders>
            <w:shd w:val="clear" w:color="auto" w:fill="auto"/>
            <w:noWrap/>
            <w:vAlign w:val="bottom"/>
            <w:hideMark/>
          </w:tcPr>
          <w:p w14:paraId="4DD4C357" w14:textId="77777777" w:rsidR="00A6620E" w:rsidRPr="00A6620E" w:rsidRDefault="00A6620E" w:rsidP="00A6620E">
            <w:pPr>
              <w:rPr>
                <w:ins w:id="834" w:author="Meta Pavšek Taškov" w:date="2016-07-05T11:47:00Z"/>
                <w:lang w:val="sl-SI" w:eastAsia="sl-SI"/>
              </w:rPr>
            </w:pPr>
            <w:ins w:id="835"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bottom"/>
            <w:hideMark/>
          </w:tcPr>
          <w:p w14:paraId="7656BE6A" w14:textId="77777777" w:rsidR="00A6620E" w:rsidRPr="00A6620E" w:rsidRDefault="00A6620E" w:rsidP="00A6620E">
            <w:pPr>
              <w:rPr>
                <w:ins w:id="836" w:author="Meta Pavšek Taškov" w:date="2016-07-05T11:47:00Z"/>
                <w:lang w:val="sl-SI" w:eastAsia="sl-SI"/>
              </w:rPr>
            </w:pPr>
            <w:ins w:id="837" w:author="Meta Pavšek Taškov" w:date="2016-07-05T11:47:00Z">
              <w:r w:rsidRPr="00A6620E">
                <w:rPr>
                  <w:lang w:val="sl-SI" w:eastAsia="sl-SI"/>
                </w:rPr>
                <w:t> </w:t>
              </w:r>
            </w:ins>
          </w:p>
        </w:tc>
        <w:tc>
          <w:tcPr>
            <w:tcW w:w="6420" w:type="dxa"/>
            <w:tcBorders>
              <w:top w:val="nil"/>
              <w:left w:val="nil"/>
              <w:bottom w:val="single" w:sz="4" w:space="0" w:color="auto"/>
              <w:right w:val="single" w:sz="4" w:space="0" w:color="auto"/>
            </w:tcBorders>
            <w:shd w:val="clear" w:color="auto" w:fill="auto"/>
            <w:noWrap/>
            <w:vAlign w:val="bottom"/>
            <w:hideMark/>
          </w:tcPr>
          <w:p w14:paraId="78D3D23A" w14:textId="77777777" w:rsidR="00A6620E" w:rsidRPr="00A6620E" w:rsidRDefault="00A6620E" w:rsidP="00A6620E">
            <w:pPr>
              <w:rPr>
                <w:ins w:id="838" w:author="Meta Pavšek Taškov" w:date="2016-07-05T11:47:00Z"/>
                <w:lang w:val="sl-SI" w:eastAsia="sl-SI"/>
              </w:rPr>
            </w:pPr>
            <w:ins w:id="839"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713506A9" w14:textId="77777777" w:rsidR="00A6620E" w:rsidRPr="00A6620E" w:rsidRDefault="00A6620E" w:rsidP="00A6620E">
            <w:pPr>
              <w:rPr>
                <w:ins w:id="840" w:author="Meta Pavšek Taškov" w:date="2016-07-05T11:47:00Z"/>
                <w:lang w:val="sl-SI" w:eastAsia="sl-SI"/>
              </w:rPr>
            </w:pPr>
            <w:ins w:id="841"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1A4D6A86" w14:textId="77777777" w:rsidR="00A6620E" w:rsidRPr="00A6620E" w:rsidRDefault="00A6620E" w:rsidP="00A6620E">
            <w:pPr>
              <w:rPr>
                <w:ins w:id="842" w:author="Meta Pavšek Taškov" w:date="2016-07-05T11:47:00Z"/>
                <w:lang w:val="sl-SI" w:eastAsia="sl-SI"/>
              </w:rPr>
            </w:pPr>
            <w:ins w:id="843" w:author="Meta Pavšek Taškov" w:date="2016-07-05T11:47:00Z">
              <w:r w:rsidRPr="00A6620E">
                <w:rPr>
                  <w:lang w:val="sl-SI" w:eastAsia="sl-SI"/>
                </w:rPr>
                <w:t> </w:t>
              </w:r>
            </w:ins>
          </w:p>
        </w:tc>
      </w:tr>
      <w:tr w:rsidR="00A6620E" w:rsidRPr="00A6620E" w14:paraId="417A6B5C" w14:textId="77777777" w:rsidTr="00A6620E">
        <w:trPr>
          <w:trHeight w:val="285"/>
          <w:ins w:id="844"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6CFBC8D" w14:textId="77777777" w:rsidR="00A6620E" w:rsidRPr="00A6620E" w:rsidRDefault="00A6620E" w:rsidP="00A6620E">
            <w:pPr>
              <w:rPr>
                <w:ins w:id="845" w:author="Meta Pavšek Taškov" w:date="2016-07-05T11:47:00Z"/>
                <w:lang w:val="sl-SI" w:eastAsia="sl-SI"/>
              </w:rPr>
            </w:pPr>
            <w:ins w:id="846"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5A813707" w14:textId="77777777" w:rsidR="00A6620E" w:rsidRPr="00A6620E" w:rsidRDefault="00A6620E" w:rsidP="00A6620E">
            <w:pPr>
              <w:rPr>
                <w:ins w:id="847" w:author="Meta Pavšek Taškov" w:date="2016-07-05T11:47:00Z"/>
                <w:lang w:val="sl-SI" w:eastAsia="sl-SI"/>
              </w:rPr>
            </w:pPr>
            <w:ins w:id="848"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2A28DE29" w14:textId="77777777" w:rsidR="00A6620E" w:rsidRPr="00A6620E" w:rsidRDefault="00A6620E" w:rsidP="00A6620E">
            <w:pPr>
              <w:rPr>
                <w:ins w:id="849" w:author="Meta Pavšek Taškov" w:date="2016-07-05T11:47:00Z"/>
                <w:lang w:val="sl-SI" w:eastAsia="sl-SI"/>
              </w:rPr>
            </w:pPr>
            <w:ins w:id="850"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7CDFA3D5" w14:textId="77777777" w:rsidR="00A6620E" w:rsidRPr="00A6620E" w:rsidRDefault="00A6620E" w:rsidP="00A6620E">
            <w:pPr>
              <w:rPr>
                <w:ins w:id="851" w:author="Meta Pavšek Taškov" w:date="2016-07-05T11:47:00Z"/>
                <w:lang w:val="sl-SI" w:eastAsia="sl-SI"/>
              </w:rPr>
            </w:pPr>
            <w:ins w:id="852" w:author="Meta Pavšek Taškov" w:date="2016-07-05T11:47:00Z">
              <w:r w:rsidRPr="00A6620E">
                <w:rPr>
                  <w:lang w:val="sl-SI" w:eastAsia="sl-SI"/>
                </w:rPr>
                <w:t>DVB-T</w:t>
              </w:r>
            </w:ins>
          </w:p>
        </w:tc>
        <w:tc>
          <w:tcPr>
            <w:tcW w:w="8880" w:type="dxa"/>
            <w:tcBorders>
              <w:top w:val="nil"/>
              <w:left w:val="nil"/>
              <w:bottom w:val="single" w:sz="4" w:space="0" w:color="auto"/>
              <w:right w:val="single" w:sz="4" w:space="0" w:color="auto"/>
            </w:tcBorders>
            <w:shd w:val="clear" w:color="auto" w:fill="auto"/>
            <w:noWrap/>
            <w:vAlign w:val="bottom"/>
            <w:hideMark/>
          </w:tcPr>
          <w:p w14:paraId="2A9D1386" w14:textId="77777777" w:rsidR="00A6620E" w:rsidRPr="00A6620E" w:rsidRDefault="00A6620E" w:rsidP="00A6620E">
            <w:pPr>
              <w:rPr>
                <w:ins w:id="853" w:author="Meta Pavšek Taškov" w:date="2016-07-05T11:47:00Z"/>
                <w:lang w:val="sl-SI" w:eastAsia="sl-SI"/>
              </w:rPr>
            </w:pPr>
            <w:ins w:id="854"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bottom"/>
            <w:hideMark/>
          </w:tcPr>
          <w:p w14:paraId="6702B9F1" w14:textId="77777777" w:rsidR="00A6620E" w:rsidRPr="00A6620E" w:rsidRDefault="00A6620E" w:rsidP="00A6620E">
            <w:pPr>
              <w:rPr>
                <w:ins w:id="855" w:author="Meta Pavšek Taškov" w:date="2016-07-05T11:47:00Z"/>
                <w:lang w:val="sl-SI" w:eastAsia="sl-SI"/>
              </w:rPr>
            </w:pPr>
            <w:ins w:id="856" w:author="Meta Pavšek Taškov" w:date="2016-07-05T11:47:00Z">
              <w:r w:rsidRPr="00A6620E">
                <w:rPr>
                  <w:lang w:val="sl-SI" w:eastAsia="sl-SI"/>
                </w:rPr>
                <w:t> </w:t>
              </w:r>
            </w:ins>
          </w:p>
        </w:tc>
        <w:tc>
          <w:tcPr>
            <w:tcW w:w="6420" w:type="dxa"/>
            <w:tcBorders>
              <w:top w:val="nil"/>
              <w:left w:val="nil"/>
              <w:bottom w:val="single" w:sz="4" w:space="0" w:color="auto"/>
              <w:right w:val="single" w:sz="4" w:space="0" w:color="auto"/>
            </w:tcBorders>
            <w:shd w:val="clear" w:color="auto" w:fill="auto"/>
            <w:noWrap/>
            <w:vAlign w:val="bottom"/>
            <w:hideMark/>
          </w:tcPr>
          <w:p w14:paraId="6EA45094" w14:textId="77777777" w:rsidR="00A6620E" w:rsidRPr="00A6620E" w:rsidRDefault="00A6620E" w:rsidP="00A6620E">
            <w:pPr>
              <w:rPr>
                <w:ins w:id="857" w:author="Meta Pavšek Taškov" w:date="2016-07-05T11:47:00Z"/>
                <w:lang w:val="sl-SI" w:eastAsia="sl-SI"/>
              </w:rPr>
            </w:pPr>
            <w:ins w:id="858"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30B42B89" w14:textId="77777777" w:rsidR="00A6620E" w:rsidRPr="00A6620E" w:rsidRDefault="00A6620E" w:rsidP="00A6620E">
            <w:pPr>
              <w:rPr>
                <w:ins w:id="859" w:author="Meta Pavšek Taškov" w:date="2016-07-05T11:47:00Z"/>
                <w:lang w:val="sl-SI" w:eastAsia="sl-SI"/>
              </w:rPr>
            </w:pPr>
            <w:ins w:id="860"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0AF704A9" w14:textId="77777777" w:rsidR="00A6620E" w:rsidRPr="00A6620E" w:rsidRDefault="00A6620E" w:rsidP="00A6620E">
            <w:pPr>
              <w:rPr>
                <w:ins w:id="861" w:author="Meta Pavšek Taškov" w:date="2016-07-05T11:47:00Z"/>
                <w:lang w:val="sl-SI" w:eastAsia="sl-SI"/>
              </w:rPr>
            </w:pPr>
            <w:ins w:id="862" w:author="Meta Pavšek Taškov" w:date="2016-07-05T11:47:00Z">
              <w:r w:rsidRPr="00A6620E">
                <w:rPr>
                  <w:lang w:val="sl-SI" w:eastAsia="sl-SI"/>
                </w:rPr>
                <w:t> </w:t>
              </w:r>
            </w:ins>
          </w:p>
        </w:tc>
      </w:tr>
      <w:tr w:rsidR="00A6620E" w:rsidRPr="00A6620E" w14:paraId="2564651B" w14:textId="77777777" w:rsidTr="00A6620E">
        <w:trPr>
          <w:trHeight w:val="315"/>
          <w:ins w:id="863"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0758975" w14:textId="77777777" w:rsidR="00A6620E" w:rsidRPr="00A6620E" w:rsidRDefault="00A6620E" w:rsidP="00A6620E">
            <w:pPr>
              <w:rPr>
                <w:ins w:id="864" w:author="Meta Pavšek Taškov" w:date="2016-07-05T11:47:00Z"/>
                <w:lang w:val="sl-SI" w:eastAsia="sl-SI"/>
              </w:rPr>
            </w:pPr>
            <w:ins w:id="865"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0827099A" w14:textId="77777777" w:rsidR="00A6620E" w:rsidRPr="00A6620E" w:rsidRDefault="00A6620E" w:rsidP="00A6620E">
            <w:pPr>
              <w:rPr>
                <w:ins w:id="866" w:author="Meta Pavšek Taškov" w:date="2016-07-05T11:47:00Z"/>
                <w:lang w:val="sl-SI" w:eastAsia="sl-SI"/>
              </w:rPr>
            </w:pPr>
            <w:ins w:id="867"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5CA7FFFB" w14:textId="77777777" w:rsidR="00A6620E" w:rsidRPr="00A6620E" w:rsidRDefault="00A6620E" w:rsidP="00A6620E">
            <w:pPr>
              <w:rPr>
                <w:ins w:id="868" w:author="Meta Pavšek Taškov" w:date="2016-07-05T11:47:00Z"/>
                <w:lang w:val="sl-SI" w:eastAsia="sl-SI"/>
              </w:rPr>
            </w:pPr>
            <w:ins w:id="869"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34143260" w14:textId="77777777" w:rsidR="00A6620E" w:rsidRPr="00A6620E" w:rsidRDefault="00A6620E" w:rsidP="00A6620E">
            <w:pPr>
              <w:rPr>
                <w:ins w:id="870" w:author="Meta Pavšek Taškov" w:date="2016-07-05T11:47:00Z"/>
                <w:lang w:val="sl-SI" w:eastAsia="sl-SI"/>
              </w:rPr>
            </w:pPr>
            <w:ins w:id="871" w:author="Meta Pavšek Taškov" w:date="2016-07-05T11:47:00Z">
              <w:r w:rsidRPr="00A6620E">
                <w:rPr>
                  <w:lang w:val="sl-SI" w:eastAsia="sl-SI"/>
                </w:rPr>
                <w:t>LTE 800 BS</w:t>
              </w:r>
            </w:ins>
          </w:p>
        </w:tc>
        <w:tc>
          <w:tcPr>
            <w:tcW w:w="8880" w:type="dxa"/>
            <w:tcBorders>
              <w:top w:val="nil"/>
              <w:left w:val="nil"/>
              <w:bottom w:val="single" w:sz="4" w:space="0" w:color="auto"/>
              <w:right w:val="single" w:sz="4" w:space="0" w:color="auto"/>
            </w:tcBorders>
            <w:shd w:val="clear" w:color="auto" w:fill="auto"/>
            <w:noWrap/>
            <w:vAlign w:val="center"/>
            <w:hideMark/>
          </w:tcPr>
          <w:p w14:paraId="05DD5FD3" w14:textId="77777777" w:rsidR="00A6620E" w:rsidRPr="00A6620E" w:rsidRDefault="00A6620E" w:rsidP="00A6620E">
            <w:pPr>
              <w:rPr>
                <w:ins w:id="872" w:author="Meta Pavšek Taškov" w:date="2016-07-05T11:47:00Z"/>
                <w:lang w:val="sl-SI" w:eastAsia="sl-SI"/>
              </w:rPr>
            </w:pPr>
            <w:ins w:id="873"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bottom"/>
            <w:hideMark/>
          </w:tcPr>
          <w:p w14:paraId="18B1D80E" w14:textId="77777777" w:rsidR="00A6620E" w:rsidRPr="00A6620E" w:rsidRDefault="00A6620E" w:rsidP="00A6620E">
            <w:pPr>
              <w:rPr>
                <w:ins w:id="874" w:author="Meta Pavšek Taškov" w:date="2016-07-05T11:47:00Z"/>
                <w:lang w:val="sl-SI" w:eastAsia="sl-SI"/>
              </w:rPr>
            </w:pPr>
            <w:ins w:id="875" w:author="Meta Pavšek Taškov" w:date="2016-07-05T11:47:00Z">
              <w:r w:rsidRPr="00A6620E">
                <w:rPr>
                  <w:lang w:val="sl-SI" w:eastAsia="sl-SI"/>
                </w:rPr>
                <w:t> </w:t>
              </w:r>
            </w:ins>
          </w:p>
        </w:tc>
        <w:tc>
          <w:tcPr>
            <w:tcW w:w="6420" w:type="dxa"/>
            <w:tcBorders>
              <w:top w:val="nil"/>
              <w:left w:val="nil"/>
              <w:bottom w:val="single" w:sz="4" w:space="0" w:color="auto"/>
              <w:right w:val="single" w:sz="4" w:space="0" w:color="auto"/>
            </w:tcBorders>
            <w:shd w:val="clear" w:color="auto" w:fill="auto"/>
            <w:noWrap/>
            <w:vAlign w:val="bottom"/>
            <w:hideMark/>
          </w:tcPr>
          <w:p w14:paraId="79BA3F9D" w14:textId="77777777" w:rsidR="00A6620E" w:rsidRPr="00A6620E" w:rsidRDefault="00A6620E" w:rsidP="00A6620E">
            <w:pPr>
              <w:rPr>
                <w:ins w:id="876" w:author="Meta Pavšek Taškov" w:date="2016-07-05T11:47:00Z"/>
                <w:lang w:val="sl-SI" w:eastAsia="sl-SI"/>
              </w:rPr>
            </w:pPr>
            <w:ins w:id="877"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79276284" w14:textId="77777777" w:rsidR="00A6620E" w:rsidRPr="00A6620E" w:rsidRDefault="00A6620E" w:rsidP="00A6620E">
            <w:pPr>
              <w:rPr>
                <w:ins w:id="878" w:author="Meta Pavšek Taškov" w:date="2016-07-05T11:47:00Z"/>
                <w:lang w:val="sl-SI" w:eastAsia="sl-SI"/>
              </w:rPr>
            </w:pPr>
            <w:ins w:id="879"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76FB6526" w14:textId="77777777" w:rsidR="00A6620E" w:rsidRPr="00A6620E" w:rsidRDefault="00A6620E" w:rsidP="00A6620E">
            <w:pPr>
              <w:rPr>
                <w:ins w:id="880" w:author="Meta Pavšek Taškov" w:date="2016-07-05T11:47:00Z"/>
                <w:lang w:val="sl-SI" w:eastAsia="sl-SI"/>
              </w:rPr>
            </w:pPr>
            <w:ins w:id="881" w:author="Meta Pavšek Taškov" w:date="2016-07-05T11:47:00Z">
              <w:r w:rsidRPr="00A6620E">
                <w:rPr>
                  <w:lang w:val="sl-SI" w:eastAsia="sl-SI"/>
                </w:rPr>
                <w:t> </w:t>
              </w:r>
            </w:ins>
          </w:p>
        </w:tc>
      </w:tr>
      <w:tr w:rsidR="00A6620E" w:rsidRPr="00A6620E" w14:paraId="280CF5B6" w14:textId="77777777" w:rsidTr="00A6620E">
        <w:trPr>
          <w:trHeight w:val="285"/>
          <w:ins w:id="882"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78791DB" w14:textId="77777777" w:rsidR="00A6620E" w:rsidRPr="00A6620E" w:rsidRDefault="00A6620E" w:rsidP="00A6620E">
            <w:pPr>
              <w:rPr>
                <w:ins w:id="883" w:author="Meta Pavšek Taškov" w:date="2016-07-05T11:47:00Z"/>
                <w:lang w:val="sl-SI" w:eastAsia="sl-SI"/>
              </w:rPr>
            </w:pPr>
            <w:ins w:id="884"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46F33841" w14:textId="77777777" w:rsidR="00A6620E" w:rsidRPr="00A6620E" w:rsidRDefault="00A6620E" w:rsidP="00A6620E">
            <w:pPr>
              <w:rPr>
                <w:ins w:id="885" w:author="Meta Pavšek Taškov" w:date="2016-07-05T11:47:00Z"/>
                <w:lang w:val="sl-SI" w:eastAsia="sl-SI"/>
              </w:rPr>
            </w:pPr>
            <w:ins w:id="886"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7BC1EA34" w14:textId="77777777" w:rsidR="00A6620E" w:rsidRPr="00A6620E" w:rsidRDefault="00A6620E" w:rsidP="00A6620E">
            <w:pPr>
              <w:rPr>
                <w:ins w:id="887" w:author="Meta Pavšek Taškov" w:date="2016-07-05T11:47:00Z"/>
                <w:lang w:val="sl-SI" w:eastAsia="sl-SI"/>
              </w:rPr>
            </w:pPr>
            <w:ins w:id="888"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5942CFDD" w14:textId="77777777" w:rsidR="00A6620E" w:rsidRPr="00A6620E" w:rsidRDefault="00A6620E" w:rsidP="00A6620E">
            <w:pPr>
              <w:rPr>
                <w:ins w:id="889" w:author="Meta Pavšek Taškov" w:date="2016-07-05T11:47:00Z"/>
                <w:lang w:val="sl-SI" w:eastAsia="sl-SI"/>
              </w:rPr>
            </w:pPr>
            <w:ins w:id="890" w:author="Meta Pavšek Taškov" w:date="2016-07-05T11:47:00Z">
              <w:r w:rsidRPr="00A6620E">
                <w:rPr>
                  <w:lang w:val="sl-SI" w:eastAsia="sl-SI"/>
                </w:rPr>
                <w:t>LTE 800 UE</w:t>
              </w:r>
            </w:ins>
          </w:p>
        </w:tc>
        <w:tc>
          <w:tcPr>
            <w:tcW w:w="8880" w:type="dxa"/>
            <w:tcBorders>
              <w:top w:val="nil"/>
              <w:left w:val="nil"/>
              <w:bottom w:val="single" w:sz="4" w:space="0" w:color="auto"/>
              <w:right w:val="single" w:sz="4" w:space="0" w:color="auto"/>
            </w:tcBorders>
            <w:shd w:val="clear" w:color="auto" w:fill="auto"/>
            <w:noWrap/>
            <w:vAlign w:val="bottom"/>
            <w:hideMark/>
          </w:tcPr>
          <w:p w14:paraId="732D3E9A" w14:textId="77777777" w:rsidR="00A6620E" w:rsidRPr="00A6620E" w:rsidRDefault="00A6620E" w:rsidP="00A6620E">
            <w:pPr>
              <w:rPr>
                <w:ins w:id="891" w:author="Meta Pavšek Taškov" w:date="2016-07-05T11:47:00Z"/>
                <w:lang w:val="sl-SI" w:eastAsia="sl-SI"/>
              </w:rPr>
            </w:pPr>
            <w:ins w:id="892"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bottom"/>
            <w:hideMark/>
          </w:tcPr>
          <w:p w14:paraId="29C79AAC" w14:textId="77777777" w:rsidR="00A6620E" w:rsidRPr="00A6620E" w:rsidRDefault="00A6620E" w:rsidP="00A6620E">
            <w:pPr>
              <w:rPr>
                <w:ins w:id="893" w:author="Meta Pavšek Taškov" w:date="2016-07-05T11:47:00Z"/>
                <w:lang w:val="sl-SI" w:eastAsia="sl-SI"/>
              </w:rPr>
            </w:pPr>
            <w:ins w:id="894" w:author="Meta Pavšek Taškov" w:date="2016-07-05T11:47:00Z">
              <w:r w:rsidRPr="00A6620E">
                <w:rPr>
                  <w:lang w:val="sl-SI" w:eastAsia="sl-SI"/>
                </w:rPr>
                <w:t> </w:t>
              </w:r>
            </w:ins>
          </w:p>
        </w:tc>
        <w:tc>
          <w:tcPr>
            <w:tcW w:w="6420" w:type="dxa"/>
            <w:tcBorders>
              <w:top w:val="nil"/>
              <w:left w:val="nil"/>
              <w:bottom w:val="single" w:sz="4" w:space="0" w:color="auto"/>
              <w:right w:val="single" w:sz="4" w:space="0" w:color="auto"/>
            </w:tcBorders>
            <w:shd w:val="clear" w:color="auto" w:fill="auto"/>
            <w:noWrap/>
            <w:vAlign w:val="bottom"/>
            <w:hideMark/>
          </w:tcPr>
          <w:p w14:paraId="698594B8" w14:textId="77777777" w:rsidR="00A6620E" w:rsidRPr="00A6620E" w:rsidRDefault="00A6620E" w:rsidP="00A6620E">
            <w:pPr>
              <w:rPr>
                <w:ins w:id="895" w:author="Meta Pavšek Taškov" w:date="2016-07-05T11:47:00Z"/>
                <w:lang w:val="sl-SI" w:eastAsia="sl-SI"/>
              </w:rPr>
            </w:pPr>
            <w:ins w:id="896"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44A747B0" w14:textId="77777777" w:rsidR="00A6620E" w:rsidRPr="00A6620E" w:rsidRDefault="00A6620E" w:rsidP="00A6620E">
            <w:pPr>
              <w:rPr>
                <w:ins w:id="897" w:author="Meta Pavšek Taškov" w:date="2016-07-05T11:47:00Z"/>
                <w:lang w:val="sl-SI" w:eastAsia="sl-SI"/>
              </w:rPr>
            </w:pPr>
            <w:ins w:id="898"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6075F38B" w14:textId="77777777" w:rsidR="00A6620E" w:rsidRPr="00A6620E" w:rsidRDefault="00A6620E" w:rsidP="00A6620E">
            <w:pPr>
              <w:rPr>
                <w:ins w:id="899" w:author="Meta Pavšek Taškov" w:date="2016-07-05T11:47:00Z"/>
                <w:lang w:val="sl-SI" w:eastAsia="sl-SI"/>
              </w:rPr>
            </w:pPr>
            <w:ins w:id="900" w:author="Meta Pavšek Taškov" w:date="2016-07-05T11:47:00Z">
              <w:r w:rsidRPr="00A6620E">
                <w:rPr>
                  <w:lang w:val="sl-SI" w:eastAsia="sl-SI"/>
                </w:rPr>
                <w:t> </w:t>
              </w:r>
            </w:ins>
          </w:p>
        </w:tc>
      </w:tr>
      <w:tr w:rsidR="00A6620E" w:rsidRPr="00A6620E" w14:paraId="083726BC" w14:textId="77777777" w:rsidTr="00A6620E">
        <w:trPr>
          <w:trHeight w:val="285"/>
          <w:ins w:id="901"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43B1545" w14:textId="77777777" w:rsidR="00A6620E" w:rsidRPr="00A6620E" w:rsidRDefault="00A6620E" w:rsidP="00A6620E">
            <w:pPr>
              <w:rPr>
                <w:ins w:id="902" w:author="Meta Pavšek Taškov" w:date="2016-07-05T11:47:00Z"/>
                <w:lang w:val="sl-SI" w:eastAsia="sl-SI"/>
              </w:rPr>
            </w:pPr>
            <w:ins w:id="903"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39ABBCDA" w14:textId="77777777" w:rsidR="00A6620E" w:rsidRPr="00A6620E" w:rsidRDefault="00A6620E" w:rsidP="00A6620E">
            <w:pPr>
              <w:rPr>
                <w:ins w:id="904" w:author="Meta Pavšek Taškov" w:date="2016-07-05T11:47:00Z"/>
                <w:lang w:val="sl-SI" w:eastAsia="sl-SI"/>
              </w:rPr>
            </w:pPr>
            <w:ins w:id="905"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0C78C74C" w14:textId="77777777" w:rsidR="00A6620E" w:rsidRPr="00A6620E" w:rsidRDefault="00A6620E" w:rsidP="00A6620E">
            <w:pPr>
              <w:rPr>
                <w:ins w:id="906" w:author="Meta Pavšek Taškov" w:date="2016-07-05T11:47:00Z"/>
                <w:lang w:val="sl-SI" w:eastAsia="sl-SI"/>
              </w:rPr>
            </w:pPr>
            <w:ins w:id="907"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108268C2" w14:textId="77777777" w:rsidR="00A6620E" w:rsidRPr="00A6620E" w:rsidRDefault="00A6620E" w:rsidP="00A6620E">
            <w:pPr>
              <w:rPr>
                <w:ins w:id="908" w:author="Meta Pavšek Taškov" w:date="2016-07-05T11:47:00Z"/>
                <w:lang w:val="sl-SI" w:eastAsia="sl-SI"/>
              </w:rPr>
            </w:pPr>
            <w:ins w:id="909" w:author="Meta Pavšek Taškov" w:date="2016-07-05T11:47:00Z">
              <w:r w:rsidRPr="00A6620E">
                <w:rPr>
                  <w:lang w:val="sl-SI" w:eastAsia="sl-SI"/>
                </w:rPr>
                <w:t>LTE 2300 BS</w:t>
              </w:r>
            </w:ins>
          </w:p>
        </w:tc>
        <w:tc>
          <w:tcPr>
            <w:tcW w:w="8880" w:type="dxa"/>
            <w:tcBorders>
              <w:top w:val="nil"/>
              <w:left w:val="nil"/>
              <w:bottom w:val="single" w:sz="4" w:space="0" w:color="auto"/>
              <w:right w:val="single" w:sz="4" w:space="0" w:color="auto"/>
            </w:tcBorders>
            <w:shd w:val="clear" w:color="auto" w:fill="auto"/>
            <w:noWrap/>
            <w:vAlign w:val="bottom"/>
            <w:hideMark/>
          </w:tcPr>
          <w:p w14:paraId="75F98C27" w14:textId="77777777" w:rsidR="00A6620E" w:rsidRPr="00A6620E" w:rsidRDefault="00A6620E" w:rsidP="00A6620E">
            <w:pPr>
              <w:rPr>
                <w:ins w:id="910" w:author="Meta Pavšek Taškov" w:date="2016-07-05T11:47:00Z"/>
                <w:lang w:val="sl-SI" w:eastAsia="sl-SI"/>
              </w:rPr>
            </w:pPr>
            <w:ins w:id="911"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bottom"/>
            <w:hideMark/>
          </w:tcPr>
          <w:p w14:paraId="01829E6C" w14:textId="77777777" w:rsidR="00A6620E" w:rsidRPr="00A6620E" w:rsidRDefault="00A6620E" w:rsidP="00A6620E">
            <w:pPr>
              <w:rPr>
                <w:ins w:id="912" w:author="Meta Pavšek Taškov" w:date="2016-07-05T11:47:00Z"/>
                <w:lang w:val="sl-SI" w:eastAsia="sl-SI"/>
              </w:rPr>
            </w:pPr>
            <w:ins w:id="913" w:author="Meta Pavšek Taškov" w:date="2016-07-05T11:47:00Z">
              <w:r w:rsidRPr="00A6620E">
                <w:rPr>
                  <w:lang w:val="sl-SI" w:eastAsia="sl-SI"/>
                </w:rPr>
                <w:t> </w:t>
              </w:r>
            </w:ins>
          </w:p>
        </w:tc>
        <w:tc>
          <w:tcPr>
            <w:tcW w:w="6420" w:type="dxa"/>
            <w:tcBorders>
              <w:top w:val="nil"/>
              <w:left w:val="nil"/>
              <w:bottom w:val="single" w:sz="4" w:space="0" w:color="auto"/>
              <w:right w:val="single" w:sz="4" w:space="0" w:color="auto"/>
            </w:tcBorders>
            <w:shd w:val="clear" w:color="auto" w:fill="auto"/>
            <w:noWrap/>
            <w:vAlign w:val="bottom"/>
            <w:hideMark/>
          </w:tcPr>
          <w:p w14:paraId="0B04383B" w14:textId="77777777" w:rsidR="00A6620E" w:rsidRPr="00A6620E" w:rsidRDefault="00A6620E" w:rsidP="00A6620E">
            <w:pPr>
              <w:rPr>
                <w:ins w:id="914" w:author="Meta Pavšek Taškov" w:date="2016-07-05T11:47:00Z"/>
                <w:lang w:val="sl-SI" w:eastAsia="sl-SI"/>
              </w:rPr>
            </w:pPr>
            <w:ins w:id="915"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3BEDDC3E" w14:textId="77777777" w:rsidR="00A6620E" w:rsidRPr="00A6620E" w:rsidRDefault="00A6620E" w:rsidP="00A6620E">
            <w:pPr>
              <w:rPr>
                <w:ins w:id="916" w:author="Meta Pavšek Taškov" w:date="2016-07-05T11:47:00Z"/>
                <w:lang w:val="sl-SI" w:eastAsia="sl-SI"/>
              </w:rPr>
            </w:pPr>
            <w:ins w:id="917"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2F270D54" w14:textId="77777777" w:rsidR="00A6620E" w:rsidRPr="00A6620E" w:rsidRDefault="00A6620E" w:rsidP="00A6620E">
            <w:pPr>
              <w:rPr>
                <w:ins w:id="918" w:author="Meta Pavšek Taškov" w:date="2016-07-05T11:47:00Z"/>
                <w:lang w:val="sl-SI" w:eastAsia="sl-SI"/>
              </w:rPr>
            </w:pPr>
            <w:ins w:id="919" w:author="Meta Pavšek Taškov" w:date="2016-07-05T11:47:00Z">
              <w:r w:rsidRPr="00A6620E">
                <w:rPr>
                  <w:lang w:val="sl-SI" w:eastAsia="sl-SI"/>
                </w:rPr>
                <w:t> </w:t>
              </w:r>
            </w:ins>
          </w:p>
        </w:tc>
      </w:tr>
      <w:tr w:rsidR="00A6620E" w:rsidRPr="00A6620E" w14:paraId="39B52219" w14:textId="77777777" w:rsidTr="00A6620E">
        <w:trPr>
          <w:trHeight w:val="285"/>
          <w:ins w:id="920"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6D5BE42" w14:textId="77777777" w:rsidR="00A6620E" w:rsidRPr="00A6620E" w:rsidRDefault="00A6620E" w:rsidP="00A6620E">
            <w:pPr>
              <w:rPr>
                <w:ins w:id="921" w:author="Meta Pavšek Taškov" w:date="2016-07-05T11:47:00Z"/>
                <w:lang w:val="sl-SI" w:eastAsia="sl-SI"/>
              </w:rPr>
            </w:pPr>
            <w:ins w:id="922"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10F0BA27" w14:textId="77777777" w:rsidR="00A6620E" w:rsidRPr="00A6620E" w:rsidRDefault="00A6620E" w:rsidP="00A6620E">
            <w:pPr>
              <w:rPr>
                <w:ins w:id="923" w:author="Meta Pavšek Taškov" w:date="2016-07-05T11:47:00Z"/>
                <w:lang w:val="sl-SI" w:eastAsia="sl-SI"/>
              </w:rPr>
            </w:pPr>
            <w:ins w:id="924"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7E222B47" w14:textId="77777777" w:rsidR="00A6620E" w:rsidRPr="00A6620E" w:rsidRDefault="00A6620E" w:rsidP="00A6620E">
            <w:pPr>
              <w:rPr>
                <w:ins w:id="925" w:author="Meta Pavšek Taškov" w:date="2016-07-05T11:47:00Z"/>
                <w:lang w:val="sl-SI" w:eastAsia="sl-SI"/>
              </w:rPr>
            </w:pPr>
            <w:ins w:id="926"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7FE33D13" w14:textId="77777777" w:rsidR="00A6620E" w:rsidRPr="00A6620E" w:rsidRDefault="00A6620E" w:rsidP="00A6620E">
            <w:pPr>
              <w:rPr>
                <w:ins w:id="927" w:author="Meta Pavšek Taškov" w:date="2016-07-05T11:47:00Z"/>
                <w:lang w:val="sl-SI" w:eastAsia="sl-SI"/>
              </w:rPr>
            </w:pPr>
            <w:ins w:id="928" w:author="Meta Pavšek Taškov" w:date="2016-07-05T11:47:00Z">
              <w:r w:rsidRPr="00A6620E">
                <w:rPr>
                  <w:lang w:val="sl-SI" w:eastAsia="sl-SI"/>
                </w:rPr>
                <w:t>LTE 2300 UE</w:t>
              </w:r>
            </w:ins>
          </w:p>
        </w:tc>
        <w:tc>
          <w:tcPr>
            <w:tcW w:w="8880" w:type="dxa"/>
            <w:tcBorders>
              <w:top w:val="nil"/>
              <w:left w:val="nil"/>
              <w:bottom w:val="single" w:sz="4" w:space="0" w:color="auto"/>
              <w:right w:val="single" w:sz="4" w:space="0" w:color="auto"/>
            </w:tcBorders>
            <w:shd w:val="clear" w:color="auto" w:fill="auto"/>
            <w:noWrap/>
            <w:vAlign w:val="bottom"/>
            <w:hideMark/>
          </w:tcPr>
          <w:p w14:paraId="4BAAEC86" w14:textId="77777777" w:rsidR="00A6620E" w:rsidRPr="00A6620E" w:rsidRDefault="00A6620E" w:rsidP="00A6620E">
            <w:pPr>
              <w:rPr>
                <w:ins w:id="929" w:author="Meta Pavšek Taškov" w:date="2016-07-05T11:47:00Z"/>
                <w:lang w:val="sl-SI" w:eastAsia="sl-SI"/>
              </w:rPr>
            </w:pPr>
            <w:ins w:id="930"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bottom"/>
            <w:hideMark/>
          </w:tcPr>
          <w:p w14:paraId="7740BCCC" w14:textId="77777777" w:rsidR="00A6620E" w:rsidRPr="00A6620E" w:rsidRDefault="00A6620E" w:rsidP="00A6620E">
            <w:pPr>
              <w:rPr>
                <w:ins w:id="931" w:author="Meta Pavšek Taškov" w:date="2016-07-05T11:47:00Z"/>
                <w:lang w:val="sl-SI" w:eastAsia="sl-SI"/>
              </w:rPr>
            </w:pPr>
            <w:ins w:id="932" w:author="Meta Pavšek Taškov" w:date="2016-07-05T11:47:00Z">
              <w:r w:rsidRPr="00A6620E">
                <w:rPr>
                  <w:lang w:val="sl-SI" w:eastAsia="sl-SI"/>
                </w:rPr>
                <w:t> </w:t>
              </w:r>
            </w:ins>
          </w:p>
        </w:tc>
        <w:tc>
          <w:tcPr>
            <w:tcW w:w="6420" w:type="dxa"/>
            <w:tcBorders>
              <w:top w:val="nil"/>
              <w:left w:val="nil"/>
              <w:bottom w:val="single" w:sz="4" w:space="0" w:color="auto"/>
              <w:right w:val="single" w:sz="4" w:space="0" w:color="auto"/>
            </w:tcBorders>
            <w:shd w:val="clear" w:color="auto" w:fill="auto"/>
            <w:noWrap/>
            <w:vAlign w:val="bottom"/>
            <w:hideMark/>
          </w:tcPr>
          <w:p w14:paraId="0997E270" w14:textId="77777777" w:rsidR="00A6620E" w:rsidRPr="00A6620E" w:rsidRDefault="00A6620E" w:rsidP="00A6620E">
            <w:pPr>
              <w:rPr>
                <w:ins w:id="933" w:author="Meta Pavšek Taškov" w:date="2016-07-05T11:47:00Z"/>
                <w:lang w:val="sl-SI" w:eastAsia="sl-SI"/>
              </w:rPr>
            </w:pPr>
            <w:ins w:id="934"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22D68DC6" w14:textId="77777777" w:rsidR="00A6620E" w:rsidRPr="00A6620E" w:rsidRDefault="00A6620E" w:rsidP="00A6620E">
            <w:pPr>
              <w:rPr>
                <w:ins w:id="935" w:author="Meta Pavšek Taškov" w:date="2016-07-05T11:47:00Z"/>
                <w:lang w:val="sl-SI" w:eastAsia="sl-SI"/>
              </w:rPr>
            </w:pPr>
            <w:ins w:id="936"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1C09A96B" w14:textId="77777777" w:rsidR="00A6620E" w:rsidRPr="00A6620E" w:rsidRDefault="00A6620E" w:rsidP="00A6620E">
            <w:pPr>
              <w:rPr>
                <w:ins w:id="937" w:author="Meta Pavšek Taškov" w:date="2016-07-05T11:47:00Z"/>
                <w:lang w:val="sl-SI" w:eastAsia="sl-SI"/>
              </w:rPr>
            </w:pPr>
            <w:ins w:id="938" w:author="Meta Pavšek Taškov" w:date="2016-07-05T11:47:00Z">
              <w:r w:rsidRPr="00A6620E">
                <w:rPr>
                  <w:lang w:val="sl-SI" w:eastAsia="sl-SI"/>
                </w:rPr>
                <w:t> </w:t>
              </w:r>
            </w:ins>
          </w:p>
        </w:tc>
      </w:tr>
      <w:tr w:rsidR="00A6620E" w:rsidRPr="00A6620E" w14:paraId="357E9A53" w14:textId="77777777" w:rsidTr="00A6620E">
        <w:trPr>
          <w:trHeight w:val="285"/>
          <w:ins w:id="939"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4E9E3B5" w14:textId="77777777" w:rsidR="00A6620E" w:rsidRPr="00A6620E" w:rsidRDefault="00A6620E" w:rsidP="00A6620E">
            <w:pPr>
              <w:rPr>
                <w:ins w:id="940" w:author="Meta Pavšek Taškov" w:date="2016-07-05T11:47:00Z"/>
                <w:lang w:val="sl-SI" w:eastAsia="sl-SI"/>
              </w:rPr>
            </w:pPr>
            <w:ins w:id="941"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4BD193A9" w14:textId="77777777" w:rsidR="00A6620E" w:rsidRPr="00A6620E" w:rsidRDefault="00A6620E" w:rsidP="00A6620E">
            <w:pPr>
              <w:rPr>
                <w:ins w:id="942" w:author="Meta Pavšek Taškov" w:date="2016-07-05T11:47:00Z"/>
                <w:lang w:val="sl-SI" w:eastAsia="sl-SI"/>
              </w:rPr>
            </w:pPr>
            <w:ins w:id="943"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421A8C71" w14:textId="77777777" w:rsidR="00A6620E" w:rsidRPr="00A6620E" w:rsidRDefault="00A6620E" w:rsidP="00A6620E">
            <w:pPr>
              <w:rPr>
                <w:ins w:id="944" w:author="Meta Pavšek Taškov" w:date="2016-07-05T11:47:00Z"/>
                <w:lang w:val="sl-SI" w:eastAsia="sl-SI"/>
              </w:rPr>
            </w:pPr>
            <w:ins w:id="945"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0F8AA0EC" w14:textId="77777777" w:rsidR="00A6620E" w:rsidRPr="00A6620E" w:rsidRDefault="00A6620E" w:rsidP="00A6620E">
            <w:pPr>
              <w:rPr>
                <w:ins w:id="946" w:author="Meta Pavšek Taškov" w:date="2016-07-05T11:47:00Z"/>
                <w:lang w:val="sl-SI" w:eastAsia="sl-SI"/>
              </w:rPr>
            </w:pPr>
            <w:ins w:id="947" w:author="Meta Pavšek Taškov" w:date="2016-07-05T11:47:00Z">
              <w:r w:rsidRPr="00A6620E">
                <w:rPr>
                  <w:lang w:val="sl-SI" w:eastAsia="sl-SI"/>
                </w:rPr>
                <w:t>GSM 900 BS</w:t>
              </w:r>
            </w:ins>
          </w:p>
        </w:tc>
        <w:tc>
          <w:tcPr>
            <w:tcW w:w="8880" w:type="dxa"/>
            <w:tcBorders>
              <w:top w:val="nil"/>
              <w:left w:val="nil"/>
              <w:bottom w:val="single" w:sz="4" w:space="0" w:color="auto"/>
              <w:right w:val="single" w:sz="4" w:space="0" w:color="auto"/>
            </w:tcBorders>
            <w:shd w:val="clear" w:color="auto" w:fill="auto"/>
            <w:noWrap/>
            <w:vAlign w:val="bottom"/>
            <w:hideMark/>
          </w:tcPr>
          <w:p w14:paraId="544C375A" w14:textId="77777777" w:rsidR="00A6620E" w:rsidRPr="00A6620E" w:rsidRDefault="00A6620E" w:rsidP="00A6620E">
            <w:pPr>
              <w:rPr>
                <w:ins w:id="948" w:author="Meta Pavšek Taškov" w:date="2016-07-05T11:47:00Z"/>
                <w:lang w:val="sl-SI" w:eastAsia="sl-SI"/>
              </w:rPr>
            </w:pPr>
            <w:ins w:id="949"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bottom"/>
            <w:hideMark/>
          </w:tcPr>
          <w:p w14:paraId="0AF46BB0" w14:textId="77777777" w:rsidR="00A6620E" w:rsidRPr="00A6620E" w:rsidRDefault="00A6620E" w:rsidP="00A6620E">
            <w:pPr>
              <w:rPr>
                <w:ins w:id="950" w:author="Meta Pavšek Taškov" w:date="2016-07-05T11:47:00Z"/>
                <w:lang w:val="sl-SI" w:eastAsia="sl-SI"/>
              </w:rPr>
            </w:pPr>
            <w:ins w:id="951" w:author="Meta Pavšek Taškov" w:date="2016-07-05T11:47:00Z">
              <w:r w:rsidRPr="00A6620E">
                <w:rPr>
                  <w:lang w:val="sl-SI" w:eastAsia="sl-SI"/>
                </w:rPr>
                <w:t> </w:t>
              </w:r>
            </w:ins>
          </w:p>
        </w:tc>
        <w:tc>
          <w:tcPr>
            <w:tcW w:w="6420" w:type="dxa"/>
            <w:tcBorders>
              <w:top w:val="nil"/>
              <w:left w:val="nil"/>
              <w:bottom w:val="single" w:sz="4" w:space="0" w:color="auto"/>
              <w:right w:val="single" w:sz="4" w:space="0" w:color="auto"/>
            </w:tcBorders>
            <w:shd w:val="clear" w:color="auto" w:fill="auto"/>
            <w:noWrap/>
            <w:vAlign w:val="bottom"/>
            <w:hideMark/>
          </w:tcPr>
          <w:p w14:paraId="5DD3F94E" w14:textId="77777777" w:rsidR="00A6620E" w:rsidRPr="00A6620E" w:rsidRDefault="00A6620E" w:rsidP="00A6620E">
            <w:pPr>
              <w:rPr>
                <w:ins w:id="952" w:author="Meta Pavšek Taškov" w:date="2016-07-05T11:47:00Z"/>
                <w:lang w:val="sl-SI" w:eastAsia="sl-SI"/>
              </w:rPr>
            </w:pPr>
            <w:ins w:id="953"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28101249" w14:textId="77777777" w:rsidR="00A6620E" w:rsidRPr="00A6620E" w:rsidRDefault="00A6620E" w:rsidP="00A6620E">
            <w:pPr>
              <w:rPr>
                <w:ins w:id="954" w:author="Meta Pavšek Taškov" w:date="2016-07-05T11:47:00Z"/>
                <w:lang w:val="sl-SI" w:eastAsia="sl-SI"/>
              </w:rPr>
            </w:pPr>
            <w:ins w:id="955"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0B9A320C" w14:textId="77777777" w:rsidR="00A6620E" w:rsidRPr="00A6620E" w:rsidRDefault="00A6620E" w:rsidP="00A6620E">
            <w:pPr>
              <w:rPr>
                <w:ins w:id="956" w:author="Meta Pavšek Taškov" w:date="2016-07-05T11:47:00Z"/>
                <w:lang w:val="sl-SI" w:eastAsia="sl-SI"/>
              </w:rPr>
            </w:pPr>
            <w:ins w:id="957" w:author="Meta Pavšek Taškov" w:date="2016-07-05T11:47:00Z">
              <w:r w:rsidRPr="00A6620E">
                <w:rPr>
                  <w:lang w:val="sl-SI" w:eastAsia="sl-SI"/>
                </w:rPr>
                <w:t> </w:t>
              </w:r>
            </w:ins>
          </w:p>
        </w:tc>
      </w:tr>
      <w:tr w:rsidR="00A6620E" w:rsidRPr="00A6620E" w14:paraId="27581D57" w14:textId="77777777" w:rsidTr="00A6620E">
        <w:trPr>
          <w:trHeight w:val="285"/>
          <w:ins w:id="958"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4F3432F" w14:textId="77777777" w:rsidR="00A6620E" w:rsidRPr="00A6620E" w:rsidRDefault="00A6620E" w:rsidP="00A6620E">
            <w:pPr>
              <w:rPr>
                <w:ins w:id="959" w:author="Meta Pavšek Taškov" w:date="2016-07-05T11:47:00Z"/>
                <w:lang w:val="sl-SI" w:eastAsia="sl-SI"/>
              </w:rPr>
            </w:pPr>
            <w:ins w:id="960"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13654488" w14:textId="77777777" w:rsidR="00A6620E" w:rsidRPr="00A6620E" w:rsidRDefault="00A6620E" w:rsidP="00A6620E">
            <w:pPr>
              <w:rPr>
                <w:ins w:id="961" w:author="Meta Pavšek Taškov" w:date="2016-07-05T11:47:00Z"/>
                <w:lang w:val="sl-SI" w:eastAsia="sl-SI"/>
              </w:rPr>
            </w:pPr>
            <w:ins w:id="962"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2F02E2CF" w14:textId="77777777" w:rsidR="00A6620E" w:rsidRPr="00A6620E" w:rsidRDefault="00A6620E" w:rsidP="00A6620E">
            <w:pPr>
              <w:rPr>
                <w:ins w:id="963" w:author="Meta Pavšek Taškov" w:date="2016-07-05T11:47:00Z"/>
                <w:lang w:val="sl-SI" w:eastAsia="sl-SI"/>
              </w:rPr>
            </w:pPr>
            <w:ins w:id="964"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1CC3EB07" w14:textId="77777777" w:rsidR="00A6620E" w:rsidRPr="00A6620E" w:rsidRDefault="00A6620E" w:rsidP="00A6620E">
            <w:pPr>
              <w:rPr>
                <w:ins w:id="965" w:author="Meta Pavšek Taškov" w:date="2016-07-05T11:47:00Z"/>
                <w:lang w:val="sl-SI" w:eastAsia="sl-SI"/>
              </w:rPr>
            </w:pPr>
            <w:ins w:id="966" w:author="Meta Pavšek Taškov" w:date="2016-07-05T11:47:00Z">
              <w:r w:rsidRPr="00A6620E">
                <w:rPr>
                  <w:lang w:val="sl-SI" w:eastAsia="sl-SI"/>
                </w:rPr>
                <w:t>GSM 900 UE</w:t>
              </w:r>
            </w:ins>
          </w:p>
        </w:tc>
        <w:tc>
          <w:tcPr>
            <w:tcW w:w="8880" w:type="dxa"/>
            <w:tcBorders>
              <w:top w:val="nil"/>
              <w:left w:val="nil"/>
              <w:bottom w:val="single" w:sz="4" w:space="0" w:color="auto"/>
              <w:right w:val="single" w:sz="4" w:space="0" w:color="auto"/>
            </w:tcBorders>
            <w:shd w:val="clear" w:color="auto" w:fill="auto"/>
            <w:noWrap/>
            <w:vAlign w:val="bottom"/>
            <w:hideMark/>
          </w:tcPr>
          <w:p w14:paraId="231C3E7E" w14:textId="77777777" w:rsidR="00A6620E" w:rsidRPr="00A6620E" w:rsidRDefault="00A6620E" w:rsidP="00A6620E">
            <w:pPr>
              <w:rPr>
                <w:ins w:id="967" w:author="Meta Pavšek Taškov" w:date="2016-07-05T11:47:00Z"/>
                <w:lang w:val="sl-SI" w:eastAsia="sl-SI"/>
              </w:rPr>
            </w:pPr>
            <w:ins w:id="968"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bottom"/>
            <w:hideMark/>
          </w:tcPr>
          <w:p w14:paraId="0D961E2D" w14:textId="77777777" w:rsidR="00A6620E" w:rsidRPr="00A6620E" w:rsidRDefault="00A6620E" w:rsidP="00A6620E">
            <w:pPr>
              <w:rPr>
                <w:ins w:id="969" w:author="Meta Pavšek Taškov" w:date="2016-07-05T11:47:00Z"/>
                <w:lang w:val="sl-SI" w:eastAsia="sl-SI"/>
              </w:rPr>
            </w:pPr>
            <w:ins w:id="970" w:author="Meta Pavšek Taškov" w:date="2016-07-05T11:47:00Z">
              <w:r w:rsidRPr="00A6620E">
                <w:rPr>
                  <w:lang w:val="sl-SI" w:eastAsia="sl-SI"/>
                </w:rPr>
                <w:t> </w:t>
              </w:r>
            </w:ins>
          </w:p>
        </w:tc>
        <w:tc>
          <w:tcPr>
            <w:tcW w:w="6420" w:type="dxa"/>
            <w:tcBorders>
              <w:top w:val="nil"/>
              <w:left w:val="nil"/>
              <w:bottom w:val="single" w:sz="4" w:space="0" w:color="auto"/>
              <w:right w:val="single" w:sz="4" w:space="0" w:color="auto"/>
            </w:tcBorders>
            <w:shd w:val="clear" w:color="auto" w:fill="auto"/>
            <w:noWrap/>
            <w:vAlign w:val="bottom"/>
            <w:hideMark/>
          </w:tcPr>
          <w:p w14:paraId="531052E1" w14:textId="77777777" w:rsidR="00A6620E" w:rsidRPr="00A6620E" w:rsidRDefault="00A6620E" w:rsidP="00A6620E">
            <w:pPr>
              <w:rPr>
                <w:ins w:id="971" w:author="Meta Pavšek Taškov" w:date="2016-07-05T11:47:00Z"/>
                <w:lang w:val="sl-SI" w:eastAsia="sl-SI"/>
              </w:rPr>
            </w:pPr>
            <w:ins w:id="972"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344853DC" w14:textId="77777777" w:rsidR="00A6620E" w:rsidRPr="00A6620E" w:rsidRDefault="00A6620E" w:rsidP="00A6620E">
            <w:pPr>
              <w:rPr>
                <w:ins w:id="973" w:author="Meta Pavšek Taškov" w:date="2016-07-05T11:47:00Z"/>
                <w:lang w:val="sl-SI" w:eastAsia="sl-SI"/>
              </w:rPr>
            </w:pPr>
            <w:ins w:id="974"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55C5FBC2" w14:textId="77777777" w:rsidR="00A6620E" w:rsidRPr="00A6620E" w:rsidRDefault="00A6620E" w:rsidP="00A6620E">
            <w:pPr>
              <w:rPr>
                <w:ins w:id="975" w:author="Meta Pavšek Taškov" w:date="2016-07-05T11:47:00Z"/>
                <w:lang w:val="sl-SI" w:eastAsia="sl-SI"/>
              </w:rPr>
            </w:pPr>
            <w:ins w:id="976" w:author="Meta Pavšek Taškov" w:date="2016-07-05T11:47:00Z">
              <w:r w:rsidRPr="00A6620E">
                <w:rPr>
                  <w:lang w:val="sl-SI" w:eastAsia="sl-SI"/>
                </w:rPr>
                <w:t> </w:t>
              </w:r>
            </w:ins>
          </w:p>
        </w:tc>
      </w:tr>
      <w:tr w:rsidR="00A6620E" w:rsidRPr="00A6620E" w14:paraId="6336C539" w14:textId="77777777" w:rsidTr="00A6620E">
        <w:trPr>
          <w:trHeight w:val="285"/>
          <w:ins w:id="977"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A6A609A" w14:textId="77777777" w:rsidR="00A6620E" w:rsidRPr="00A6620E" w:rsidRDefault="00A6620E" w:rsidP="00A6620E">
            <w:pPr>
              <w:rPr>
                <w:ins w:id="978" w:author="Meta Pavšek Taškov" w:date="2016-07-05T11:47:00Z"/>
                <w:lang w:val="sl-SI" w:eastAsia="sl-SI"/>
              </w:rPr>
            </w:pPr>
            <w:ins w:id="979"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5E08F785" w14:textId="77777777" w:rsidR="00A6620E" w:rsidRPr="00A6620E" w:rsidRDefault="00A6620E" w:rsidP="00A6620E">
            <w:pPr>
              <w:rPr>
                <w:ins w:id="980" w:author="Meta Pavšek Taškov" w:date="2016-07-05T11:47:00Z"/>
                <w:lang w:val="sl-SI" w:eastAsia="sl-SI"/>
              </w:rPr>
            </w:pPr>
            <w:ins w:id="981"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190C81A9" w14:textId="77777777" w:rsidR="00A6620E" w:rsidRPr="00A6620E" w:rsidRDefault="00A6620E" w:rsidP="00A6620E">
            <w:pPr>
              <w:rPr>
                <w:ins w:id="982" w:author="Meta Pavšek Taškov" w:date="2016-07-05T11:47:00Z"/>
                <w:lang w:val="sl-SI" w:eastAsia="sl-SI"/>
              </w:rPr>
            </w:pPr>
            <w:ins w:id="983"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0FD6E9CB" w14:textId="77777777" w:rsidR="00A6620E" w:rsidRPr="00A6620E" w:rsidRDefault="00A6620E" w:rsidP="00A6620E">
            <w:pPr>
              <w:rPr>
                <w:ins w:id="984" w:author="Meta Pavšek Taškov" w:date="2016-07-05T11:47:00Z"/>
                <w:lang w:val="sl-SI" w:eastAsia="sl-SI"/>
              </w:rPr>
            </w:pPr>
            <w:ins w:id="985" w:author="Meta Pavšek Taškov" w:date="2016-07-05T11:47:00Z">
              <w:r w:rsidRPr="00A6620E">
                <w:rPr>
                  <w:lang w:val="sl-SI" w:eastAsia="sl-SI"/>
                </w:rPr>
                <w:t>UMTS 2100 BS</w:t>
              </w:r>
            </w:ins>
          </w:p>
        </w:tc>
        <w:tc>
          <w:tcPr>
            <w:tcW w:w="8880" w:type="dxa"/>
            <w:tcBorders>
              <w:top w:val="nil"/>
              <w:left w:val="nil"/>
              <w:bottom w:val="single" w:sz="4" w:space="0" w:color="auto"/>
              <w:right w:val="single" w:sz="4" w:space="0" w:color="auto"/>
            </w:tcBorders>
            <w:shd w:val="clear" w:color="auto" w:fill="auto"/>
            <w:noWrap/>
            <w:vAlign w:val="bottom"/>
            <w:hideMark/>
          </w:tcPr>
          <w:p w14:paraId="42D3C978" w14:textId="77777777" w:rsidR="00A6620E" w:rsidRPr="00A6620E" w:rsidRDefault="00A6620E" w:rsidP="00A6620E">
            <w:pPr>
              <w:rPr>
                <w:ins w:id="986" w:author="Meta Pavšek Taškov" w:date="2016-07-05T11:47:00Z"/>
                <w:lang w:val="sl-SI" w:eastAsia="sl-SI"/>
              </w:rPr>
            </w:pPr>
            <w:ins w:id="987"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bottom"/>
            <w:hideMark/>
          </w:tcPr>
          <w:p w14:paraId="51E4C753" w14:textId="77777777" w:rsidR="00A6620E" w:rsidRPr="00A6620E" w:rsidRDefault="00A6620E" w:rsidP="00A6620E">
            <w:pPr>
              <w:rPr>
                <w:ins w:id="988" w:author="Meta Pavšek Taškov" w:date="2016-07-05T11:47:00Z"/>
                <w:lang w:val="sl-SI" w:eastAsia="sl-SI"/>
              </w:rPr>
            </w:pPr>
            <w:ins w:id="989" w:author="Meta Pavšek Taškov" w:date="2016-07-05T11:47:00Z">
              <w:r w:rsidRPr="00A6620E">
                <w:rPr>
                  <w:lang w:val="sl-SI" w:eastAsia="sl-SI"/>
                </w:rPr>
                <w:t> </w:t>
              </w:r>
            </w:ins>
          </w:p>
        </w:tc>
        <w:tc>
          <w:tcPr>
            <w:tcW w:w="6420" w:type="dxa"/>
            <w:tcBorders>
              <w:top w:val="nil"/>
              <w:left w:val="nil"/>
              <w:bottom w:val="single" w:sz="4" w:space="0" w:color="auto"/>
              <w:right w:val="single" w:sz="4" w:space="0" w:color="auto"/>
            </w:tcBorders>
            <w:shd w:val="clear" w:color="auto" w:fill="auto"/>
            <w:noWrap/>
            <w:vAlign w:val="bottom"/>
            <w:hideMark/>
          </w:tcPr>
          <w:p w14:paraId="50BFA6F9" w14:textId="77777777" w:rsidR="00A6620E" w:rsidRPr="00A6620E" w:rsidRDefault="00A6620E" w:rsidP="00A6620E">
            <w:pPr>
              <w:rPr>
                <w:ins w:id="990" w:author="Meta Pavšek Taškov" w:date="2016-07-05T11:47:00Z"/>
                <w:lang w:val="sl-SI" w:eastAsia="sl-SI"/>
              </w:rPr>
            </w:pPr>
            <w:ins w:id="991"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637586E8" w14:textId="77777777" w:rsidR="00A6620E" w:rsidRPr="00A6620E" w:rsidRDefault="00A6620E" w:rsidP="00A6620E">
            <w:pPr>
              <w:rPr>
                <w:ins w:id="992" w:author="Meta Pavšek Taškov" w:date="2016-07-05T11:47:00Z"/>
                <w:lang w:val="sl-SI" w:eastAsia="sl-SI"/>
              </w:rPr>
            </w:pPr>
            <w:ins w:id="993"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2EC55410" w14:textId="77777777" w:rsidR="00A6620E" w:rsidRPr="00A6620E" w:rsidRDefault="00A6620E" w:rsidP="00A6620E">
            <w:pPr>
              <w:rPr>
                <w:ins w:id="994" w:author="Meta Pavšek Taškov" w:date="2016-07-05T11:47:00Z"/>
                <w:lang w:val="sl-SI" w:eastAsia="sl-SI"/>
              </w:rPr>
            </w:pPr>
            <w:ins w:id="995" w:author="Meta Pavšek Taškov" w:date="2016-07-05T11:47:00Z">
              <w:r w:rsidRPr="00A6620E">
                <w:rPr>
                  <w:lang w:val="sl-SI" w:eastAsia="sl-SI"/>
                </w:rPr>
                <w:t> </w:t>
              </w:r>
            </w:ins>
          </w:p>
        </w:tc>
      </w:tr>
      <w:tr w:rsidR="00A6620E" w:rsidRPr="00A6620E" w14:paraId="10AA5F87" w14:textId="77777777" w:rsidTr="00A6620E">
        <w:trPr>
          <w:trHeight w:val="285"/>
          <w:ins w:id="996"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7390CA0" w14:textId="77777777" w:rsidR="00A6620E" w:rsidRPr="00A6620E" w:rsidRDefault="00A6620E" w:rsidP="00A6620E">
            <w:pPr>
              <w:rPr>
                <w:ins w:id="997" w:author="Meta Pavšek Taškov" w:date="2016-07-05T11:47:00Z"/>
                <w:lang w:val="sl-SI" w:eastAsia="sl-SI"/>
              </w:rPr>
            </w:pPr>
            <w:ins w:id="998"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72A625B2" w14:textId="77777777" w:rsidR="00A6620E" w:rsidRPr="00A6620E" w:rsidRDefault="00A6620E" w:rsidP="00A6620E">
            <w:pPr>
              <w:rPr>
                <w:ins w:id="999" w:author="Meta Pavšek Taškov" w:date="2016-07-05T11:47:00Z"/>
                <w:lang w:val="sl-SI" w:eastAsia="sl-SI"/>
              </w:rPr>
            </w:pPr>
            <w:ins w:id="1000"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6B011A1E" w14:textId="77777777" w:rsidR="00A6620E" w:rsidRPr="00A6620E" w:rsidRDefault="00A6620E" w:rsidP="00A6620E">
            <w:pPr>
              <w:rPr>
                <w:ins w:id="1001" w:author="Meta Pavšek Taškov" w:date="2016-07-05T11:47:00Z"/>
                <w:lang w:val="sl-SI" w:eastAsia="sl-SI"/>
              </w:rPr>
            </w:pPr>
            <w:ins w:id="1002"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2453E5DD" w14:textId="77777777" w:rsidR="00A6620E" w:rsidRPr="00A6620E" w:rsidRDefault="00A6620E" w:rsidP="00A6620E">
            <w:pPr>
              <w:rPr>
                <w:ins w:id="1003" w:author="Meta Pavšek Taškov" w:date="2016-07-05T11:47:00Z"/>
                <w:lang w:val="sl-SI" w:eastAsia="sl-SI"/>
              </w:rPr>
            </w:pPr>
            <w:ins w:id="1004" w:author="Meta Pavšek Taškov" w:date="2016-07-05T11:47:00Z">
              <w:r w:rsidRPr="00A6620E">
                <w:rPr>
                  <w:lang w:val="sl-SI" w:eastAsia="sl-SI"/>
                </w:rPr>
                <w:t>UMTS 2100 UE</w:t>
              </w:r>
            </w:ins>
          </w:p>
        </w:tc>
        <w:tc>
          <w:tcPr>
            <w:tcW w:w="8880" w:type="dxa"/>
            <w:tcBorders>
              <w:top w:val="nil"/>
              <w:left w:val="nil"/>
              <w:bottom w:val="single" w:sz="4" w:space="0" w:color="auto"/>
              <w:right w:val="single" w:sz="4" w:space="0" w:color="auto"/>
            </w:tcBorders>
            <w:shd w:val="clear" w:color="auto" w:fill="auto"/>
            <w:noWrap/>
            <w:vAlign w:val="bottom"/>
            <w:hideMark/>
          </w:tcPr>
          <w:p w14:paraId="41A61797" w14:textId="77777777" w:rsidR="00A6620E" w:rsidRPr="00A6620E" w:rsidRDefault="00A6620E" w:rsidP="00A6620E">
            <w:pPr>
              <w:rPr>
                <w:ins w:id="1005" w:author="Meta Pavšek Taškov" w:date="2016-07-05T11:47:00Z"/>
                <w:lang w:val="sl-SI" w:eastAsia="sl-SI"/>
              </w:rPr>
            </w:pPr>
            <w:ins w:id="1006"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bottom"/>
            <w:hideMark/>
          </w:tcPr>
          <w:p w14:paraId="1BE3E090" w14:textId="77777777" w:rsidR="00A6620E" w:rsidRPr="00A6620E" w:rsidRDefault="00A6620E" w:rsidP="00A6620E">
            <w:pPr>
              <w:rPr>
                <w:ins w:id="1007" w:author="Meta Pavšek Taškov" w:date="2016-07-05T11:47:00Z"/>
                <w:lang w:val="sl-SI" w:eastAsia="sl-SI"/>
              </w:rPr>
            </w:pPr>
            <w:ins w:id="1008" w:author="Meta Pavšek Taškov" w:date="2016-07-05T11:47:00Z">
              <w:r w:rsidRPr="00A6620E">
                <w:rPr>
                  <w:lang w:val="sl-SI" w:eastAsia="sl-SI"/>
                </w:rPr>
                <w:t> </w:t>
              </w:r>
            </w:ins>
          </w:p>
        </w:tc>
        <w:tc>
          <w:tcPr>
            <w:tcW w:w="6420" w:type="dxa"/>
            <w:tcBorders>
              <w:top w:val="nil"/>
              <w:left w:val="nil"/>
              <w:bottom w:val="single" w:sz="4" w:space="0" w:color="auto"/>
              <w:right w:val="single" w:sz="4" w:space="0" w:color="auto"/>
            </w:tcBorders>
            <w:shd w:val="clear" w:color="auto" w:fill="auto"/>
            <w:noWrap/>
            <w:vAlign w:val="bottom"/>
            <w:hideMark/>
          </w:tcPr>
          <w:p w14:paraId="102AAC96" w14:textId="77777777" w:rsidR="00A6620E" w:rsidRPr="00A6620E" w:rsidRDefault="00A6620E" w:rsidP="00A6620E">
            <w:pPr>
              <w:rPr>
                <w:ins w:id="1009" w:author="Meta Pavšek Taškov" w:date="2016-07-05T11:47:00Z"/>
                <w:lang w:val="sl-SI" w:eastAsia="sl-SI"/>
              </w:rPr>
            </w:pPr>
            <w:ins w:id="1010"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502BB9C7" w14:textId="77777777" w:rsidR="00A6620E" w:rsidRPr="00A6620E" w:rsidRDefault="00A6620E" w:rsidP="00A6620E">
            <w:pPr>
              <w:rPr>
                <w:ins w:id="1011" w:author="Meta Pavšek Taškov" w:date="2016-07-05T11:47:00Z"/>
                <w:lang w:val="sl-SI" w:eastAsia="sl-SI"/>
              </w:rPr>
            </w:pPr>
            <w:ins w:id="1012"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3882E57B" w14:textId="77777777" w:rsidR="00A6620E" w:rsidRPr="00A6620E" w:rsidRDefault="00A6620E" w:rsidP="00A6620E">
            <w:pPr>
              <w:rPr>
                <w:ins w:id="1013" w:author="Meta Pavšek Taškov" w:date="2016-07-05T11:47:00Z"/>
                <w:lang w:val="sl-SI" w:eastAsia="sl-SI"/>
              </w:rPr>
            </w:pPr>
            <w:ins w:id="1014" w:author="Meta Pavšek Taškov" w:date="2016-07-05T11:47:00Z">
              <w:r w:rsidRPr="00A6620E">
                <w:rPr>
                  <w:lang w:val="sl-SI" w:eastAsia="sl-SI"/>
                </w:rPr>
                <w:t> </w:t>
              </w:r>
            </w:ins>
          </w:p>
        </w:tc>
      </w:tr>
      <w:tr w:rsidR="00A6620E" w:rsidRPr="00A6620E" w14:paraId="57457367" w14:textId="77777777" w:rsidTr="00A6620E">
        <w:trPr>
          <w:trHeight w:val="285"/>
          <w:ins w:id="1015"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31F683A" w14:textId="77777777" w:rsidR="00A6620E" w:rsidRPr="00A6620E" w:rsidRDefault="00A6620E" w:rsidP="00A6620E">
            <w:pPr>
              <w:rPr>
                <w:ins w:id="1016" w:author="Meta Pavšek Taškov" w:date="2016-07-05T11:47:00Z"/>
                <w:lang w:val="sl-SI" w:eastAsia="sl-SI"/>
              </w:rPr>
            </w:pPr>
            <w:ins w:id="1017"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16EE5D07" w14:textId="77777777" w:rsidR="00A6620E" w:rsidRPr="00A6620E" w:rsidRDefault="00A6620E" w:rsidP="00A6620E">
            <w:pPr>
              <w:rPr>
                <w:ins w:id="1018" w:author="Meta Pavšek Taškov" w:date="2016-07-05T11:47:00Z"/>
                <w:lang w:val="sl-SI" w:eastAsia="sl-SI"/>
              </w:rPr>
            </w:pPr>
            <w:ins w:id="1019"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51739502" w14:textId="77777777" w:rsidR="00A6620E" w:rsidRPr="00A6620E" w:rsidRDefault="00A6620E" w:rsidP="00A6620E">
            <w:pPr>
              <w:rPr>
                <w:ins w:id="1020" w:author="Meta Pavšek Taškov" w:date="2016-07-05T11:47:00Z"/>
                <w:lang w:val="sl-SI" w:eastAsia="sl-SI"/>
              </w:rPr>
            </w:pPr>
            <w:ins w:id="1021"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5A2841CB" w14:textId="77777777" w:rsidR="00A6620E" w:rsidRPr="00A6620E" w:rsidRDefault="00A6620E" w:rsidP="00A6620E">
            <w:pPr>
              <w:rPr>
                <w:ins w:id="1022" w:author="Meta Pavšek Taškov" w:date="2016-07-05T11:47:00Z"/>
                <w:lang w:val="sl-SI" w:eastAsia="sl-SI"/>
              </w:rPr>
            </w:pPr>
            <w:ins w:id="1023" w:author="Meta Pavšek Taškov" w:date="2016-07-05T11:47:00Z">
              <w:r w:rsidRPr="00A6620E">
                <w:rPr>
                  <w:lang w:val="sl-SI" w:eastAsia="sl-SI"/>
                </w:rPr>
                <w:t>RLAN 2400 AP</w:t>
              </w:r>
            </w:ins>
          </w:p>
        </w:tc>
        <w:tc>
          <w:tcPr>
            <w:tcW w:w="8880" w:type="dxa"/>
            <w:tcBorders>
              <w:top w:val="nil"/>
              <w:left w:val="nil"/>
              <w:bottom w:val="single" w:sz="4" w:space="0" w:color="auto"/>
              <w:right w:val="single" w:sz="4" w:space="0" w:color="auto"/>
            </w:tcBorders>
            <w:shd w:val="clear" w:color="auto" w:fill="auto"/>
            <w:noWrap/>
            <w:vAlign w:val="bottom"/>
            <w:hideMark/>
          </w:tcPr>
          <w:p w14:paraId="5571014E" w14:textId="77777777" w:rsidR="00A6620E" w:rsidRPr="00A6620E" w:rsidRDefault="00A6620E" w:rsidP="00A6620E">
            <w:pPr>
              <w:rPr>
                <w:ins w:id="1024" w:author="Meta Pavšek Taškov" w:date="2016-07-05T11:47:00Z"/>
                <w:lang w:val="sl-SI" w:eastAsia="sl-SI"/>
              </w:rPr>
            </w:pPr>
            <w:ins w:id="1025"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bottom"/>
            <w:hideMark/>
          </w:tcPr>
          <w:p w14:paraId="6B4BF123" w14:textId="77777777" w:rsidR="00A6620E" w:rsidRPr="00A6620E" w:rsidRDefault="00A6620E" w:rsidP="00A6620E">
            <w:pPr>
              <w:rPr>
                <w:ins w:id="1026" w:author="Meta Pavšek Taškov" w:date="2016-07-05T11:47:00Z"/>
                <w:lang w:val="sl-SI" w:eastAsia="sl-SI"/>
              </w:rPr>
            </w:pPr>
            <w:ins w:id="1027" w:author="Meta Pavšek Taškov" w:date="2016-07-05T11:47:00Z">
              <w:r w:rsidRPr="00A6620E">
                <w:rPr>
                  <w:lang w:val="sl-SI" w:eastAsia="sl-SI"/>
                </w:rPr>
                <w:t> </w:t>
              </w:r>
            </w:ins>
          </w:p>
        </w:tc>
        <w:tc>
          <w:tcPr>
            <w:tcW w:w="6420" w:type="dxa"/>
            <w:tcBorders>
              <w:top w:val="nil"/>
              <w:left w:val="nil"/>
              <w:bottom w:val="single" w:sz="4" w:space="0" w:color="auto"/>
              <w:right w:val="single" w:sz="4" w:space="0" w:color="auto"/>
            </w:tcBorders>
            <w:shd w:val="clear" w:color="auto" w:fill="auto"/>
            <w:noWrap/>
            <w:vAlign w:val="bottom"/>
            <w:hideMark/>
          </w:tcPr>
          <w:p w14:paraId="5B6EC9D1" w14:textId="77777777" w:rsidR="00A6620E" w:rsidRPr="00A6620E" w:rsidRDefault="00A6620E" w:rsidP="00A6620E">
            <w:pPr>
              <w:rPr>
                <w:ins w:id="1028" w:author="Meta Pavšek Taškov" w:date="2016-07-05T11:47:00Z"/>
                <w:lang w:val="sl-SI" w:eastAsia="sl-SI"/>
              </w:rPr>
            </w:pPr>
            <w:ins w:id="1029"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44414BBD" w14:textId="77777777" w:rsidR="00A6620E" w:rsidRPr="00A6620E" w:rsidRDefault="00A6620E" w:rsidP="00A6620E">
            <w:pPr>
              <w:rPr>
                <w:ins w:id="1030" w:author="Meta Pavšek Taškov" w:date="2016-07-05T11:47:00Z"/>
                <w:lang w:val="sl-SI" w:eastAsia="sl-SI"/>
              </w:rPr>
            </w:pPr>
            <w:ins w:id="1031"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18037252" w14:textId="77777777" w:rsidR="00A6620E" w:rsidRPr="00A6620E" w:rsidRDefault="00A6620E" w:rsidP="00A6620E">
            <w:pPr>
              <w:rPr>
                <w:ins w:id="1032" w:author="Meta Pavšek Taškov" w:date="2016-07-05T11:47:00Z"/>
                <w:lang w:val="sl-SI" w:eastAsia="sl-SI"/>
              </w:rPr>
            </w:pPr>
            <w:ins w:id="1033" w:author="Meta Pavšek Taškov" w:date="2016-07-05T11:47:00Z">
              <w:r w:rsidRPr="00A6620E">
                <w:rPr>
                  <w:lang w:val="sl-SI" w:eastAsia="sl-SI"/>
                </w:rPr>
                <w:t> </w:t>
              </w:r>
            </w:ins>
          </w:p>
        </w:tc>
      </w:tr>
      <w:tr w:rsidR="00A6620E" w:rsidRPr="00A6620E" w14:paraId="440164AB" w14:textId="77777777" w:rsidTr="00A6620E">
        <w:trPr>
          <w:trHeight w:val="285"/>
          <w:ins w:id="1034"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E69186D" w14:textId="77777777" w:rsidR="00A6620E" w:rsidRPr="00A6620E" w:rsidRDefault="00A6620E" w:rsidP="00A6620E">
            <w:pPr>
              <w:rPr>
                <w:ins w:id="1035" w:author="Meta Pavšek Taškov" w:date="2016-07-05T11:47:00Z"/>
                <w:lang w:val="sl-SI" w:eastAsia="sl-SI"/>
              </w:rPr>
            </w:pPr>
            <w:ins w:id="1036"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40DAD78D" w14:textId="77777777" w:rsidR="00A6620E" w:rsidRPr="00A6620E" w:rsidRDefault="00A6620E" w:rsidP="00A6620E">
            <w:pPr>
              <w:rPr>
                <w:ins w:id="1037" w:author="Meta Pavšek Taškov" w:date="2016-07-05T11:47:00Z"/>
                <w:lang w:val="sl-SI" w:eastAsia="sl-SI"/>
              </w:rPr>
            </w:pPr>
            <w:ins w:id="1038"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268C20C7" w14:textId="77777777" w:rsidR="00A6620E" w:rsidRPr="00A6620E" w:rsidRDefault="00A6620E" w:rsidP="00A6620E">
            <w:pPr>
              <w:rPr>
                <w:ins w:id="1039" w:author="Meta Pavšek Taškov" w:date="2016-07-05T11:47:00Z"/>
                <w:lang w:val="sl-SI" w:eastAsia="sl-SI"/>
              </w:rPr>
            </w:pPr>
            <w:ins w:id="1040"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68D242FD" w14:textId="77777777" w:rsidR="00A6620E" w:rsidRPr="00A6620E" w:rsidRDefault="00A6620E" w:rsidP="00A6620E">
            <w:pPr>
              <w:rPr>
                <w:ins w:id="1041" w:author="Meta Pavšek Taškov" w:date="2016-07-05T11:47:00Z"/>
                <w:lang w:val="sl-SI" w:eastAsia="sl-SI"/>
              </w:rPr>
            </w:pPr>
            <w:ins w:id="1042" w:author="Meta Pavšek Taškov" w:date="2016-07-05T11:47:00Z">
              <w:r w:rsidRPr="00A6620E">
                <w:rPr>
                  <w:lang w:val="sl-SI" w:eastAsia="sl-SI"/>
                </w:rPr>
                <w:t>RLAN 2400 UE</w:t>
              </w:r>
            </w:ins>
          </w:p>
        </w:tc>
        <w:tc>
          <w:tcPr>
            <w:tcW w:w="8880" w:type="dxa"/>
            <w:tcBorders>
              <w:top w:val="nil"/>
              <w:left w:val="nil"/>
              <w:bottom w:val="single" w:sz="4" w:space="0" w:color="auto"/>
              <w:right w:val="single" w:sz="4" w:space="0" w:color="auto"/>
            </w:tcBorders>
            <w:shd w:val="clear" w:color="auto" w:fill="auto"/>
            <w:noWrap/>
            <w:vAlign w:val="bottom"/>
            <w:hideMark/>
          </w:tcPr>
          <w:p w14:paraId="6560D5CD" w14:textId="77777777" w:rsidR="00A6620E" w:rsidRPr="00A6620E" w:rsidRDefault="00A6620E" w:rsidP="00A6620E">
            <w:pPr>
              <w:rPr>
                <w:ins w:id="1043" w:author="Meta Pavšek Taškov" w:date="2016-07-05T11:47:00Z"/>
                <w:lang w:val="sl-SI" w:eastAsia="sl-SI"/>
              </w:rPr>
            </w:pPr>
            <w:ins w:id="1044"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bottom"/>
            <w:hideMark/>
          </w:tcPr>
          <w:p w14:paraId="4EF6F6E8" w14:textId="77777777" w:rsidR="00A6620E" w:rsidRPr="00A6620E" w:rsidRDefault="00A6620E" w:rsidP="00A6620E">
            <w:pPr>
              <w:rPr>
                <w:ins w:id="1045" w:author="Meta Pavšek Taškov" w:date="2016-07-05T11:47:00Z"/>
                <w:lang w:val="sl-SI" w:eastAsia="sl-SI"/>
              </w:rPr>
            </w:pPr>
            <w:ins w:id="1046" w:author="Meta Pavšek Taškov" w:date="2016-07-05T11:47:00Z">
              <w:r w:rsidRPr="00A6620E">
                <w:rPr>
                  <w:lang w:val="sl-SI" w:eastAsia="sl-SI"/>
                </w:rPr>
                <w:t> </w:t>
              </w:r>
            </w:ins>
          </w:p>
        </w:tc>
        <w:tc>
          <w:tcPr>
            <w:tcW w:w="6420" w:type="dxa"/>
            <w:tcBorders>
              <w:top w:val="nil"/>
              <w:left w:val="nil"/>
              <w:bottom w:val="single" w:sz="4" w:space="0" w:color="auto"/>
              <w:right w:val="single" w:sz="4" w:space="0" w:color="auto"/>
            </w:tcBorders>
            <w:shd w:val="clear" w:color="auto" w:fill="auto"/>
            <w:noWrap/>
            <w:vAlign w:val="bottom"/>
            <w:hideMark/>
          </w:tcPr>
          <w:p w14:paraId="736B0F86" w14:textId="77777777" w:rsidR="00A6620E" w:rsidRPr="00A6620E" w:rsidRDefault="00A6620E" w:rsidP="00A6620E">
            <w:pPr>
              <w:rPr>
                <w:ins w:id="1047" w:author="Meta Pavšek Taškov" w:date="2016-07-05T11:47:00Z"/>
                <w:lang w:val="sl-SI" w:eastAsia="sl-SI"/>
              </w:rPr>
            </w:pPr>
            <w:ins w:id="1048"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6D3F8170" w14:textId="77777777" w:rsidR="00A6620E" w:rsidRPr="00A6620E" w:rsidRDefault="00A6620E" w:rsidP="00A6620E">
            <w:pPr>
              <w:rPr>
                <w:ins w:id="1049" w:author="Meta Pavšek Taškov" w:date="2016-07-05T11:47:00Z"/>
                <w:lang w:val="sl-SI" w:eastAsia="sl-SI"/>
              </w:rPr>
            </w:pPr>
            <w:ins w:id="1050"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385585F9" w14:textId="77777777" w:rsidR="00A6620E" w:rsidRPr="00A6620E" w:rsidRDefault="00A6620E" w:rsidP="00A6620E">
            <w:pPr>
              <w:rPr>
                <w:ins w:id="1051" w:author="Meta Pavšek Taškov" w:date="2016-07-05T11:47:00Z"/>
                <w:lang w:val="sl-SI" w:eastAsia="sl-SI"/>
              </w:rPr>
            </w:pPr>
            <w:ins w:id="1052" w:author="Meta Pavšek Taškov" w:date="2016-07-05T11:47:00Z">
              <w:r w:rsidRPr="00A6620E">
                <w:rPr>
                  <w:lang w:val="sl-SI" w:eastAsia="sl-SI"/>
                </w:rPr>
                <w:t> </w:t>
              </w:r>
            </w:ins>
          </w:p>
        </w:tc>
      </w:tr>
      <w:tr w:rsidR="00A6620E" w:rsidRPr="00A6620E" w14:paraId="5061D4EF" w14:textId="77777777" w:rsidTr="00A6620E">
        <w:trPr>
          <w:trHeight w:val="285"/>
          <w:ins w:id="1053"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47FCB57" w14:textId="77777777" w:rsidR="00A6620E" w:rsidRPr="00A6620E" w:rsidRDefault="00A6620E" w:rsidP="00A6620E">
            <w:pPr>
              <w:rPr>
                <w:ins w:id="1054" w:author="Meta Pavšek Taškov" w:date="2016-07-05T11:47:00Z"/>
                <w:lang w:val="sl-SI" w:eastAsia="sl-SI"/>
              </w:rPr>
            </w:pPr>
            <w:ins w:id="1055"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35A88C91" w14:textId="77777777" w:rsidR="00A6620E" w:rsidRPr="00A6620E" w:rsidRDefault="00A6620E" w:rsidP="00A6620E">
            <w:pPr>
              <w:rPr>
                <w:ins w:id="1056" w:author="Meta Pavšek Taškov" w:date="2016-07-05T11:47:00Z"/>
                <w:lang w:val="sl-SI" w:eastAsia="sl-SI"/>
              </w:rPr>
            </w:pPr>
            <w:ins w:id="1057"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1E2566DA" w14:textId="77777777" w:rsidR="00A6620E" w:rsidRPr="00A6620E" w:rsidRDefault="00A6620E" w:rsidP="00A6620E">
            <w:pPr>
              <w:rPr>
                <w:ins w:id="1058" w:author="Meta Pavšek Taškov" w:date="2016-07-05T11:47:00Z"/>
                <w:lang w:val="sl-SI" w:eastAsia="sl-SI"/>
              </w:rPr>
            </w:pPr>
            <w:ins w:id="1059"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1BE77A4F" w14:textId="77777777" w:rsidR="00A6620E" w:rsidRPr="00A6620E" w:rsidRDefault="00A6620E" w:rsidP="00A6620E">
            <w:pPr>
              <w:rPr>
                <w:ins w:id="1060" w:author="Meta Pavšek Taškov" w:date="2016-07-05T11:47:00Z"/>
                <w:lang w:val="sl-SI" w:eastAsia="sl-SI"/>
              </w:rPr>
            </w:pPr>
            <w:ins w:id="1061" w:author="Meta Pavšek Taškov" w:date="2016-07-05T11:47:00Z">
              <w:r w:rsidRPr="00A6620E">
                <w:rPr>
                  <w:lang w:val="sl-SI" w:eastAsia="sl-SI"/>
                </w:rPr>
                <w:t>RLAN 5G AP</w:t>
              </w:r>
            </w:ins>
          </w:p>
        </w:tc>
        <w:tc>
          <w:tcPr>
            <w:tcW w:w="8880" w:type="dxa"/>
            <w:tcBorders>
              <w:top w:val="nil"/>
              <w:left w:val="nil"/>
              <w:bottom w:val="single" w:sz="4" w:space="0" w:color="auto"/>
              <w:right w:val="single" w:sz="4" w:space="0" w:color="auto"/>
            </w:tcBorders>
            <w:shd w:val="clear" w:color="auto" w:fill="auto"/>
            <w:noWrap/>
            <w:vAlign w:val="bottom"/>
            <w:hideMark/>
          </w:tcPr>
          <w:p w14:paraId="1A4BFC9F" w14:textId="77777777" w:rsidR="00A6620E" w:rsidRPr="00A6620E" w:rsidRDefault="00A6620E" w:rsidP="00A6620E">
            <w:pPr>
              <w:rPr>
                <w:ins w:id="1062" w:author="Meta Pavšek Taškov" w:date="2016-07-05T11:47:00Z"/>
                <w:lang w:val="sl-SI" w:eastAsia="sl-SI"/>
              </w:rPr>
            </w:pPr>
            <w:ins w:id="1063"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bottom"/>
            <w:hideMark/>
          </w:tcPr>
          <w:p w14:paraId="70272405" w14:textId="77777777" w:rsidR="00A6620E" w:rsidRPr="00A6620E" w:rsidRDefault="00A6620E" w:rsidP="00A6620E">
            <w:pPr>
              <w:rPr>
                <w:ins w:id="1064" w:author="Meta Pavšek Taškov" w:date="2016-07-05T11:47:00Z"/>
                <w:lang w:val="sl-SI" w:eastAsia="sl-SI"/>
              </w:rPr>
            </w:pPr>
            <w:ins w:id="1065" w:author="Meta Pavšek Taškov" w:date="2016-07-05T11:47:00Z">
              <w:r w:rsidRPr="00A6620E">
                <w:rPr>
                  <w:lang w:val="sl-SI" w:eastAsia="sl-SI"/>
                </w:rPr>
                <w:t> </w:t>
              </w:r>
            </w:ins>
          </w:p>
        </w:tc>
        <w:tc>
          <w:tcPr>
            <w:tcW w:w="6420" w:type="dxa"/>
            <w:tcBorders>
              <w:top w:val="nil"/>
              <w:left w:val="nil"/>
              <w:bottom w:val="single" w:sz="4" w:space="0" w:color="auto"/>
              <w:right w:val="single" w:sz="4" w:space="0" w:color="auto"/>
            </w:tcBorders>
            <w:shd w:val="clear" w:color="auto" w:fill="auto"/>
            <w:noWrap/>
            <w:vAlign w:val="bottom"/>
            <w:hideMark/>
          </w:tcPr>
          <w:p w14:paraId="289DBFDD" w14:textId="77777777" w:rsidR="00A6620E" w:rsidRPr="00A6620E" w:rsidRDefault="00A6620E" w:rsidP="00A6620E">
            <w:pPr>
              <w:rPr>
                <w:ins w:id="1066" w:author="Meta Pavšek Taškov" w:date="2016-07-05T11:47:00Z"/>
                <w:lang w:val="sl-SI" w:eastAsia="sl-SI"/>
              </w:rPr>
            </w:pPr>
            <w:ins w:id="1067"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46D6586D" w14:textId="77777777" w:rsidR="00A6620E" w:rsidRPr="00A6620E" w:rsidRDefault="00A6620E" w:rsidP="00A6620E">
            <w:pPr>
              <w:rPr>
                <w:ins w:id="1068" w:author="Meta Pavšek Taškov" w:date="2016-07-05T11:47:00Z"/>
                <w:lang w:val="sl-SI" w:eastAsia="sl-SI"/>
              </w:rPr>
            </w:pPr>
            <w:ins w:id="1069"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280B30F4" w14:textId="77777777" w:rsidR="00A6620E" w:rsidRPr="00A6620E" w:rsidRDefault="00A6620E" w:rsidP="00A6620E">
            <w:pPr>
              <w:rPr>
                <w:ins w:id="1070" w:author="Meta Pavšek Taškov" w:date="2016-07-05T11:47:00Z"/>
                <w:lang w:val="sl-SI" w:eastAsia="sl-SI"/>
              </w:rPr>
            </w:pPr>
            <w:ins w:id="1071" w:author="Meta Pavšek Taškov" w:date="2016-07-05T11:47:00Z">
              <w:r w:rsidRPr="00A6620E">
                <w:rPr>
                  <w:lang w:val="sl-SI" w:eastAsia="sl-SI"/>
                </w:rPr>
                <w:t> </w:t>
              </w:r>
            </w:ins>
          </w:p>
        </w:tc>
      </w:tr>
      <w:tr w:rsidR="00A6620E" w:rsidRPr="00A6620E" w14:paraId="79EBA7EC" w14:textId="77777777" w:rsidTr="00A6620E">
        <w:trPr>
          <w:trHeight w:val="285"/>
          <w:ins w:id="1072"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432BBED" w14:textId="77777777" w:rsidR="00A6620E" w:rsidRPr="00A6620E" w:rsidRDefault="00A6620E" w:rsidP="00A6620E">
            <w:pPr>
              <w:rPr>
                <w:ins w:id="1073" w:author="Meta Pavšek Taškov" w:date="2016-07-05T11:47:00Z"/>
                <w:lang w:val="sl-SI" w:eastAsia="sl-SI"/>
              </w:rPr>
            </w:pPr>
            <w:ins w:id="1074"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39604A8A" w14:textId="77777777" w:rsidR="00A6620E" w:rsidRPr="00A6620E" w:rsidRDefault="00A6620E" w:rsidP="00A6620E">
            <w:pPr>
              <w:rPr>
                <w:ins w:id="1075" w:author="Meta Pavšek Taškov" w:date="2016-07-05T11:47:00Z"/>
                <w:lang w:val="sl-SI" w:eastAsia="sl-SI"/>
              </w:rPr>
            </w:pPr>
            <w:ins w:id="1076"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3E186900" w14:textId="77777777" w:rsidR="00A6620E" w:rsidRPr="00A6620E" w:rsidRDefault="00A6620E" w:rsidP="00A6620E">
            <w:pPr>
              <w:rPr>
                <w:ins w:id="1077" w:author="Meta Pavšek Taškov" w:date="2016-07-05T11:47:00Z"/>
                <w:lang w:val="sl-SI" w:eastAsia="sl-SI"/>
              </w:rPr>
            </w:pPr>
            <w:ins w:id="1078"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4980E8CF" w14:textId="77777777" w:rsidR="00A6620E" w:rsidRPr="00A6620E" w:rsidRDefault="00A6620E" w:rsidP="00A6620E">
            <w:pPr>
              <w:rPr>
                <w:ins w:id="1079" w:author="Meta Pavšek Taškov" w:date="2016-07-05T11:47:00Z"/>
                <w:lang w:val="sl-SI" w:eastAsia="sl-SI"/>
              </w:rPr>
            </w:pPr>
            <w:ins w:id="1080" w:author="Meta Pavšek Taškov" w:date="2016-07-05T11:47:00Z">
              <w:r w:rsidRPr="00A6620E">
                <w:rPr>
                  <w:lang w:val="sl-SI" w:eastAsia="sl-SI"/>
                </w:rPr>
                <w:t>RLAN 5G UE</w:t>
              </w:r>
            </w:ins>
          </w:p>
        </w:tc>
        <w:tc>
          <w:tcPr>
            <w:tcW w:w="8880" w:type="dxa"/>
            <w:tcBorders>
              <w:top w:val="nil"/>
              <w:left w:val="nil"/>
              <w:bottom w:val="single" w:sz="4" w:space="0" w:color="auto"/>
              <w:right w:val="single" w:sz="4" w:space="0" w:color="auto"/>
            </w:tcBorders>
            <w:shd w:val="clear" w:color="auto" w:fill="auto"/>
            <w:noWrap/>
            <w:vAlign w:val="bottom"/>
            <w:hideMark/>
          </w:tcPr>
          <w:p w14:paraId="717035CC" w14:textId="77777777" w:rsidR="00A6620E" w:rsidRPr="00A6620E" w:rsidRDefault="00A6620E" w:rsidP="00A6620E">
            <w:pPr>
              <w:rPr>
                <w:ins w:id="1081" w:author="Meta Pavšek Taškov" w:date="2016-07-05T11:47:00Z"/>
                <w:lang w:val="sl-SI" w:eastAsia="sl-SI"/>
              </w:rPr>
            </w:pPr>
            <w:ins w:id="1082"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bottom"/>
            <w:hideMark/>
          </w:tcPr>
          <w:p w14:paraId="78CCC2D3" w14:textId="77777777" w:rsidR="00A6620E" w:rsidRPr="00A6620E" w:rsidRDefault="00A6620E" w:rsidP="00A6620E">
            <w:pPr>
              <w:rPr>
                <w:ins w:id="1083" w:author="Meta Pavšek Taškov" w:date="2016-07-05T11:47:00Z"/>
                <w:lang w:val="sl-SI" w:eastAsia="sl-SI"/>
              </w:rPr>
            </w:pPr>
            <w:ins w:id="1084" w:author="Meta Pavšek Taškov" w:date="2016-07-05T11:47:00Z">
              <w:r w:rsidRPr="00A6620E">
                <w:rPr>
                  <w:lang w:val="sl-SI" w:eastAsia="sl-SI"/>
                </w:rPr>
                <w:t> </w:t>
              </w:r>
            </w:ins>
          </w:p>
        </w:tc>
        <w:tc>
          <w:tcPr>
            <w:tcW w:w="6420" w:type="dxa"/>
            <w:tcBorders>
              <w:top w:val="nil"/>
              <w:left w:val="nil"/>
              <w:bottom w:val="single" w:sz="4" w:space="0" w:color="auto"/>
              <w:right w:val="single" w:sz="4" w:space="0" w:color="auto"/>
            </w:tcBorders>
            <w:shd w:val="clear" w:color="auto" w:fill="auto"/>
            <w:noWrap/>
            <w:vAlign w:val="bottom"/>
            <w:hideMark/>
          </w:tcPr>
          <w:p w14:paraId="625B1242" w14:textId="77777777" w:rsidR="00A6620E" w:rsidRPr="00A6620E" w:rsidRDefault="00A6620E" w:rsidP="00A6620E">
            <w:pPr>
              <w:rPr>
                <w:ins w:id="1085" w:author="Meta Pavšek Taškov" w:date="2016-07-05T11:47:00Z"/>
                <w:lang w:val="sl-SI" w:eastAsia="sl-SI"/>
              </w:rPr>
            </w:pPr>
            <w:ins w:id="1086"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5AD866AF" w14:textId="77777777" w:rsidR="00A6620E" w:rsidRPr="00A6620E" w:rsidRDefault="00A6620E" w:rsidP="00A6620E">
            <w:pPr>
              <w:rPr>
                <w:ins w:id="1087" w:author="Meta Pavšek Taškov" w:date="2016-07-05T11:47:00Z"/>
                <w:lang w:val="sl-SI" w:eastAsia="sl-SI"/>
              </w:rPr>
            </w:pPr>
            <w:ins w:id="1088"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3AE83951" w14:textId="77777777" w:rsidR="00A6620E" w:rsidRPr="00A6620E" w:rsidRDefault="00A6620E" w:rsidP="00A6620E">
            <w:pPr>
              <w:rPr>
                <w:ins w:id="1089" w:author="Meta Pavšek Taškov" w:date="2016-07-05T11:47:00Z"/>
                <w:lang w:val="sl-SI" w:eastAsia="sl-SI"/>
              </w:rPr>
            </w:pPr>
            <w:ins w:id="1090" w:author="Meta Pavšek Taškov" w:date="2016-07-05T11:47:00Z">
              <w:r w:rsidRPr="00A6620E">
                <w:rPr>
                  <w:lang w:val="sl-SI" w:eastAsia="sl-SI"/>
                </w:rPr>
                <w:t> </w:t>
              </w:r>
            </w:ins>
          </w:p>
        </w:tc>
      </w:tr>
      <w:tr w:rsidR="00A6620E" w:rsidRPr="00A6620E" w14:paraId="61617A30" w14:textId="77777777" w:rsidTr="00A6620E">
        <w:trPr>
          <w:trHeight w:val="285"/>
          <w:ins w:id="1091"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095FE38" w14:textId="77777777" w:rsidR="00A6620E" w:rsidRPr="00A6620E" w:rsidRDefault="00A6620E" w:rsidP="00A6620E">
            <w:pPr>
              <w:rPr>
                <w:ins w:id="1092" w:author="Meta Pavšek Taškov" w:date="2016-07-05T11:47:00Z"/>
                <w:lang w:val="sl-SI" w:eastAsia="sl-SI"/>
              </w:rPr>
            </w:pPr>
            <w:ins w:id="1093"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7546A35A" w14:textId="77777777" w:rsidR="00A6620E" w:rsidRPr="00A6620E" w:rsidRDefault="00A6620E" w:rsidP="00A6620E">
            <w:pPr>
              <w:rPr>
                <w:ins w:id="1094" w:author="Meta Pavšek Taškov" w:date="2016-07-05T11:47:00Z"/>
                <w:lang w:val="sl-SI" w:eastAsia="sl-SI"/>
              </w:rPr>
            </w:pPr>
            <w:ins w:id="1095"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31F59AF3" w14:textId="77777777" w:rsidR="00A6620E" w:rsidRPr="00A6620E" w:rsidRDefault="00A6620E" w:rsidP="00A6620E">
            <w:pPr>
              <w:rPr>
                <w:ins w:id="1096" w:author="Meta Pavšek Taškov" w:date="2016-07-05T11:47:00Z"/>
                <w:lang w:val="sl-SI" w:eastAsia="sl-SI"/>
              </w:rPr>
            </w:pPr>
            <w:ins w:id="1097"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36461B71" w14:textId="77777777" w:rsidR="00A6620E" w:rsidRPr="00A6620E" w:rsidRDefault="00A6620E" w:rsidP="00A6620E">
            <w:pPr>
              <w:rPr>
                <w:ins w:id="1098" w:author="Meta Pavšek Taškov" w:date="2016-07-05T11:47:00Z"/>
                <w:lang w:val="sl-SI" w:eastAsia="sl-SI"/>
              </w:rPr>
            </w:pPr>
            <w:ins w:id="1099" w:author="Meta Pavšek Taškov" w:date="2016-07-05T11:47:00Z">
              <w:r w:rsidRPr="00A6620E">
                <w:rPr>
                  <w:lang w:val="sl-SI" w:eastAsia="sl-SI"/>
                </w:rPr>
                <w:t>LTE 3500 BS</w:t>
              </w:r>
            </w:ins>
          </w:p>
        </w:tc>
        <w:tc>
          <w:tcPr>
            <w:tcW w:w="8880" w:type="dxa"/>
            <w:tcBorders>
              <w:top w:val="nil"/>
              <w:left w:val="nil"/>
              <w:bottom w:val="single" w:sz="4" w:space="0" w:color="auto"/>
              <w:right w:val="single" w:sz="4" w:space="0" w:color="auto"/>
            </w:tcBorders>
            <w:shd w:val="clear" w:color="auto" w:fill="auto"/>
            <w:noWrap/>
            <w:vAlign w:val="bottom"/>
            <w:hideMark/>
          </w:tcPr>
          <w:p w14:paraId="3A979C9C" w14:textId="77777777" w:rsidR="00A6620E" w:rsidRPr="00A6620E" w:rsidRDefault="00A6620E" w:rsidP="00A6620E">
            <w:pPr>
              <w:rPr>
                <w:ins w:id="1100" w:author="Meta Pavšek Taškov" w:date="2016-07-05T11:47:00Z"/>
                <w:lang w:val="sl-SI" w:eastAsia="sl-SI"/>
              </w:rPr>
            </w:pPr>
            <w:ins w:id="1101"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bottom"/>
            <w:hideMark/>
          </w:tcPr>
          <w:p w14:paraId="655FEF5A" w14:textId="77777777" w:rsidR="00A6620E" w:rsidRPr="00A6620E" w:rsidRDefault="00A6620E" w:rsidP="00A6620E">
            <w:pPr>
              <w:rPr>
                <w:ins w:id="1102" w:author="Meta Pavšek Taškov" w:date="2016-07-05T11:47:00Z"/>
                <w:lang w:val="sl-SI" w:eastAsia="sl-SI"/>
              </w:rPr>
            </w:pPr>
            <w:ins w:id="1103" w:author="Meta Pavšek Taškov" w:date="2016-07-05T11:47:00Z">
              <w:r w:rsidRPr="00A6620E">
                <w:rPr>
                  <w:lang w:val="sl-SI" w:eastAsia="sl-SI"/>
                </w:rPr>
                <w:t> </w:t>
              </w:r>
            </w:ins>
          </w:p>
        </w:tc>
        <w:tc>
          <w:tcPr>
            <w:tcW w:w="6420" w:type="dxa"/>
            <w:tcBorders>
              <w:top w:val="nil"/>
              <w:left w:val="nil"/>
              <w:bottom w:val="single" w:sz="4" w:space="0" w:color="auto"/>
              <w:right w:val="single" w:sz="4" w:space="0" w:color="auto"/>
            </w:tcBorders>
            <w:shd w:val="clear" w:color="auto" w:fill="auto"/>
            <w:noWrap/>
            <w:vAlign w:val="bottom"/>
            <w:hideMark/>
          </w:tcPr>
          <w:p w14:paraId="2C6E3201" w14:textId="77777777" w:rsidR="00A6620E" w:rsidRPr="00A6620E" w:rsidRDefault="00A6620E" w:rsidP="00A6620E">
            <w:pPr>
              <w:rPr>
                <w:ins w:id="1104" w:author="Meta Pavšek Taškov" w:date="2016-07-05T11:47:00Z"/>
                <w:lang w:val="sl-SI" w:eastAsia="sl-SI"/>
              </w:rPr>
            </w:pPr>
            <w:ins w:id="1105"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1A810FD5" w14:textId="77777777" w:rsidR="00A6620E" w:rsidRPr="00A6620E" w:rsidRDefault="00A6620E" w:rsidP="00A6620E">
            <w:pPr>
              <w:rPr>
                <w:ins w:id="1106" w:author="Meta Pavšek Taškov" w:date="2016-07-05T11:47:00Z"/>
                <w:lang w:val="sl-SI" w:eastAsia="sl-SI"/>
              </w:rPr>
            </w:pPr>
            <w:ins w:id="1107"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64490C15" w14:textId="77777777" w:rsidR="00A6620E" w:rsidRPr="00A6620E" w:rsidRDefault="00A6620E" w:rsidP="00A6620E">
            <w:pPr>
              <w:rPr>
                <w:ins w:id="1108" w:author="Meta Pavšek Taškov" w:date="2016-07-05T11:47:00Z"/>
                <w:lang w:val="sl-SI" w:eastAsia="sl-SI"/>
              </w:rPr>
            </w:pPr>
            <w:ins w:id="1109" w:author="Meta Pavšek Taškov" w:date="2016-07-05T11:47:00Z">
              <w:r w:rsidRPr="00A6620E">
                <w:rPr>
                  <w:lang w:val="sl-SI" w:eastAsia="sl-SI"/>
                </w:rPr>
                <w:t> </w:t>
              </w:r>
            </w:ins>
          </w:p>
        </w:tc>
      </w:tr>
      <w:tr w:rsidR="00A6620E" w:rsidRPr="00A6620E" w14:paraId="61F0F092" w14:textId="77777777" w:rsidTr="00A6620E">
        <w:trPr>
          <w:trHeight w:val="285"/>
          <w:ins w:id="1110"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399673D" w14:textId="77777777" w:rsidR="00A6620E" w:rsidRPr="00A6620E" w:rsidRDefault="00A6620E" w:rsidP="00A6620E">
            <w:pPr>
              <w:rPr>
                <w:ins w:id="1111" w:author="Meta Pavšek Taškov" w:date="2016-07-05T11:47:00Z"/>
                <w:lang w:val="sl-SI" w:eastAsia="sl-SI"/>
              </w:rPr>
            </w:pPr>
            <w:ins w:id="1112"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5F1A8D43" w14:textId="77777777" w:rsidR="00A6620E" w:rsidRPr="00A6620E" w:rsidRDefault="00A6620E" w:rsidP="00A6620E">
            <w:pPr>
              <w:rPr>
                <w:ins w:id="1113" w:author="Meta Pavšek Taškov" w:date="2016-07-05T11:47:00Z"/>
                <w:lang w:val="sl-SI" w:eastAsia="sl-SI"/>
              </w:rPr>
            </w:pPr>
            <w:ins w:id="1114"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18AA3828" w14:textId="77777777" w:rsidR="00A6620E" w:rsidRPr="00A6620E" w:rsidRDefault="00A6620E" w:rsidP="00A6620E">
            <w:pPr>
              <w:rPr>
                <w:ins w:id="1115" w:author="Meta Pavšek Taškov" w:date="2016-07-05T11:47:00Z"/>
                <w:lang w:val="sl-SI" w:eastAsia="sl-SI"/>
              </w:rPr>
            </w:pPr>
            <w:ins w:id="1116"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553910D3" w14:textId="77777777" w:rsidR="00A6620E" w:rsidRPr="00A6620E" w:rsidRDefault="00A6620E" w:rsidP="00A6620E">
            <w:pPr>
              <w:rPr>
                <w:ins w:id="1117" w:author="Meta Pavšek Taškov" w:date="2016-07-05T11:47:00Z"/>
                <w:lang w:val="sl-SI" w:eastAsia="sl-SI"/>
              </w:rPr>
            </w:pPr>
            <w:ins w:id="1118" w:author="Meta Pavšek Taškov" w:date="2016-07-05T11:47:00Z">
              <w:r w:rsidRPr="00A6620E">
                <w:rPr>
                  <w:lang w:val="sl-SI" w:eastAsia="sl-SI"/>
                </w:rPr>
                <w:t>LTE 3500 UE</w:t>
              </w:r>
            </w:ins>
          </w:p>
        </w:tc>
        <w:tc>
          <w:tcPr>
            <w:tcW w:w="8880" w:type="dxa"/>
            <w:tcBorders>
              <w:top w:val="nil"/>
              <w:left w:val="nil"/>
              <w:bottom w:val="single" w:sz="4" w:space="0" w:color="auto"/>
              <w:right w:val="single" w:sz="4" w:space="0" w:color="auto"/>
            </w:tcBorders>
            <w:shd w:val="clear" w:color="auto" w:fill="auto"/>
            <w:noWrap/>
            <w:vAlign w:val="bottom"/>
            <w:hideMark/>
          </w:tcPr>
          <w:p w14:paraId="094754A2" w14:textId="77777777" w:rsidR="00A6620E" w:rsidRPr="00A6620E" w:rsidRDefault="00A6620E" w:rsidP="00A6620E">
            <w:pPr>
              <w:rPr>
                <w:ins w:id="1119" w:author="Meta Pavšek Taškov" w:date="2016-07-05T11:47:00Z"/>
                <w:lang w:val="sl-SI" w:eastAsia="sl-SI"/>
              </w:rPr>
            </w:pPr>
            <w:ins w:id="1120"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bottom"/>
            <w:hideMark/>
          </w:tcPr>
          <w:p w14:paraId="1086867F" w14:textId="77777777" w:rsidR="00A6620E" w:rsidRPr="00A6620E" w:rsidRDefault="00A6620E" w:rsidP="00A6620E">
            <w:pPr>
              <w:rPr>
                <w:ins w:id="1121" w:author="Meta Pavšek Taškov" w:date="2016-07-05T11:47:00Z"/>
                <w:lang w:val="sl-SI" w:eastAsia="sl-SI"/>
              </w:rPr>
            </w:pPr>
            <w:ins w:id="1122" w:author="Meta Pavšek Taškov" w:date="2016-07-05T11:47:00Z">
              <w:r w:rsidRPr="00A6620E">
                <w:rPr>
                  <w:lang w:val="sl-SI" w:eastAsia="sl-SI"/>
                </w:rPr>
                <w:t> </w:t>
              </w:r>
            </w:ins>
          </w:p>
        </w:tc>
        <w:tc>
          <w:tcPr>
            <w:tcW w:w="6420" w:type="dxa"/>
            <w:tcBorders>
              <w:top w:val="nil"/>
              <w:left w:val="nil"/>
              <w:bottom w:val="single" w:sz="4" w:space="0" w:color="auto"/>
              <w:right w:val="single" w:sz="4" w:space="0" w:color="auto"/>
            </w:tcBorders>
            <w:shd w:val="clear" w:color="auto" w:fill="auto"/>
            <w:noWrap/>
            <w:vAlign w:val="bottom"/>
            <w:hideMark/>
          </w:tcPr>
          <w:p w14:paraId="13E28018" w14:textId="77777777" w:rsidR="00A6620E" w:rsidRPr="00A6620E" w:rsidRDefault="00A6620E" w:rsidP="00A6620E">
            <w:pPr>
              <w:rPr>
                <w:ins w:id="1123" w:author="Meta Pavšek Taškov" w:date="2016-07-05T11:47:00Z"/>
                <w:lang w:val="sl-SI" w:eastAsia="sl-SI"/>
              </w:rPr>
            </w:pPr>
            <w:ins w:id="1124"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7358D6E8" w14:textId="77777777" w:rsidR="00A6620E" w:rsidRPr="00A6620E" w:rsidRDefault="00A6620E" w:rsidP="00A6620E">
            <w:pPr>
              <w:rPr>
                <w:ins w:id="1125" w:author="Meta Pavšek Taškov" w:date="2016-07-05T11:47:00Z"/>
                <w:lang w:val="sl-SI" w:eastAsia="sl-SI"/>
              </w:rPr>
            </w:pPr>
            <w:ins w:id="1126"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32397958" w14:textId="77777777" w:rsidR="00A6620E" w:rsidRPr="00A6620E" w:rsidRDefault="00A6620E" w:rsidP="00A6620E">
            <w:pPr>
              <w:rPr>
                <w:ins w:id="1127" w:author="Meta Pavšek Taškov" w:date="2016-07-05T11:47:00Z"/>
                <w:lang w:val="sl-SI" w:eastAsia="sl-SI"/>
              </w:rPr>
            </w:pPr>
            <w:ins w:id="1128" w:author="Meta Pavšek Taškov" w:date="2016-07-05T11:47:00Z">
              <w:r w:rsidRPr="00A6620E">
                <w:rPr>
                  <w:lang w:val="sl-SI" w:eastAsia="sl-SI"/>
                </w:rPr>
                <w:t> </w:t>
              </w:r>
            </w:ins>
          </w:p>
        </w:tc>
      </w:tr>
      <w:tr w:rsidR="00A6620E" w:rsidRPr="00A6620E" w14:paraId="2DDD62BF" w14:textId="77777777" w:rsidTr="00A6620E">
        <w:trPr>
          <w:trHeight w:val="285"/>
          <w:ins w:id="1129"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349F571" w14:textId="77777777" w:rsidR="00A6620E" w:rsidRPr="00A6620E" w:rsidRDefault="00A6620E" w:rsidP="00A6620E">
            <w:pPr>
              <w:rPr>
                <w:ins w:id="1130" w:author="Meta Pavšek Taškov" w:date="2016-07-05T11:47:00Z"/>
                <w:lang w:val="sl-SI" w:eastAsia="sl-SI"/>
              </w:rPr>
            </w:pPr>
            <w:ins w:id="1131"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7759D92C" w14:textId="77777777" w:rsidR="00A6620E" w:rsidRPr="00A6620E" w:rsidRDefault="00A6620E" w:rsidP="00A6620E">
            <w:pPr>
              <w:rPr>
                <w:ins w:id="1132" w:author="Meta Pavšek Taškov" w:date="2016-07-05T11:47:00Z"/>
                <w:lang w:val="sl-SI" w:eastAsia="sl-SI"/>
              </w:rPr>
            </w:pPr>
            <w:ins w:id="1133"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4CED6731" w14:textId="77777777" w:rsidR="00A6620E" w:rsidRPr="00A6620E" w:rsidRDefault="00A6620E" w:rsidP="00A6620E">
            <w:pPr>
              <w:rPr>
                <w:ins w:id="1134" w:author="Meta Pavšek Taškov" w:date="2016-07-05T11:47:00Z"/>
                <w:lang w:val="sl-SI" w:eastAsia="sl-SI"/>
              </w:rPr>
            </w:pPr>
            <w:ins w:id="1135" w:author="Meta Pavšek Taškov" w:date="2016-07-05T11:47:00Z">
              <w:r w:rsidRPr="00A6620E">
                <w:rPr>
                  <w:lang w:val="sl-SI" w:eastAsia="sl-SI"/>
                </w:rPr>
                <w:t>new equipment &gt; 2010</w:t>
              </w:r>
            </w:ins>
          </w:p>
        </w:tc>
        <w:tc>
          <w:tcPr>
            <w:tcW w:w="1540" w:type="dxa"/>
            <w:tcBorders>
              <w:top w:val="nil"/>
              <w:left w:val="nil"/>
              <w:bottom w:val="single" w:sz="4" w:space="0" w:color="auto"/>
              <w:right w:val="single" w:sz="4" w:space="0" w:color="auto"/>
            </w:tcBorders>
            <w:shd w:val="clear" w:color="auto" w:fill="auto"/>
            <w:noWrap/>
            <w:vAlign w:val="bottom"/>
            <w:hideMark/>
          </w:tcPr>
          <w:p w14:paraId="4A9CA688" w14:textId="77777777" w:rsidR="00A6620E" w:rsidRPr="00A6620E" w:rsidRDefault="00A6620E" w:rsidP="00A6620E">
            <w:pPr>
              <w:rPr>
                <w:ins w:id="1136" w:author="Meta Pavšek Taškov" w:date="2016-07-05T11:47:00Z"/>
                <w:lang w:val="sl-SI" w:eastAsia="sl-SI"/>
              </w:rPr>
            </w:pPr>
            <w:ins w:id="1137" w:author="Meta Pavšek Taškov" w:date="2016-07-05T11:47:00Z">
              <w:r w:rsidRPr="00A6620E">
                <w:rPr>
                  <w:lang w:val="sl-SI" w:eastAsia="sl-SI"/>
                </w:rPr>
                <w:t>P-P, 26 GHz</w:t>
              </w:r>
            </w:ins>
          </w:p>
        </w:tc>
        <w:tc>
          <w:tcPr>
            <w:tcW w:w="8880" w:type="dxa"/>
            <w:tcBorders>
              <w:top w:val="nil"/>
              <w:left w:val="nil"/>
              <w:bottom w:val="single" w:sz="4" w:space="0" w:color="auto"/>
              <w:right w:val="single" w:sz="4" w:space="0" w:color="auto"/>
            </w:tcBorders>
            <w:shd w:val="clear" w:color="auto" w:fill="auto"/>
            <w:noWrap/>
            <w:vAlign w:val="bottom"/>
            <w:hideMark/>
          </w:tcPr>
          <w:p w14:paraId="76AD802D" w14:textId="77777777" w:rsidR="00A6620E" w:rsidRPr="00A6620E" w:rsidRDefault="00A6620E" w:rsidP="00A6620E">
            <w:pPr>
              <w:rPr>
                <w:ins w:id="1138" w:author="Meta Pavšek Taškov" w:date="2016-07-05T11:47:00Z"/>
                <w:lang w:val="sl-SI" w:eastAsia="sl-SI"/>
              </w:rPr>
            </w:pPr>
            <w:ins w:id="1139"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bottom"/>
            <w:hideMark/>
          </w:tcPr>
          <w:p w14:paraId="791B3734" w14:textId="77777777" w:rsidR="00A6620E" w:rsidRPr="00A6620E" w:rsidRDefault="00A6620E" w:rsidP="00A6620E">
            <w:pPr>
              <w:rPr>
                <w:ins w:id="1140" w:author="Meta Pavšek Taškov" w:date="2016-07-05T11:47:00Z"/>
                <w:lang w:val="sl-SI" w:eastAsia="sl-SI"/>
              </w:rPr>
            </w:pPr>
            <w:ins w:id="1141" w:author="Meta Pavšek Taškov" w:date="2016-07-05T11:47:00Z">
              <w:r w:rsidRPr="00A6620E">
                <w:rPr>
                  <w:lang w:val="sl-SI" w:eastAsia="sl-SI"/>
                </w:rPr>
                <w:t> </w:t>
              </w:r>
            </w:ins>
          </w:p>
        </w:tc>
        <w:tc>
          <w:tcPr>
            <w:tcW w:w="6420" w:type="dxa"/>
            <w:tcBorders>
              <w:top w:val="nil"/>
              <w:left w:val="nil"/>
              <w:bottom w:val="single" w:sz="4" w:space="0" w:color="auto"/>
              <w:right w:val="single" w:sz="4" w:space="0" w:color="auto"/>
            </w:tcBorders>
            <w:shd w:val="clear" w:color="auto" w:fill="auto"/>
            <w:noWrap/>
            <w:vAlign w:val="bottom"/>
            <w:hideMark/>
          </w:tcPr>
          <w:p w14:paraId="2421C5A5" w14:textId="77777777" w:rsidR="00A6620E" w:rsidRPr="00A6620E" w:rsidRDefault="00A6620E" w:rsidP="00A6620E">
            <w:pPr>
              <w:rPr>
                <w:ins w:id="1142" w:author="Meta Pavšek Taškov" w:date="2016-07-05T11:47:00Z"/>
                <w:lang w:val="sl-SI" w:eastAsia="sl-SI"/>
              </w:rPr>
            </w:pPr>
            <w:ins w:id="1143"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3EA8193E" w14:textId="77777777" w:rsidR="00A6620E" w:rsidRPr="00A6620E" w:rsidRDefault="00A6620E" w:rsidP="00A6620E">
            <w:pPr>
              <w:rPr>
                <w:ins w:id="1144" w:author="Meta Pavšek Taškov" w:date="2016-07-05T11:47:00Z"/>
                <w:lang w:val="sl-SI" w:eastAsia="sl-SI"/>
              </w:rPr>
            </w:pPr>
            <w:ins w:id="1145"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51DD323E" w14:textId="77777777" w:rsidR="00A6620E" w:rsidRPr="00A6620E" w:rsidRDefault="00A6620E" w:rsidP="00A6620E">
            <w:pPr>
              <w:rPr>
                <w:ins w:id="1146" w:author="Meta Pavšek Taškov" w:date="2016-07-05T11:47:00Z"/>
                <w:lang w:val="sl-SI" w:eastAsia="sl-SI"/>
              </w:rPr>
            </w:pPr>
            <w:ins w:id="1147" w:author="Meta Pavšek Taškov" w:date="2016-07-05T11:47:00Z">
              <w:r w:rsidRPr="00A6620E">
                <w:rPr>
                  <w:lang w:val="sl-SI" w:eastAsia="sl-SI"/>
                </w:rPr>
                <w:t> </w:t>
              </w:r>
            </w:ins>
          </w:p>
        </w:tc>
      </w:tr>
      <w:tr w:rsidR="00A6620E" w:rsidRPr="00A6620E" w14:paraId="669147A6" w14:textId="77777777" w:rsidTr="00A6620E">
        <w:trPr>
          <w:trHeight w:val="285"/>
          <w:ins w:id="1148"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121F448" w14:textId="77777777" w:rsidR="00A6620E" w:rsidRPr="00A6620E" w:rsidRDefault="00A6620E" w:rsidP="00A6620E">
            <w:pPr>
              <w:rPr>
                <w:ins w:id="1149" w:author="Meta Pavšek Taškov" w:date="2016-07-05T11:47:00Z"/>
                <w:lang w:val="sl-SI" w:eastAsia="sl-SI"/>
              </w:rPr>
            </w:pPr>
            <w:ins w:id="1150" w:author="Meta Pavšek Taškov" w:date="2016-07-05T11:47:00Z">
              <w:r w:rsidRPr="00A6620E">
                <w:rPr>
                  <w:lang w:val="sl-SI" w:eastAsia="sl-SI"/>
                </w:rPr>
                <w:t>H</w:t>
              </w:r>
            </w:ins>
          </w:p>
        </w:tc>
        <w:tc>
          <w:tcPr>
            <w:tcW w:w="1200" w:type="dxa"/>
            <w:tcBorders>
              <w:top w:val="nil"/>
              <w:left w:val="nil"/>
              <w:bottom w:val="single" w:sz="4" w:space="0" w:color="auto"/>
              <w:right w:val="single" w:sz="4" w:space="0" w:color="auto"/>
            </w:tcBorders>
            <w:shd w:val="clear" w:color="auto" w:fill="auto"/>
            <w:noWrap/>
            <w:vAlign w:val="bottom"/>
            <w:hideMark/>
          </w:tcPr>
          <w:p w14:paraId="2EA53F28" w14:textId="77777777" w:rsidR="00A6620E" w:rsidRPr="00A6620E" w:rsidRDefault="00A6620E" w:rsidP="00A6620E">
            <w:pPr>
              <w:rPr>
                <w:ins w:id="1151" w:author="Meta Pavšek Taškov" w:date="2016-07-05T11:47:00Z"/>
                <w:lang w:val="sl-SI" w:eastAsia="sl-SI"/>
              </w:rPr>
            </w:pPr>
            <w:ins w:id="1152"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1474A292" w14:textId="77777777" w:rsidR="00A6620E" w:rsidRPr="00A6620E" w:rsidRDefault="00A6620E" w:rsidP="00A6620E">
            <w:pPr>
              <w:rPr>
                <w:ins w:id="1153" w:author="Meta Pavšek Taškov" w:date="2016-07-05T11:47:00Z"/>
                <w:lang w:val="sl-SI" w:eastAsia="sl-SI"/>
              </w:rPr>
            </w:pPr>
            <w:ins w:id="1154" w:author="Meta Pavšek Taškov" w:date="2016-07-05T11:47:00Z">
              <w:r w:rsidRPr="00A6620E">
                <w:rPr>
                  <w:lang w:val="sl-SI" w:eastAsia="sl-SI"/>
                </w:rPr>
                <w:t>trunk equipmenet</w:t>
              </w:r>
            </w:ins>
          </w:p>
        </w:tc>
        <w:tc>
          <w:tcPr>
            <w:tcW w:w="1540" w:type="dxa"/>
            <w:tcBorders>
              <w:top w:val="nil"/>
              <w:left w:val="nil"/>
              <w:bottom w:val="single" w:sz="4" w:space="0" w:color="auto"/>
              <w:right w:val="single" w:sz="4" w:space="0" w:color="auto"/>
            </w:tcBorders>
            <w:shd w:val="clear" w:color="auto" w:fill="auto"/>
            <w:noWrap/>
            <w:vAlign w:val="bottom"/>
            <w:hideMark/>
          </w:tcPr>
          <w:p w14:paraId="598D87FD" w14:textId="77777777" w:rsidR="00A6620E" w:rsidRPr="00A6620E" w:rsidRDefault="00A6620E" w:rsidP="00A6620E">
            <w:pPr>
              <w:rPr>
                <w:ins w:id="1155" w:author="Meta Pavšek Taškov" w:date="2016-07-05T11:47:00Z"/>
                <w:lang w:val="sl-SI" w:eastAsia="sl-SI"/>
              </w:rPr>
            </w:pPr>
            <w:ins w:id="1156" w:author="Meta Pavšek Taškov" w:date="2016-07-05T11:47:00Z">
              <w:r w:rsidRPr="00A6620E">
                <w:rPr>
                  <w:lang w:val="sl-SI" w:eastAsia="sl-SI"/>
                </w:rPr>
                <w:t>P-P 4 GHz</w:t>
              </w:r>
            </w:ins>
          </w:p>
        </w:tc>
        <w:tc>
          <w:tcPr>
            <w:tcW w:w="8880" w:type="dxa"/>
            <w:tcBorders>
              <w:top w:val="nil"/>
              <w:left w:val="nil"/>
              <w:bottom w:val="single" w:sz="4" w:space="0" w:color="auto"/>
              <w:right w:val="single" w:sz="4" w:space="0" w:color="auto"/>
            </w:tcBorders>
            <w:shd w:val="clear" w:color="auto" w:fill="auto"/>
            <w:noWrap/>
            <w:vAlign w:val="bottom"/>
            <w:hideMark/>
          </w:tcPr>
          <w:p w14:paraId="25A6E3A8" w14:textId="77777777" w:rsidR="00A6620E" w:rsidRPr="00A6620E" w:rsidRDefault="00A6620E" w:rsidP="00A6620E">
            <w:pPr>
              <w:rPr>
                <w:ins w:id="1157" w:author="Meta Pavšek Taškov" w:date="2016-07-05T11:47:00Z"/>
                <w:lang w:val="sl-SI" w:eastAsia="sl-SI"/>
              </w:rPr>
            </w:pPr>
            <w:ins w:id="1158" w:author="Meta Pavšek Taškov" w:date="2016-07-05T11:47:00Z">
              <w:r w:rsidRPr="00A6620E">
                <w:rPr>
                  <w:lang w:val="sl-SI" w:eastAsia="sl-SI"/>
                </w:rPr>
                <w:t> </w:t>
              </w:r>
            </w:ins>
          </w:p>
        </w:tc>
        <w:tc>
          <w:tcPr>
            <w:tcW w:w="480" w:type="dxa"/>
            <w:tcBorders>
              <w:top w:val="nil"/>
              <w:left w:val="nil"/>
              <w:bottom w:val="single" w:sz="4" w:space="0" w:color="auto"/>
              <w:right w:val="single" w:sz="4" w:space="0" w:color="auto"/>
            </w:tcBorders>
            <w:shd w:val="clear" w:color="auto" w:fill="auto"/>
            <w:noWrap/>
            <w:vAlign w:val="bottom"/>
            <w:hideMark/>
          </w:tcPr>
          <w:p w14:paraId="0E786958" w14:textId="77777777" w:rsidR="00A6620E" w:rsidRPr="00A6620E" w:rsidRDefault="00A6620E" w:rsidP="00A6620E">
            <w:pPr>
              <w:rPr>
                <w:ins w:id="1159" w:author="Meta Pavšek Taškov" w:date="2016-07-05T11:47:00Z"/>
                <w:lang w:val="sl-SI" w:eastAsia="sl-SI"/>
              </w:rPr>
            </w:pPr>
            <w:ins w:id="1160" w:author="Meta Pavšek Taškov" w:date="2016-07-05T11:47:00Z">
              <w:r w:rsidRPr="00A6620E">
                <w:rPr>
                  <w:lang w:val="sl-SI" w:eastAsia="sl-SI"/>
                </w:rPr>
                <w:t> </w:t>
              </w:r>
            </w:ins>
          </w:p>
        </w:tc>
        <w:tc>
          <w:tcPr>
            <w:tcW w:w="6420" w:type="dxa"/>
            <w:tcBorders>
              <w:top w:val="nil"/>
              <w:left w:val="nil"/>
              <w:bottom w:val="single" w:sz="4" w:space="0" w:color="auto"/>
              <w:right w:val="single" w:sz="4" w:space="0" w:color="auto"/>
            </w:tcBorders>
            <w:shd w:val="clear" w:color="auto" w:fill="auto"/>
            <w:noWrap/>
            <w:vAlign w:val="bottom"/>
            <w:hideMark/>
          </w:tcPr>
          <w:p w14:paraId="3C6E091F" w14:textId="77777777" w:rsidR="00A6620E" w:rsidRPr="00A6620E" w:rsidRDefault="00A6620E" w:rsidP="00A6620E">
            <w:pPr>
              <w:rPr>
                <w:ins w:id="1161" w:author="Meta Pavšek Taškov" w:date="2016-07-05T11:47:00Z"/>
                <w:lang w:val="sl-SI" w:eastAsia="sl-SI"/>
              </w:rPr>
            </w:pPr>
            <w:ins w:id="1162" w:author="Meta Pavšek Taškov" w:date="2016-07-05T11:47:00Z">
              <w:r w:rsidRPr="00A6620E">
                <w:rPr>
                  <w:lang w:val="sl-SI" w:eastAsia="sl-SI"/>
                </w:rPr>
                <w:t> </w:t>
              </w:r>
            </w:ins>
          </w:p>
        </w:tc>
        <w:tc>
          <w:tcPr>
            <w:tcW w:w="1660" w:type="dxa"/>
            <w:tcBorders>
              <w:top w:val="nil"/>
              <w:left w:val="nil"/>
              <w:bottom w:val="single" w:sz="4" w:space="0" w:color="auto"/>
              <w:right w:val="single" w:sz="4" w:space="0" w:color="auto"/>
            </w:tcBorders>
            <w:shd w:val="clear" w:color="auto" w:fill="auto"/>
            <w:noWrap/>
            <w:vAlign w:val="bottom"/>
            <w:hideMark/>
          </w:tcPr>
          <w:p w14:paraId="6460ADEC" w14:textId="77777777" w:rsidR="00A6620E" w:rsidRPr="00A6620E" w:rsidRDefault="00A6620E" w:rsidP="00A6620E">
            <w:pPr>
              <w:rPr>
                <w:ins w:id="1163" w:author="Meta Pavšek Taškov" w:date="2016-07-05T11:47:00Z"/>
                <w:lang w:val="sl-SI" w:eastAsia="sl-SI"/>
              </w:rPr>
            </w:pPr>
            <w:ins w:id="1164"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auto" w:fill="auto"/>
            <w:noWrap/>
            <w:vAlign w:val="bottom"/>
            <w:hideMark/>
          </w:tcPr>
          <w:p w14:paraId="6BFD1165" w14:textId="77777777" w:rsidR="00A6620E" w:rsidRPr="00A6620E" w:rsidRDefault="00A6620E" w:rsidP="00A6620E">
            <w:pPr>
              <w:rPr>
                <w:ins w:id="1165" w:author="Meta Pavšek Taškov" w:date="2016-07-05T11:47:00Z"/>
                <w:lang w:val="sl-SI" w:eastAsia="sl-SI"/>
              </w:rPr>
            </w:pPr>
            <w:ins w:id="1166" w:author="Meta Pavšek Taškov" w:date="2016-07-05T11:47:00Z">
              <w:r w:rsidRPr="00A6620E">
                <w:rPr>
                  <w:lang w:val="sl-SI" w:eastAsia="sl-SI"/>
                </w:rPr>
                <w:t> </w:t>
              </w:r>
            </w:ins>
          </w:p>
        </w:tc>
      </w:tr>
      <w:tr w:rsidR="00A6620E" w:rsidRPr="00A6620E" w14:paraId="5CA38260" w14:textId="77777777" w:rsidTr="00A6620E">
        <w:trPr>
          <w:trHeight w:val="315"/>
          <w:ins w:id="1167"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E76A429" w14:textId="77777777" w:rsidR="00A6620E" w:rsidRPr="00A6620E" w:rsidRDefault="00A6620E" w:rsidP="00A6620E">
            <w:pPr>
              <w:rPr>
                <w:ins w:id="1168" w:author="Meta Pavšek Taškov" w:date="2016-07-05T11:47:00Z"/>
                <w:lang w:val="sl-SI" w:eastAsia="sl-SI"/>
              </w:rPr>
            </w:pPr>
            <w:ins w:id="1169" w:author="Meta Pavšek Taškov" w:date="2016-07-05T11:47:00Z">
              <w:r w:rsidRPr="00A6620E">
                <w:rPr>
                  <w:lang w:val="sl-SI" w:eastAsia="sl-SI"/>
                </w:rPr>
                <w:t>L</w:t>
              </w:r>
            </w:ins>
          </w:p>
        </w:tc>
        <w:tc>
          <w:tcPr>
            <w:tcW w:w="1200" w:type="dxa"/>
            <w:tcBorders>
              <w:top w:val="nil"/>
              <w:left w:val="nil"/>
              <w:bottom w:val="single" w:sz="4" w:space="0" w:color="auto"/>
              <w:right w:val="single" w:sz="4" w:space="0" w:color="auto"/>
            </w:tcBorders>
            <w:shd w:val="clear" w:color="auto" w:fill="auto"/>
            <w:noWrap/>
            <w:vAlign w:val="bottom"/>
            <w:hideMark/>
          </w:tcPr>
          <w:p w14:paraId="5884B892" w14:textId="77777777" w:rsidR="00A6620E" w:rsidRPr="00A6620E" w:rsidRDefault="00A6620E" w:rsidP="00A6620E">
            <w:pPr>
              <w:rPr>
                <w:ins w:id="1170" w:author="Meta Pavšek Taškov" w:date="2016-07-05T11:47:00Z"/>
                <w:lang w:val="sl-SI" w:eastAsia="sl-SI"/>
              </w:rPr>
            </w:pPr>
            <w:ins w:id="1171" w:author="Meta Pavšek Taškov" w:date="2016-07-05T11:47:00Z">
              <w:r w:rsidRPr="00A6620E">
                <w:rPr>
                  <w:lang w:val="fr-FR" w:eastAsia="sl-SI"/>
                </w:rPr>
                <w:t xml:space="preserve">LAND MOBILE </w:t>
              </w:r>
            </w:ins>
          </w:p>
        </w:tc>
        <w:tc>
          <w:tcPr>
            <w:tcW w:w="2520" w:type="dxa"/>
            <w:tcBorders>
              <w:top w:val="nil"/>
              <w:left w:val="nil"/>
              <w:bottom w:val="single" w:sz="4" w:space="0" w:color="auto"/>
              <w:right w:val="single" w:sz="4" w:space="0" w:color="auto"/>
            </w:tcBorders>
            <w:shd w:val="clear" w:color="auto" w:fill="auto"/>
            <w:noWrap/>
            <w:vAlign w:val="bottom"/>
            <w:hideMark/>
          </w:tcPr>
          <w:p w14:paraId="76A9A6A8" w14:textId="77777777" w:rsidR="00A6620E" w:rsidRPr="00A6620E" w:rsidRDefault="00A6620E" w:rsidP="00A6620E">
            <w:pPr>
              <w:rPr>
                <w:ins w:id="1172" w:author="Meta Pavšek Taškov" w:date="2016-07-05T11:47:00Z"/>
                <w:lang w:val="sl-SI" w:eastAsia="sl-SI"/>
              </w:rPr>
            </w:pPr>
            <w:ins w:id="1173" w:author="Meta Pavšek Taškov" w:date="2016-07-05T11:47:00Z">
              <w:r w:rsidRPr="00A6620E">
                <w:rPr>
                  <w:lang w:eastAsia="sl-SI"/>
                </w:rPr>
                <w:t>CB</w:t>
              </w:r>
            </w:ins>
          </w:p>
        </w:tc>
        <w:tc>
          <w:tcPr>
            <w:tcW w:w="1540" w:type="dxa"/>
            <w:tcBorders>
              <w:top w:val="nil"/>
              <w:left w:val="nil"/>
              <w:bottom w:val="single" w:sz="4" w:space="0" w:color="auto"/>
              <w:right w:val="single" w:sz="4" w:space="0" w:color="auto"/>
            </w:tcBorders>
            <w:shd w:val="clear" w:color="auto" w:fill="auto"/>
            <w:noWrap/>
            <w:vAlign w:val="bottom"/>
            <w:hideMark/>
          </w:tcPr>
          <w:p w14:paraId="656B7144" w14:textId="77777777" w:rsidR="00A6620E" w:rsidRPr="00A6620E" w:rsidRDefault="00A6620E" w:rsidP="00A6620E">
            <w:pPr>
              <w:rPr>
                <w:ins w:id="1174" w:author="Meta Pavšek Taškov" w:date="2016-07-05T11:47:00Z"/>
                <w:lang w:val="sl-SI" w:eastAsia="sl-SI"/>
              </w:rPr>
            </w:pPr>
            <w:ins w:id="1175" w:author="Meta Pavšek Taškov" w:date="2016-07-05T11:47:00Z">
              <w:r w:rsidRPr="00A6620E">
                <w:rPr>
                  <w:lang w:val="sl-SI" w:eastAsia="sl-SI"/>
                </w:rPr>
                <w:t>Land mobile</w:t>
              </w:r>
            </w:ins>
          </w:p>
        </w:tc>
        <w:tc>
          <w:tcPr>
            <w:tcW w:w="8880" w:type="dxa"/>
            <w:tcBorders>
              <w:top w:val="nil"/>
              <w:left w:val="nil"/>
              <w:bottom w:val="single" w:sz="4" w:space="0" w:color="auto"/>
              <w:right w:val="single" w:sz="4" w:space="0" w:color="auto"/>
            </w:tcBorders>
            <w:shd w:val="clear" w:color="auto" w:fill="auto"/>
            <w:noWrap/>
            <w:vAlign w:val="center"/>
            <w:hideMark/>
          </w:tcPr>
          <w:p w14:paraId="65E52FD1" w14:textId="77777777" w:rsidR="00A6620E" w:rsidRPr="00A6620E" w:rsidRDefault="00A6620E" w:rsidP="00A6620E">
            <w:pPr>
              <w:rPr>
                <w:ins w:id="1176" w:author="Meta Pavšek Taškov" w:date="2016-07-05T11:47:00Z"/>
                <w:lang w:val="sl-SI" w:eastAsia="sl-SI"/>
              </w:rPr>
            </w:pPr>
            <w:ins w:id="1177" w:author="Meta Pavšek Taškov" w:date="2016-07-05T11:47:00Z">
              <w:r w:rsidRPr="00A6620E">
                <w:rPr>
                  <w:lang w:val="sl-SI" w:eastAsia="sl-SI"/>
                </w:rPr>
                <w:t>ETSI EN 300 433-1 V1.1.3 (2000-12)</w:t>
              </w:r>
            </w:ins>
          </w:p>
        </w:tc>
        <w:tc>
          <w:tcPr>
            <w:tcW w:w="480" w:type="dxa"/>
            <w:tcBorders>
              <w:top w:val="nil"/>
              <w:left w:val="nil"/>
              <w:bottom w:val="single" w:sz="4" w:space="0" w:color="auto"/>
              <w:right w:val="single" w:sz="4" w:space="0" w:color="auto"/>
            </w:tcBorders>
            <w:shd w:val="clear" w:color="auto" w:fill="auto"/>
            <w:noWrap/>
            <w:vAlign w:val="center"/>
            <w:hideMark/>
          </w:tcPr>
          <w:p w14:paraId="24685745" w14:textId="77777777" w:rsidR="00A6620E" w:rsidRPr="00A6620E" w:rsidRDefault="00A6620E" w:rsidP="00A6620E">
            <w:pPr>
              <w:rPr>
                <w:ins w:id="1178" w:author="Meta Pavšek Taškov" w:date="2016-07-05T11:47:00Z"/>
                <w:lang w:val="sl-SI" w:eastAsia="sl-SI"/>
              </w:rPr>
            </w:pPr>
            <w:ins w:id="1179" w:author="Meta Pavšek Taškov" w:date="2016-07-05T11:47:00Z">
              <w:r w:rsidRPr="00A6620E">
                <w:rPr>
                  <w:lang w:val="sl-SI" w:eastAsia="sl-SI"/>
                </w:rPr>
                <w:t>“Land Mobile Service; AM-CB“</w:t>
              </w:r>
            </w:ins>
          </w:p>
        </w:tc>
        <w:tc>
          <w:tcPr>
            <w:tcW w:w="6420" w:type="dxa"/>
            <w:tcBorders>
              <w:top w:val="nil"/>
              <w:left w:val="nil"/>
              <w:bottom w:val="single" w:sz="4" w:space="0" w:color="auto"/>
              <w:right w:val="single" w:sz="4" w:space="0" w:color="auto"/>
            </w:tcBorders>
            <w:shd w:val="clear" w:color="auto" w:fill="auto"/>
            <w:noWrap/>
            <w:vAlign w:val="bottom"/>
            <w:hideMark/>
          </w:tcPr>
          <w:p w14:paraId="51E8AC96" w14:textId="77777777" w:rsidR="00A6620E" w:rsidRPr="00A6620E" w:rsidRDefault="00A6620E" w:rsidP="00A6620E">
            <w:pPr>
              <w:rPr>
                <w:ins w:id="1180" w:author="Meta Pavšek Taškov" w:date="2016-07-05T11:47:00Z"/>
                <w:lang w:val="sl-SI" w:eastAsia="sl-SI"/>
              </w:rPr>
            </w:pPr>
            <w:ins w:id="1181" w:author="Meta Pavšek Taškov" w:date="2016-07-05T11:47:00Z">
              <w:r w:rsidRPr="00A6620E">
                <w:rPr>
                  <w:lang w:val="sl-SI" w:eastAsia="sl-SI"/>
                </w:rPr>
                <w:fldChar w:fldCharType="begin"/>
              </w:r>
              <w:r w:rsidRPr="00A6620E">
                <w:rPr>
                  <w:lang w:val="sl-SI" w:eastAsia="sl-SI"/>
                </w:rPr>
                <w:instrText xml:space="preserve"> HYPERLINK "https://portal.etsi.org/webapp/WorkProgram/Report_WorkItem.asp?WKI_ID=47179&amp;curItemNr=176&amp;totalNrItems=197&amp;optDisplay=100000&amp;qSORT=HIGHVERSION&amp;qETSI_ALL=&amp;SearchPage=TRUE&amp;qDIRECTIVE=2014%2F53%2FEU&amp;qINCLUDE_SUB_TB=True&amp;qINCLUDE_MOVED_ON=&amp;qSTOP_FLG=N&amp;qKEYWORD_BOOLEAN=OR&amp;qCLUSTER_BOOLEAN=OR&amp;qFREQUENCIES_BOOLEAN=OR&amp;qSTOPPING_OUTDATED=&amp;butExpertSearch=Search&amp;includeNonActiveTB=FALSE&amp;includeSubProjectCode=FALSE&amp;qREPORT_TYPE=" </w:instrText>
              </w:r>
              <w:r w:rsidRPr="00A6620E">
                <w:rPr>
                  <w:lang w:val="sl-SI" w:eastAsia="sl-SI"/>
                </w:rPr>
                <w:fldChar w:fldCharType="separate"/>
              </w:r>
              <w:r w:rsidRPr="00A6620E">
                <w:rPr>
                  <w:lang w:val="sl-SI" w:eastAsia="sl-SI"/>
                </w:rPr>
                <w:t>EN 300 433 Ver. 2.1.1</w:t>
              </w:r>
              <w:r w:rsidRPr="00A6620E">
                <w:rPr>
                  <w:lang w:val="sl-SI" w:eastAsia="sl-SI"/>
                </w:rPr>
                <w:fldChar w:fldCharType="end"/>
              </w:r>
            </w:ins>
          </w:p>
        </w:tc>
        <w:tc>
          <w:tcPr>
            <w:tcW w:w="1660" w:type="dxa"/>
            <w:tcBorders>
              <w:top w:val="nil"/>
              <w:left w:val="nil"/>
              <w:bottom w:val="single" w:sz="4" w:space="0" w:color="auto"/>
              <w:right w:val="single" w:sz="4" w:space="0" w:color="auto"/>
            </w:tcBorders>
            <w:shd w:val="clear" w:color="auto" w:fill="auto"/>
            <w:noWrap/>
            <w:vAlign w:val="bottom"/>
            <w:hideMark/>
          </w:tcPr>
          <w:p w14:paraId="6631CB02" w14:textId="77777777" w:rsidR="00A6620E" w:rsidRPr="00A6620E" w:rsidRDefault="00A6620E" w:rsidP="00A6620E">
            <w:pPr>
              <w:rPr>
                <w:ins w:id="1182" w:author="Meta Pavšek Taškov" w:date="2016-07-05T11:47:00Z"/>
                <w:lang w:val="sl-SI" w:eastAsia="sl-SI"/>
              </w:rPr>
            </w:pPr>
            <w:ins w:id="1183" w:author="Meta Pavšek Taškov" w:date="2016-07-05T11:47:00Z">
              <w:r w:rsidRPr="00A6620E">
                <w:rPr>
                  <w:lang w:val="sl-SI" w:eastAsia="sl-SI"/>
                </w:rPr>
                <w:t>Published</w:t>
              </w:r>
            </w:ins>
          </w:p>
        </w:tc>
        <w:tc>
          <w:tcPr>
            <w:tcW w:w="1860" w:type="dxa"/>
            <w:tcBorders>
              <w:top w:val="nil"/>
              <w:left w:val="nil"/>
              <w:bottom w:val="single" w:sz="4" w:space="0" w:color="auto"/>
              <w:right w:val="single" w:sz="4" w:space="0" w:color="auto"/>
            </w:tcBorders>
            <w:shd w:val="clear" w:color="auto" w:fill="auto"/>
            <w:noWrap/>
            <w:vAlign w:val="bottom"/>
            <w:hideMark/>
          </w:tcPr>
          <w:p w14:paraId="1F4607BC" w14:textId="77777777" w:rsidR="00A6620E" w:rsidRPr="00A6620E" w:rsidRDefault="00A6620E" w:rsidP="00A6620E">
            <w:pPr>
              <w:rPr>
                <w:ins w:id="1184" w:author="Meta Pavšek Taškov" w:date="2016-07-05T11:47:00Z"/>
                <w:lang w:val="sl-SI" w:eastAsia="sl-SI"/>
              </w:rPr>
            </w:pPr>
            <w:ins w:id="1185" w:author="Meta Pavšek Taškov" w:date="2016-07-05T11:47:00Z">
              <w:r w:rsidRPr="00A6620E">
                <w:rPr>
                  <w:lang w:val="sl-SI" w:eastAsia="sl-SI"/>
                </w:rPr>
                <w:t> </w:t>
              </w:r>
            </w:ins>
          </w:p>
        </w:tc>
      </w:tr>
      <w:tr w:rsidR="00A6620E" w:rsidRPr="00A6620E" w14:paraId="2E18FBE0" w14:textId="77777777" w:rsidTr="00A6620E">
        <w:trPr>
          <w:trHeight w:val="315"/>
          <w:ins w:id="1186"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7CD76DE" w14:textId="77777777" w:rsidR="00A6620E" w:rsidRPr="00A6620E" w:rsidRDefault="00A6620E" w:rsidP="00A6620E">
            <w:pPr>
              <w:rPr>
                <w:ins w:id="1187" w:author="Meta Pavšek Taškov" w:date="2016-07-05T11:47:00Z"/>
                <w:lang w:val="sl-SI" w:eastAsia="sl-SI"/>
              </w:rPr>
            </w:pPr>
            <w:ins w:id="1188" w:author="Meta Pavšek Taškov" w:date="2016-07-05T11:47:00Z">
              <w:r w:rsidRPr="00A6620E">
                <w:rPr>
                  <w:lang w:val="sl-SI" w:eastAsia="sl-SI"/>
                </w:rPr>
                <w:t>L</w:t>
              </w:r>
            </w:ins>
          </w:p>
        </w:tc>
        <w:tc>
          <w:tcPr>
            <w:tcW w:w="1200" w:type="dxa"/>
            <w:tcBorders>
              <w:top w:val="nil"/>
              <w:left w:val="nil"/>
              <w:bottom w:val="single" w:sz="4" w:space="0" w:color="auto"/>
              <w:right w:val="single" w:sz="4" w:space="0" w:color="auto"/>
            </w:tcBorders>
            <w:shd w:val="clear" w:color="auto" w:fill="auto"/>
            <w:noWrap/>
            <w:vAlign w:val="bottom"/>
            <w:hideMark/>
          </w:tcPr>
          <w:p w14:paraId="7055DBE4" w14:textId="77777777" w:rsidR="00A6620E" w:rsidRPr="00A6620E" w:rsidRDefault="00A6620E" w:rsidP="00A6620E">
            <w:pPr>
              <w:rPr>
                <w:ins w:id="1189" w:author="Meta Pavšek Taškov" w:date="2016-07-05T11:47:00Z"/>
                <w:lang w:val="sl-SI" w:eastAsia="sl-SI"/>
              </w:rPr>
            </w:pPr>
            <w:ins w:id="1190" w:author="Meta Pavšek Taškov" w:date="2016-07-05T11:47:00Z">
              <w:r w:rsidRPr="00A6620E">
                <w:rPr>
                  <w:lang w:val="sl-SI" w:eastAsia="sl-SI"/>
                </w:rPr>
                <w:t xml:space="preserve">LAND MOBILE </w:t>
              </w:r>
            </w:ins>
          </w:p>
        </w:tc>
        <w:tc>
          <w:tcPr>
            <w:tcW w:w="2520" w:type="dxa"/>
            <w:tcBorders>
              <w:top w:val="nil"/>
              <w:left w:val="nil"/>
              <w:bottom w:val="single" w:sz="4" w:space="0" w:color="auto"/>
              <w:right w:val="single" w:sz="4" w:space="0" w:color="auto"/>
            </w:tcBorders>
            <w:shd w:val="clear" w:color="auto" w:fill="auto"/>
            <w:noWrap/>
            <w:vAlign w:val="bottom"/>
            <w:hideMark/>
          </w:tcPr>
          <w:p w14:paraId="28E1B157" w14:textId="77777777" w:rsidR="00A6620E" w:rsidRPr="00A6620E" w:rsidRDefault="00A6620E" w:rsidP="00A6620E">
            <w:pPr>
              <w:rPr>
                <w:ins w:id="1191" w:author="Meta Pavšek Taškov" w:date="2016-07-05T11:47:00Z"/>
                <w:lang w:val="sl-SI" w:eastAsia="sl-SI"/>
              </w:rPr>
            </w:pPr>
            <w:ins w:id="1192" w:author="Meta Pavšek Taškov" w:date="2016-07-05T11:47:00Z">
              <w:r w:rsidRPr="00A6620E">
                <w:rPr>
                  <w:lang w:val="sl-SI" w:eastAsia="sl-SI"/>
                </w:rPr>
                <w:t>Terminals and Base Stations</w:t>
              </w:r>
            </w:ins>
          </w:p>
        </w:tc>
        <w:tc>
          <w:tcPr>
            <w:tcW w:w="1540" w:type="dxa"/>
            <w:tcBorders>
              <w:top w:val="nil"/>
              <w:left w:val="nil"/>
              <w:bottom w:val="single" w:sz="4" w:space="0" w:color="auto"/>
              <w:right w:val="single" w:sz="4" w:space="0" w:color="auto"/>
            </w:tcBorders>
            <w:shd w:val="clear" w:color="auto" w:fill="auto"/>
            <w:noWrap/>
            <w:vAlign w:val="bottom"/>
            <w:hideMark/>
          </w:tcPr>
          <w:p w14:paraId="755D25A7" w14:textId="77777777" w:rsidR="00A6620E" w:rsidRPr="00A6620E" w:rsidRDefault="00A6620E" w:rsidP="00A6620E">
            <w:pPr>
              <w:rPr>
                <w:ins w:id="1193" w:author="Meta Pavšek Taškov" w:date="2016-07-05T11:47:00Z"/>
                <w:lang w:val="sl-SI" w:eastAsia="sl-SI"/>
              </w:rPr>
            </w:pPr>
            <w:ins w:id="1194" w:author="Meta Pavšek Taškov" w:date="2016-07-05T11:47:00Z">
              <w:r w:rsidRPr="00A6620E">
                <w:rPr>
                  <w:lang w:val="sl-SI" w:eastAsia="sl-SI"/>
                </w:rPr>
                <w:t>Land mobile</w:t>
              </w:r>
            </w:ins>
          </w:p>
        </w:tc>
        <w:tc>
          <w:tcPr>
            <w:tcW w:w="8880" w:type="dxa"/>
            <w:tcBorders>
              <w:top w:val="nil"/>
              <w:left w:val="nil"/>
              <w:bottom w:val="single" w:sz="4" w:space="0" w:color="auto"/>
              <w:right w:val="single" w:sz="4" w:space="0" w:color="auto"/>
            </w:tcBorders>
            <w:shd w:val="clear" w:color="auto" w:fill="auto"/>
            <w:noWrap/>
            <w:vAlign w:val="center"/>
            <w:hideMark/>
          </w:tcPr>
          <w:p w14:paraId="117A69B6" w14:textId="77777777" w:rsidR="00A6620E" w:rsidRPr="00A6620E" w:rsidRDefault="00A6620E" w:rsidP="00A6620E">
            <w:pPr>
              <w:rPr>
                <w:ins w:id="1195" w:author="Meta Pavšek Taškov" w:date="2016-07-05T11:47:00Z"/>
                <w:lang w:val="sl-SI" w:eastAsia="sl-SI"/>
              </w:rPr>
            </w:pPr>
            <w:ins w:id="1196" w:author="Meta Pavšek Taškov" w:date="2016-07-05T11:47:00Z">
              <w:r w:rsidRPr="00A6620E">
                <w:rPr>
                  <w:lang w:val="sl-SI" w:eastAsia="sl-SI"/>
                </w:rPr>
                <w:t>ETSI EN 300 219-1 V1.2.1 (2001-03)</w:t>
              </w:r>
            </w:ins>
          </w:p>
        </w:tc>
        <w:tc>
          <w:tcPr>
            <w:tcW w:w="480" w:type="dxa"/>
            <w:tcBorders>
              <w:top w:val="nil"/>
              <w:left w:val="nil"/>
              <w:bottom w:val="single" w:sz="4" w:space="0" w:color="auto"/>
              <w:right w:val="single" w:sz="4" w:space="0" w:color="auto"/>
            </w:tcBorders>
            <w:shd w:val="clear" w:color="auto" w:fill="auto"/>
            <w:noWrap/>
            <w:vAlign w:val="center"/>
            <w:hideMark/>
          </w:tcPr>
          <w:p w14:paraId="20363047" w14:textId="77777777" w:rsidR="00A6620E" w:rsidRPr="00A6620E" w:rsidRDefault="00A6620E" w:rsidP="00A6620E">
            <w:pPr>
              <w:rPr>
                <w:ins w:id="1197" w:author="Meta Pavšek Taškov" w:date="2016-07-05T11:47:00Z"/>
                <w:lang w:val="sl-SI" w:eastAsia="sl-SI"/>
              </w:rPr>
            </w:pPr>
            <w:ins w:id="1198" w:author="Meta Pavšek Taškov" w:date="2016-07-05T11:47:00Z">
              <w:r w:rsidRPr="00A6620E">
                <w:rPr>
                  <w:lang w:val="sl-SI" w:eastAsia="sl-SI"/>
                </w:rPr>
                <w:t>“Land Mobile Service“</w:t>
              </w:r>
            </w:ins>
          </w:p>
        </w:tc>
        <w:tc>
          <w:tcPr>
            <w:tcW w:w="6420" w:type="dxa"/>
            <w:tcBorders>
              <w:top w:val="nil"/>
              <w:left w:val="nil"/>
              <w:bottom w:val="single" w:sz="4" w:space="0" w:color="auto"/>
              <w:right w:val="single" w:sz="4" w:space="0" w:color="auto"/>
            </w:tcBorders>
            <w:shd w:val="clear" w:color="auto" w:fill="auto"/>
            <w:noWrap/>
            <w:vAlign w:val="bottom"/>
            <w:hideMark/>
          </w:tcPr>
          <w:p w14:paraId="59E6E05E" w14:textId="77777777" w:rsidR="00A6620E" w:rsidRPr="00A6620E" w:rsidRDefault="00A6620E" w:rsidP="00A6620E">
            <w:pPr>
              <w:rPr>
                <w:ins w:id="1199" w:author="Meta Pavšek Taškov" w:date="2016-07-05T11:47:00Z"/>
                <w:lang w:val="sl-SI" w:eastAsia="sl-SI"/>
              </w:rPr>
            </w:pPr>
            <w:ins w:id="1200" w:author="Meta Pavšek Taškov" w:date="2016-07-05T11:47:00Z">
              <w:r w:rsidRPr="00A6620E">
                <w:rPr>
                  <w:lang w:val="sl-SI" w:eastAsia="sl-SI"/>
                </w:rPr>
                <w:fldChar w:fldCharType="begin"/>
              </w:r>
              <w:r w:rsidRPr="00A6620E">
                <w:rPr>
                  <w:lang w:val="sl-SI" w:eastAsia="sl-SI"/>
                </w:rPr>
                <w:instrText xml:space="preserve"> HYPERLINK "https://portal.etsi.org/webapp/WorkProgram/Report_WorkItem.asp?WKI_ID=47175&amp;curItemNr=193&amp;totalNrItems=197&amp;optDisplay=100000&amp;qSORT=HIGHVERSION&amp;qETSI_ALL=&amp;SearchPage=TRUE&amp;qDIRECTIVE=2014%2F53%2FEU&amp;qINCLUDE_SUB_TB=True&amp;qINCLUDE_MOVED_ON=&amp;qSTOP_FLG=N&amp;qKEYWORD_BOOLEAN=OR&amp;qCLUSTER_BOOLEAN=OR&amp;qFREQUENCIES_BOOLEAN=OR&amp;qSTOPPING_OUTDATED=&amp;butExpertSearch=Search&amp;includeNonActiveTB=FALSE&amp;includeSubProjectCode=FALSE&amp;qREPORT_TYPE=" </w:instrText>
              </w:r>
              <w:r w:rsidRPr="00A6620E">
                <w:rPr>
                  <w:lang w:val="sl-SI" w:eastAsia="sl-SI"/>
                </w:rPr>
                <w:fldChar w:fldCharType="separate"/>
              </w:r>
              <w:r w:rsidRPr="00A6620E">
                <w:rPr>
                  <w:lang w:val="sl-SI" w:eastAsia="sl-SI"/>
                </w:rPr>
                <w:t>EN 300 219 Ver. 2.1.0</w:t>
              </w:r>
              <w:r w:rsidRPr="00A6620E">
                <w:rPr>
                  <w:lang w:val="sl-SI" w:eastAsia="sl-SI"/>
                </w:rPr>
                <w:fldChar w:fldCharType="end"/>
              </w:r>
            </w:ins>
          </w:p>
        </w:tc>
        <w:tc>
          <w:tcPr>
            <w:tcW w:w="1660" w:type="dxa"/>
            <w:tcBorders>
              <w:top w:val="nil"/>
              <w:left w:val="nil"/>
              <w:bottom w:val="single" w:sz="4" w:space="0" w:color="auto"/>
              <w:right w:val="single" w:sz="4" w:space="0" w:color="auto"/>
            </w:tcBorders>
            <w:shd w:val="clear" w:color="auto" w:fill="auto"/>
            <w:noWrap/>
            <w:vAlign w:val="bottom"/>
            <w:hideMark/>
          </w:tcPr>
          <w:p w14:paraId="093A686B" w14:textId="77777777" w:rsidR="00A6620E" w:rsidRPr="00A6620E" w:rsidRDefault="00A6620E" w:rsidP="00A6620E">
            <w:pPr>
              <w:rPr>
                <w:ins w:id="1201" w:author="Meta Pavšek Taškov" w:date="2016-07-05T11:47:00Z"/>
                <w:lang w:val="sl-SI" w:eastAsia="sl-SI"/>
              </w:rPr>
            </w:pPr>
            <w:ins w:id="1202" w:author="Meta Pavšek Taškov" w:date="2016-07-05T11:47:00Z">
              <w:r w:rsidRPr="00A6620E">
                <w:rPr>
                  <w:lang w:val="sl-SI" w:eastAsia="sl-SI"/>
                </w:rPr>
                <w:t>Approval stage</w:t>
              </w:r>
            </w:ins>
          </w:p>
        </w:tc>
        <w:tc>
          <w:tcPr>
            <w:tcW w:w="1860" w:type="dxa"/>
            <w:tcBorders>
              <w:top w:val="nil"/>
              <w:left w:val="nil"/>
              <w:bottom w:val="single" w:sz="4" w:space="0" w:color="auto"/>
              <w:right w:val="single" w:sz="4" w:space="0" w:color="auto"/>
            </w:tcBorders>
            <w:shd w:val="clear" w:color="auto" w:fill="auto"/>
            <w:noWrap/>
            <w:vAlign w:val="bottom"/>
            <w:hideMark/>
          </w:tcPr>
          <w:p w14:paraId="20C4846D" w14:textId="77777777" w:rsidR="00A6620E" w:rsidRPr="00A6620E" w:rsidRDefault="00A6620E" w:rsidP="00A6620E">
            <w:pPr>
              <w:rPr>
                <w:ins w:id="1203" w:author="Meta Pavšek Taškov" w:date="2016-07-05T11:47:00Z"/>
                <w:lang w:val="sl-SI" w:eastAsia="sl-SI"/>
              </w:rPr>
            </w:pPr>
            <w:ins w:id="1204" w:author="Meta Pavšek Taškov" w:date="2016-07-05T11:47:00Z">
              <w:r w:rsidRPr="00A6620E">
                <w:rPr>
                  <w:lang w:val="sl-SI" w:eastAsia="sl-SI"/>
                </w:rPr>
                <w:t> </w:t>
              </w:r>
            </w:ins>
          </w:p>
        </w:tc>
      </w:tr>
      <w:tr w:rsidR="00A6620E" w:rsidRPr="00A6620E" w14:paraId="622E9088" w14:textId="77777777" w:rsidTr="00A6620E">
        <w:trPr>
          <w:trHeight w:val="570"/>
          <w:ins w:id="1205"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F8395A6" w14:textId="77777777" w:rsidR="00A6620E" w:rsidRPr="00A6620E" w:rsidRDefault="00A6620E" w:rsidP="00A6620E">
            <w:pPr>
              <w:rPr>
                <w:ins w:id="1206" w:author="Meta Pavšek Taškov" w:date="2016-07-05T11:47:00Z"/>
                <w:lang w:val="sl-SI" w:eastAsia="sl-SI"/>
              </w:rPr>
            </w:pPr>
            <w:ins w:id="1207" w:author="Meta Pavšek Taškov" w:date="2016-07-05T11:47:00Z">
              <w:r w:rsidRPr="00A6620E">
                <w:rPr>
                  <w:lang w:val="sl-SI" w:eastAsia="sl-SI"/>
                </w:rPr>
                <w:lastRenderedPageBreak/>
                <w:t>L</w:t>
              </w:r>
            </w:ins>
          </w:p>
        </w:tc>
        <w:tc>
          <w:tcPr>
            <w:tcW w:w="1200" w:type="dxa"/>
            <w:tcBorders>
              <w:top w:val="nil"/>
              <w:left w:val="nil"/>
              <w:bottom w:val="single" w:sz="4" w:space="0" w:color="auto"/>
              <w:right w:val="single" w:sz="4" w:space="0" w:color="auto"/>
            </w:tcBorders>
            <w:shd w:val="clear" w:color="auto" w:fill="auto"/>
            <w:noWrap/>
            <w:vAlign w:val="bottom"/>
            <w:hideMark/>
          </w:tcPr>
          <w:p w14:paraId="4610A98B" w14:textId="77777777" w:rsidR="00A6620E" w:rsidRPr="00A6620E" w:rsidRDefault="00A6620E" w:rsidP="00A6620E">
            <w:pPr>
              <w:rPr>
                <w:ins w:id="1208" w:author="Meta Pavšek Taškov" w:date="2016-07-05T11:47:00Z"/>
                <w:lang w:val="sl-SI" w:eastAsia="sl-SI"/>
              </w:rPr>
            </w:pPr>
            <w:ins w:id="1209" w:author="Meta Pavšek Taškov" w:date="2016-07-05T11:47:00Z">
              <w:r w:rsidRPr="00A6620E">
                <w:rPr>
                  <w:lang w:val="sl-SI" w:eastAsia="sl-SI"/>
                </w:rPr>
                <w:t xml:space="preserve">LAND MOBILE </w:t>
              </w:r>
            </w:ins>
          </w:p>
        </w:tc>
        <w:tc>
          <w:tcPr>
            <w:tcW w:w="2520" w:type="dxa"/>
            <w:tcBorders>
              <w:top w:val="nil"/>
              <w:left w:val="nil"/>
              <w:bottom w:val="single" w:sz="4" w:space="0" w:color="auto"/>
              <w:right w:val="single" w:sz="4" w:space="0" w:color="auto"/>
            </w:tcBorders>
            <w:shd w:val="clear" w:color="auto" w:fill="auto"/>
            <w:noWrap/>
            <w:vAlign w:val="bottom"/>
            <w:hideMark/>
          </w:tcPr>
          <w:p w14:paraId="084501BB" w14:textId="77777777" w:rsidR="00A6620E" w:rsidRPr="00A6620E" w:rsidRDefault="00A6620E" w:rsidP="00A6620E">
            <w:pPr>
              <w:rPr>
                <w:ins w:id="1210" w:author="Meta Pavšek Taškov" w:date="2016-07-05T11:47:00Z"/>
                <w:lang w:val="sl-SI" w:eastAsia="sl-SI"/>
              </w:rPr>
            </w:pPr>
            <w:ins w:id="1211"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5A601A4E" w14:textId="77777777" w:rsidR="00A6620E" w:rsidRPr="00A6620E" w:rsidRDefault="00A6620E" w:rsidP="00A6620E">
            <w:pPr>
              <w:rPr>
                <w:ins w:id="1212" w:author="Meta Pavšek Taškov" w:date="2016-07-05T11:47:00Z"/>
                <w:lang w:val="sl-SI" w:eastAsia="sl-SI"/>
              </w:rPr>
            </w:pPr>
            <w:ins w:id="1213" w:author="Meta Pavšek Taškov" w:date="2016-07-05T11:47:00Z">
              <w:r w:rsidRPr="00A6620E">
                <w:rPr>
                  <w:lang w:val="sl-SI" w:eastAsia="sl-SI"/>
                </w:rPr>
                <w:t> </w:t>
              </w:r>
            </w:ins>
          </w:p>
        </w:tc>
        <w:tc>
          <w:tcPr>
            <w:tcW w:w="8880" w:type="dxa"/>
            <w:tcBorders>
              <w:top w:val="nil"/>
              <w:left w:val="nil"/>
              <w:bottom w:val="single" w:sz="4" w:space="0" w:color="auto"/>
              <w:right w:val="single" w:sz="4" w:space="0" w:color="auto"/>
            </w:tcBorders>
            <w:shd w:val="clear" w:color="000000" w:fill="FFFF00"/>
            <w:noWrap/>
            <w:vAlign w:val="center"/>
            <w:hideMark/>
          </w:tcPr>
          <w:p w14:paraId="33DE0518" w14:textId="77777777" w:rsidR="00A6620E" w:rsidRPr="00A6620E" w:rsidRDefault="00A6620E" w:rsidP="00A6620E">
            <w:pPr>
              <w:rPr>
                <w:ins w:id="1214" w:author="Meta Pavšek Taškov" w:date="2016-07-05T11:47:00Z"/>
                <w:lang w:val="sl-SI" w:eastAsia="sl-SI"/>
              </w:rPr>
            </w:pPr>
            <w:ins w:id="1215" w:author="Meta Pavšek Taškov" w:date="2016-07-05T11:47:00Z">
              <w:r w:rsidRPr="00A6620E">
                <w:rPr>
                  <w:lang w:val="sl-SI" w:eastAsia="sl-SI"/>
                </w:rPr>
                <w:t>ETSI EN 300 761-1 V1.2.1 (2001-06)</w:t>
              </w:r>
            </w:ins>
          </w:p>
        </w:tc>
        <w:tc>
          <w:tcPr>
            <w:tcW w:w="480" w:type="dxa"/>
            <w:tcBorders>
              <w:top w:val="nil"/>
              <w:left w:val="nil"/>
              <w:bottom w:val="single" w:sz="4" w:space="0" w:color="auto"/>
              <w:right w:val="single" w:sz="4" w:space="0" w:color="auto"/>
            </w:tcBorders>
            <w:shd w:val="clear" w:color="000000" w:fill="FFFF00"/>
            <w:noWrap/>
            <w:vAlign w:val="center"/>
            <w:hideMark/>
          </w:tcPr>
          <w:p w14:paraId="67762CA1" w14:textId="77777777" w:rsidR="00A6620E" w:rsidRPr="00A6620E" w:rsidRDefault="00A6620E" w:rsidP="00A6620E">
            <w:pPr>
              <w:rPr>
                <w:ins w:id="1216" w:author="Meta Pavšek Taškov" w:date="2016-07-05T11:47:00Z"/>
                <w:lang w:val="sl-SI" w:eastAsia="sl-SI"/>
              </w:rPr>
            </w:pPr>
            <w:ins w:id="1217" w:author="Meta Pavšek Taškov" w:date="2016-07-05T11:47:00Z">
              <w:r w:rsidRPr="00A6620E">
                <w:rPr>
                  <w:lang w:val="sl-SI" w:eastAsia="sl-SI"/>
                </w:rPr>
                <w:t>“SRD; 2.45 GHz“</w:t>
              </w:r>
            </w:ins>
          </w:p>
        </w:tc>
        <w:tc>
          <w:tcPr>
            <w:tcW w:w="6420" w:type="dxa"/>
            <w:tcBorders>
              <w:top w:val="nil"/>
              <w:left w:val="nil"/>
              <w:bottom w:val="single" w:sz="4" w:space="0" w:color="auto"/>
              <w:right w:val="single" w:sz="4" w:space="0" w:color="auto"/>
            </w:tcBorders>
            <w:shd w:val="clear" w:color="000000" w:fill="FFFF00"/>
            <w:noWrap/>
            <w:vAlign w:val="bottom"/>
            <w:hideMark/>
          </w:tcPr>
          <w:p w14:paraId="3B9AFE32" w14:textId="77777777" w:rsidR="00A6620E" w:rsidRPr="00A6620E" w:rsidRDefault="00A6620E" w:rsidP="00A6620E">
            <w:pPr>
              <w:rPr>
                <w:ins w:id="1218" w:author="Meta Pavšek Taškov" w:date="2016-07-05T11:47:00Z"/>
                <w:lang w:val="sl-SI" w:eastAsia="sl-SI"/>
              </w:rPr>
            </w:pPr>
            <w:ins w:id="1219" w:author="Meta Pavšek Taškov" w:date="2016-07-05T11:47:00Z">
              <w:r w:rsidRPr="00A6620E">
                <w:rPr>
                  <w:lang w:val="sl-SI" w:eastAsia="sl-SI"/>
                </w:rPr>
                <w:t>Not on work program</w:t>
              </w:r>
            </w:ins>
          </w:p>
        </w:tc>
        <w:tc>
          <w:tcPr>
            <w:tcW w:w="1660" w:type="dxa"/>
            <w:tcBorders>
              <w:top w:val="nil"/>
              <w:left w:val="nil"/>
              <w:bottom w:val="single" w:sz="4" w:space="0" w:color="auto"/>
              <w:right w:val="single" w:sz="4" w:space="0" w:color="auto"/>
            </w:tcBorders>
            <w:shd w:val="clear" w:color="auto" w:fill="auto"/>
            <w:hideMark/>
          </w:tcPr>
          <w:p w14:paraId="4416989C" w14:textId="77777777" w:rsidR="00A6620E" w:rsidRPr="00A6620E" w:rsidRDefault="00A6620E" w:rsidP="00A6620E">
            <w:pPr>
              <w:rPr>
                <w:ins w:id="1220" w:author="Meta Pavšek Taškov" w:date="2016-07-05T11:47:00Z"/>
                <w:lang w:val="sl-SI" w:eastAsia="sl-SI"/>
              </w:rPr>
            </w:pPr>
            <w:ins w:id="1221" w:author="Meta Pavšek Taškov" w:date="2016-07-05T11:47:00Z">
              <w:r w:rsidRPr="00A6620E">
                <w:rPr>
                  <w:lang w:val="sl-SI" w:eastAsia="sl-SI"/>
                </w:rPr>
                <w:t>EN 300 440, EN 300 328?</w:t>
              </w:r>
            </w:ins>
          </w:p>
        </w:tc>
        <w:tc>
          <w:tcPr>
            <w:tcW w:w="1860" w:type="dxa"/>
            <w:tcBorders>
              <w:top w:val="nil"/>
              <w:left w:val="nil"/>
              <w:bottom w:val="single" w:sz="4" w:space="0" w:color="auto"/>
              <w:right w:val="single" w:sz="4" w:space="0" w:color="auto"/>
            </w:tcBorders>
            <w:shd w:val="clear" w:color="000000" w:fill="FFFF00"/>
            <w:noWrap/>
            <w:vAlign w:val="bottom"/>
            <w:hideMark/>
          </w:tcPr>
          <w:p w14:paraId="31E96759" w14:textId="77777777" w:rsidR="00A6620E" w:rsidRPr="00A6620E" w:rsidRDefault="00A6620E" w:rsidP="00A6620E">
            <w:pPr>
              <w:rPr>
                <w:ins w:id="1222" w:author="Meta Pavšek Taškov" w:date="2016-07-05T11:47:00Z"/>
                <w:lang w:val="sl-SI" w:eastAsia="sl-SI"/>
              </w:rPr>
            </w:pPr>
            <w:ins w:id="1223" w:author="Meta Pavšek Taškov" w:date="2016-07-05T11:47:00Z">
              <w:r w:rsidRPr="00A6620E">
                <w:rPr>
                  <w:lang w:val="sl-SI" w:eastAsia="sl-SI"/>
                </w:rPr>
                <w:t> </w:t>
              </w:r>
            </w:ins>
          </w:p>
        </w:tc>
      </w:tr>
      <w:tr w:rsidR="00A6620E" w:rsidRPr="00A6620E" w14:paraId="39FCA537" w14:textId="77777777" w:rsidTr="00A6620E">
        <w:trPr>
          <w:trHeight w:val="315"/>
          <w:ins w:id="1224" w:author="Meta Pavšek Taškov" w:date="2016-07-05T11:47:00Z"/>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2F6B8B06" w14:textId="77777777" w:rsidR="00A6620E" w:rsidRPr="00A6620E" w:rsidRDefault="00A6620E" w:rsidP="00A6620E">
            <w:pPr>
              <w:rPr>
                <w:ins w:id="1225" w:author="Meta Pavšek Taškov" w:date="2016-07-05T11:47:00Z"/>
                <w:lang w:val="sl-SI" w:eastAsia="sl-SI"/>
              </w:rPr>
            </w:pPr>
            <w:ins w:id="1226" w:author="Meta Pavšek Taškov" w:date="2016-07-05T11:47:00Z">
              <w:r w:rsidRPr="00A6620E">
                <w:rPr>
                  <w:lang w:val="sl-SI" w:eastAsia="sl-SI"/>
                </w:rPr>
                <w:t>L</w:t>
              </w:r>
            </w:ins>
          </w:p>
        </w:tc>
        <w:tc>
          <w:tcPr>
            <w:tcW w:w="1200" w:type="dxa"/>
            <w:tcBorders>
              <w:top w:val="nil"/>
              <w:left w:val="nil"/>
              <w:bottom w:val="single" w:sz="4" w:space="0" w:color="auto"/>
              <w:right w:val="single" w:sz="4" w:space="0" w:color="auto"/>
            </w:tcBorders>
            <w:shd w:val="clear" w:color="000000" w:fill="FFFFFF"/>
            <w:noWrap/>
            <w:vAlign w:val="bottom"/>
            <w:hideMark/>
          </w:tcPr>
          <w:p w14:paraId="4BC121F2" w14:textId="77777777" w:rsidR="00A6620E" w:rsidRPr="00A6620E" w:rsidRDefault="00A6620E" w:rsidP="00A6620E">
            <w:pPr>
              <w:rPr>
                <w:ins w:id="1227" w:author="Meta Pavšek Taškov" w:date="2016-07-05T11:47:00Z"/>
                <w:lang w:val="sl-SI" w:eastAsia="sl-SI"/>
              </w:rPr>
            </w:pPr>
            <w:ins w:id="1228"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000000" w:fill="FFFFFF"/>
            <w:noWrap/>
            <w:vAlign w:val="bottom"/>
            <w:hideMark/>
          </w:tcPr>
          <w:p w14:paraId="4B4026AB" w14:textId="77777777" w:rsidR="00A6620E" w:rsidRPr="00A6620E" w:rsidRDefault="00A6620E" w:rsidP="00A6620E">
            <w:pPr>
              <w:rPr>
                <w:ins w:id="1229" w:author="Meta Pavšek Taškov" w:date="2016-07-05T11:47:00Z"/>
                <w:lang w:val="sl-SI" w:eastAsia="sl-SI"/>
              </w:rPr>
            </w:pPr>
            <w:ins w:id="1230"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000000" w:fill="FFFFFF"/>
            <w:noWrap/>
            <w:vAlign w:val="bottom"/>
            <w:hideMark/>
          </w:tcPr>
          <w:p w14:paraId="77183B38" w14:textId="77777777" w:rsidR="00A6620E" w:rsidRPr="00A6620E" w:rsidRDefault="00A6620E" w:rsidP="00A6620E">
            <w:pPr>
              <w:rPr>
                <w:ins w:id="1231" w:author="Meta Pavšek Taškov" w:date="2016-07-05T11:47:00Z"/>
                <w:lang w:val="sl-SI" w:eastAsia="sl-SI"/>
              </w:rPr>
            </w:pPr>
            <w:ins w:id="1232" w:author="Meta Pavšek Taškov" w:date="2016-07-05T11:47:00Z">
              <w:r w:rsidRPr="00A6620E">
                <w:rPr>
                  <w:lang w:val="sl-SI" w:eastAsia="sl-SI"/>
                </w:rPr>
                <w:t>Aeronautical Mobile Service</w:t>
              </w:r>
            </w:ins>
          </w:p>
        </w:tc>
        <w:tc>
          <w:tcPr>
            <w:tcW w:w="8880" w:type="dxa"/>
            <w:tcBorders>
              <w:top w:val="nil"/>
              <w:left w:val="nil"/>
              <w:bottom w:val="single" w:sz="4" w:space="0" w:color="auto"/>
              <w:right w:val="single" w:sz="4" w:space="0" w:color="auto"/>
            </w:tcBorders>
            <w:shd w:val="clear" w:color="000000" w:fill="FFFFFF"/>
            <w:noWrap/>
            <w:vAlign w:val="center"/>
            <w:hideMark/>
          </w:tcPr>
          <w:p w14:paraId="77A4D005" w14:textId="77777777" w:rsidR="00A6620E" w:rsidRPr="00A6620E" w:rsidRDefault="00A6620E" w:rsidP="00A6620E">
            <w:pPr>
              <w:rPr>
                <w:ins w:id="1233" w:author="Meta Pavšek Taškov" w:date="2016-07-05T11:47:00Z"/>
                <w:lang w:val="sl-SI" w:eastAsia="sl-SI"/>
              </w:rPr>
            </w:pPr>
            <w:ins w:id="1234" w:author="Meta Pavšek Taškov" w:date="2016-07-05T11:47:00Z">
              <w:r w:rsidRPr="00A6620E">
                <w:rPr>
                  <w:lang w:val="sl-SI" w:eastAsia="sl-SI"/>
                </w:rPr>
                <w:t xml:space="preserve">ETSI EN 302 617-1 V1.1.1 (2009-01) </w:t>
              </w:r>
            </w:ins>
          </w:p>
        </w:tc>
        <w:tc>
          <w:tcPr>
            <w:tcW w:w="480" w:type="dxa"/>
            <w:tcBorders>
              <w:top w:val="nil"/>
              <w:left w:val="nil"/>
              <w:bottom w:val="single" w:sz="4" w:space="0" w:color="auto"/>
              <w:right w:val="single" w:sz="4" w:space="0" w:color="auto"/>
            </w:tcBorders>
            <w:shd w:val="clear" w:color="000000" w:fill="FFFFFF"/>
            <w:noWrap/>
            <w:vAlign w:val="center"/>
            <w:hideMark/>
          </w:tcPr>
          <w:p w14:paraId="08CD599D" w14:textId="77777777" w:rsidR="00A6620E" w:rsidRPr="00A6620E" w:rsidRDefault="00A6620E" w:rsidP="00A6620E">
            <w:pPr>
              <w:rPr>
                <w:ins w:id="1235" w:author="Meta Pavšek Taškov" w:date="2016-07-05T11:47:00Z"/>
                <w:lang w:val="sl-SI" w:eastAsia="sl-SI"/>
              </w:rPr>
            </w:pPr>
            <w:ins w:id="1236" w:author="Meta Pavšek Taškov" w:date="2016-07-05T11:47:00Z">
              <w:r w:rsidRPr="00A6620E">
                <w:rPr>
                  <w:lang w:val="sl-SI" w:eastAsia="sl-SI"/>
                </w:rPr>
                <w:t>“UHF Aeronautical Mobile Service; AM“</w:t>
              </w:r>
            </w:ins>
          </w:p>
        </w:tc>
        <w:tc>
          <w:tcPr>
            <w:tcW w:w="6420" w:type="dxa"/>
            <w:tcBorders>
              <w:top w:val="nil"/>
              <w:left w:val="nil"/>
              <w:bottom w:val="single" w:sz="4" w:space="0" w:color="auto"/>
              <w:right w:val="single" w:sz="4" w:space="0" w:color="auto"/>
            </w:tcBorders>
            <w:shd w:val="clear" w:color="000000" w:fill="FFFFFF"/>
            <w:noWrap/>
            <w:vAlign w:val="bottom"/>
            <w:hideMark/>
          </w:tcPr>
          <w:p w14:paraId="48F39102" w14:textId="77777777" w:rsidR="00A6620E" w:rsidRPr="00A6620E" w:rsidRDefault="00A6620E" w:rsidP="00A6620E">
            <w:pPr>
              <w:rPr>
                <w:ins w:id="1237" w:author="Meta Pavšek Taškov" w:date="2016-07-05T11:47:00Z"/>
                <w:lang w:val="sl-SI" w:eastAsia="sl-SI"/>
              </w:rPr>
            </w:pPr>
            <w:ins w:id="1238" w:author="Meta Pavšek Taškov" w:date="2016-07-05T11:47:00Z">
              <w:r w:rsidRPr="00A6620E">
                <w:rPr>
                  <w:lang w:val="sl-SI" w:eastAsia="sl-SI"/>
                </w:rPr>
                <w:fldChar w:fldCharType="begin"/>
              </w:r>
              <w:r w:rsidRPr="00A6620E">
                <w:rPr>
                  <w:lang w:val="sl-SI" w:eastAsia="sl-SI"/>
                </w:rPr>
                <w:instrText xml:space="preserve"> HYPERLINK "https://portal.etsi.org/webapp/WorkProgram/Report_WorkItem.asp?WKI_ID=46580&amp;curItemNr=52&amp;totalNrItems=197&amp;optDisplay=100000&amp;qSORT=HIGHVERSION&amp;qETSI_ALL=&amp;SearchPage=TRUE&amp;qDIRECTIVE=2014%2F53%2FEU&amp;qINCLUDE_SUB_TB=True&amp;qINCLUDE_MOVED_ON=&amp;qSTOP_FLG=N&amp;qKEYWORD_BOOLEAN=OR&amp;qCLUSTER_BOOLEAN=OR&amp;qFREQUENCIES_BOOLEAN=OR&amp;qSTOPPING_OUTDATED=&amp;butExpertSearch=Search&amp;includeNonActiveTB=FALSE&amp;includeSubProjectCode=FALSE&amp;qREPORT_TYPE=" </w:instrText>
              </w:r>
              <w:r w:rsidRPr="00A6620E">
                <w:rPr>
                  <w:lang w:val="sl-SI" w:eastAsia="sl-SI"/>
                </w:rPr>
                <w:fldChar w:fldCharType="separate"/>
              </w:r>
              <w:r w:rsidRPr="00A6620E">
                <w:rPr>
                  <w:lang w:val="sl-SI" w:eastAsia="sl-SI"/>
                </w:rPr>
                <w:t>EN 302 617-2 Ver. 2.1.1</w:t>
              </w:r>
              <w:r w:rsidRPr="00A6620E">
                <w:rPr>
                  <w:lang w:val="sl-SI" w:eastAsia="sl-SI"/>
                </w:rPr>
                <w:fldChar w:fldCharType="end"/>
              </w:r>
            </w:ins>
          </w:p>
        </w:tc>
        <w:tc>
          <w:tcPr>
            <w:tcW w:w="1660" w:type="dxa"/>
            <w:tcBorders>
              <w:top w:val="nil"/>
              <w:left w:val="nil"/>
              <w:bottom w:val="single" w:sz="4" w:space="0" w:color="auto"/>
              <w:right w:val="single" w:sz="4" w:space="0" w:color="auto"/>
            </w:tcBorders>
            <w:shd w:val="clear" w:color="000000" w:fill="FFFFFF"/>
            <w:noWrap/>
            <w:vAlign w:val="bottom"/>
            <w:hideMark/>
          </w:tcPr>
          <w:p w14:paraId="430EE3AD" w14:textId="77777777" w:rsidR="00A6620E" w:rsidRPr="00A6620E" w:rsidRDefault="00A6620E" w:rsidP="00A6620E">
            <w:pPr>
              <w:rPr>
                <w:ins w:id="1239" w:author="Meta Pavšek Taškov" w:date="2016-07-05T11:47:00Z"/>
                <w:lang w:val="sl-SI" w:eastAsia="sl-SI"/>
              </w:rPr>
            </w:pPr>
            <w:ins w:id="1240" w:author="Meta Pavšek Taškov" w:date="2016-07-05T11:47:00Z">
              <w:r w:rsidRPr="00A6620E">
                <w:rPr>
                  <w:lang w:val="sl-SI" w:eastAsia="sl-SI"/>
                </w:rPr>
                <w:t>Published</w:t>
              </w:r>
            </w:ins>
          </w:p>
        </w:tc>
        <w:tc>
          <w:tcPr>
            <w:tcW w:w="1860" w:type="dxa"/>
            <w:tcBorders>
              <w:top w:val="nil"/>
              <w:left w:val="nil"/>
              <w:bottom w:val="single" w:sz="4" w:space="0" w:color="auto"/>
              <w:right w:val="single" w:sz="4" w:space="0" w:color="auto"/>
            </w:tcBorders>
            <w:shd w:val="clear" w:color="000000" w:fill="FFFFFF"/>
            <w:noWrap/>
            <w:vAlign w:val="bottom"/>
            <w:hideMark/>
          </w:tcPr>
          <w:p w14:paraId="2D41378B" w14:textId="77777777" w:rsidR="00A6620E" w:rsidRPr="00A6620E" w:rsidRDefault="00A6620E" w:rsidP="00A6620E">
            <w:pPr>
              <w:rPr>
                <w:ins w:id="1241" w:author="Meta Pavšek Taškov" w:date="2016-07-05T11:47:00Z"/>
                <w:lang w:val="sl-SI" w:eastAsia="sl-SI"/>
              </w:rPr>
            </w:pPr>
            <w:ins w:id="1242" w:author="Meta Pavšek Taškov" w:date="2016-07-05T11:47:00Z">
              <w:r w:rsidRPr="00A6620E">
                <w:rPr>
                  <w:lang w:val="sl-SI" w:eastAsia="sl-SI"/>
                </w:rPr>
                <w:t> </w:t>
              </w:r>
            </w:ins>
          </w:p>
        </w:tc>
      </w:tr>
      <w:tr w:rsidR="00A6620E" w:rsidRPr="00A6620E" w14:paraId="19A1E22E" w14:textId="77777777" w:rsidTr="00A6620E">
        <w:trPr>
          <w:trHeight w:val="315"/>
          <w:ins w:id="1243"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C5B0107" w14:textId="77777777" w:rsidR="00A6620E" w:rsidRPr="00A6620E" w:rsidRDefault="00A6620E" w:rsidP="00A6620E">
            <w:pPr>
              <w:rPr>
                <w:ins w:id="1244" w:author="Meta Pavšek Taškov" w:date="2016-07-05T11:47:00Z"/>
                <w:lang w:val="sl-SI" w:eastAsia="sl-SI"/>
              </w:rPr>
            </w:pPr>
            <w:ins w:id="1245" w:author="Meta Pavšek Taškov" w:date="2016-07-05T11:47:00Z">
              <w:r w:rsidRPr="00A6620E">
                <w:rPr>
                  <w:lang w:val="sl-SI" w:eastAsia="sl-SI"/>
                </w:rPr>
                <w:t>L</w:t>
              </w:r>
            </w:ins>
          </w:p>
        </w:tc>
        <w:tc>
          <w:tcPr>
            <w:tcW w:w="1200" w:type="dxa"/>
            <w:tcBorders>
              <w:top w:val="nil"/>
              <w:left w:val="nil"/>
              <w:bottom w:val="single" w:sz="4" w:space="0" w:color="auto"/>
              <w:right w:val="single" w:sz="4" w:space="0" w:color="auto"/>
            </w:tcBorders>
            <w:shd w:val="clear" w:color="auto" w:fill="auto"/>
            <w:noWrap/>
            <w:vAlign w:val="bottom"/>
            <w:hideMark/>
          </w:tcPr>
          <w:p w14:paraId="3A433F69" w14:textId="77777777" w:rsidR="00A6620E" w:rsidRPr="00A6620E" w:rsidRDefault="00A6620E" w:rsidP="00A6620E">
            <w:pPr>
              <w:rPr>
                <w:ins w:id="1246" w:author="Meta Pavšek Taškov" w:date="2016-07-05T11:47:00Z"/>
                <w:lang w:val="sl-SI" w:eastAsia="sl-SI"/>
              </w:rPr>
            </w:pPr>
            <w:ins w:id="1247"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40E47F21" w14:textId="77777777" w:rsidR="00A6620E" w:rsidRPr="00A6620E" w:rsidRDefault="00A6620E" w:rsidP="00A6620E">
            <w:pPr>
              <w:rPr>
                <w:ins w:id="1248" w:author="Meta Pavšek Taškov" w:date="2016-07-05T11:47:00Z"/>
                <w:lang w:val="sl-SI" w:eastAsia="sl-SI"/>
              </w:rPr>
            </w:pPr>
            <w:ins w:id="1249"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18EDE29E" w14:textId="77777777" w:rsidR="00A6620E" w:rsidRPr="00A6620E" w:rsidRDefault="00A6620E" w:rsidP="00A6620E">
            <w:pPr>
              <w:rPr>
                <w:ins w:id="1250" w:author="Meta Pavšek Taškov" w:date="2016-07-05T11:47:00Z"/>
                <w:lang w:val="sl-SI" w:eastAsia="sl-SI"/>
              </w:rPr>
            </w:pPr>
            <w:ins w:id="1251" w:author="Meta Pavšek Taškov" w:date="2016-07-05T11:47:00Z">
              <w:r w:rsidRPr="00A6620E">
                <w:rPr>
                  <w:lang w:val="sl-SI" w:eastAsia="sl-SI"/>
                </w:rPr>
                <w:t>Maritime Mobile Service</w:t>
              </w:r>
            </w:ins>
          </w:p>
        </w:tc>
        <w:tc>
          <w:tcPr>
            <w:tcW w:w="8880" w:type="dxa"/>
            <w:tcBorders>
              <w:top w:val="nil"/>
              <w:left w:val="nil"/>
              <w:bottom w:val="single" w:sz="4" w:space="0" w:color="auto"/>
              <w:right w:val="single" w:sz="4" w:space="0" w:color="auto"/>
            </w:tcBorders>
            <w:shd w:val="clear" w:color="auto" w:fill="auto"/>
            <w:noWrap/>
            <w:vAlign w:val="center"/>
            <w:hideMark/>
          </w:tcPr>
          <w:p w14:paraId="791B81C4" w14:textId="77777777" w:rsidR="00A6620E" w:rsidRPr="00A6620E" w:rsidRDefault="00A6620E" w:rsidP="00A6620E">
            <w:pPr>
              <w:rPr>
                <w:ins w:id="1252" w:author="Meta Pavšek Taškov" w:date="2016-07-05T11:47:00Z"/>
                <w:lang w:val="sl-SI" w:eastAsia="sl-SI"/>
              </w:rPr>
            </w:pPr>
            <w:ins w:id="1253" w:author="Meta Pavšek Taškov" w:date="2016-07-05T11:47:00Z">
              <w:r w:rsidRPr="00A6620E">
                <w:rPr>
                  <w:lang w:val="sl-SI" w:eastAsia="sl-SI"/>
                </w:rPr>
                <w:t>ETSI EN 300 698-1 V1.4.1 (2009-12)</w:t>
              </w:r>
            </w:ins>
          </w:p>
        </w:tc>
        <w:tc>
          <w:tcPr>
            <w:tcW w:w="480" w:type="dxa"/>
            <w:tcBorders>
              <w:top w:val="nil"/>
              <w:left w:val="nil"/>
              <w:bottom w:val="single" w:sz="4" w:space="0" w:color="auto"/>
              <w:right w:val="single" w:sz="4" w:space="0" w:color="auto"/>
            </w:tcBorders>
            <w:shd w:val="clear" w:color="auto" w:fill="auto"/>
            <w:noWrap/>
            <w:vAlign w:val="center"/>
            <w:hideMark/>
          </w:tcPr>
          <w:p w14:paraId="2F4E2926" w14:textId="77777777" w:rsidR="00A6620E" w:rsidRPr="00A6620E" w:rsidRDefault="00A6620E" w:rsidP="00A6620E">
            <w:pPr>
              <w:rPr>
                <w:ins w:id="1254" w:author="Meta Pavšek Taškov" w:date="2016-07-05T11:47:00Z"/>
                <w:lang w:val="sl-SI" w:eastAsia="sl-SI"/>
              </w:rPr>
            </w:pPr>
            <w:ins w:id="1255" w:author="Meta Pavšek Taškov" w:date="2016-07-05T11:47:00Z">
              <w:r w:rsidRPr="00A6620E">
                <w:rPr>
                  <w:lang w:val="sl-SI" w:eastAsia="sl-SI"/>
                </w:rPr>
                <w:t>“VHF Maritime Mobile Service“</w:t>
              </w:r>
            </w:ins>
          </w:p>
        </w:tc>
        <w:tc>
          <w:tcPr>
            <w:tcW w:w="6420" w:type="dxa"/>
            <w:tcBorders>
              <w:top w:val="nil"/>
              <w:left w:val="nil"/>
              <w:bottom w:val="single" w:sz="4" w:space="0" w:color="auto"/>
              <w:right w:val="single" w:sz="4" w:space="0" w:color="auto"/>
            </w:tcBorders>
            <w:shd w:val="clear" w:color="auto" w:fill="auto"/>
            <w:noWrap/>
            <w:vAlign w:val="bottom"/>
            <w:hideMark/>
          </w:tcPr>
          <w:p w14:paraId="648D74D6" w14:textId="77777777" w:rsidR="00A6620E" w:rsidRPr="00A6620E" w:rsidRDefault="00A6620E" w:rsidP="00A6620E">
            <w:pPr>
              <w:rPr>
                <w:ins w:id="1256" w:author="Meta Pavšek Taškov" w:date="2016-07-05T11:47:00Z"/>
                <w:lang w:val="sl-SI" w:eastAsia="sl-SI"/>
              </w:rPr>
            </w:pPr>
            <w:ins w:id="1257" w:author="Meta Pavšek Taškov" w:date="2016-07-05T11:47:00Z">
              <w:r w:rsidRPr="00A6620E">
                <w:rPr>
                  <w:lang w:val="sl-SI" w:eastAsia="sl-SI"/>
                </w:rPr>
                <w:fldChar w:fldCharType="begin"/>
              </w:r>
              <w:r w:rsidRPr="00A6620E">
                <w:rPr>
                  <w:lang w:val="sl-SI" w:eastAsia="sl-SI"/>
                </w:rPr>
                <w:instrText xml:space="preserve"> HYPERLINK "https://portal.etsi.org/webapp/WorkProgram/Report_WorkItem.asp?WKI_ID=46517&amp;curItemNr=168&amp;totalNrItems=197&amp;optDisplay=100000&amp;qSORT=HIGHVERSION&amp;qETSI_ALL=&amp;SearchPage=TRUE&amp;qDIRECTIVE=2014%2F53%2FEU&amp;qINCLUDE_SUB_TB=True&amp;qINCLUDE_MOVED_ON=&amp;qSTOP_FLG=N&amp;qKEYWORD_BOOLEAN=OR&amp;qCLUSTER_BOOLEAN=OR&amp;qFREQUENCIES_BOOLEAN=OR&amp;qSTOPPING_OUTDATED=&amp;butExpertSearch=Search&amp;includeNonActiveTB=FALSE&amp;includeSubProjectCode=FALSE&amp;qREPORT_TYPE=" </w:instrText>
              </w:r>
              <w:r w:rsidRPr="00A6620E">
                <w:rPr>
                  <w:lang w:val="sl-SI" w:eastAsia="sl-SI"/>
                </w:rPr>
                <w:fldChar w:fldCharType="separate"/>
              </w:r>
              <w:r w:rsidRPr="00A6620E">
                <w:rPr>
                  <w:lang w:val="sl-SI" w:eastAsia="sl-SI"/>
                </w:rPr>
                <w:t>EN 300 698 Ver. 2.1.0</w:t>
              </w:r>
              <w:r w:rsidRPr="00A6620E">
                <w:rPr>
                  <w:lang w:val="sl-SI" w:eastAsia="sl-SI"/>
                </w:rPr>
                <w:fldChar w:fldCharType="end"/>
              </w:r>
            </w:ins>
          </w:p>
        </w:tc>
        <w:tc>
          <w:tcPr>
            <w:tcW w:w="1660" w:type="dxa"/>
            <w:tcBorders>
              <w:top w:val="nil"/>
              <w:left w:val="nil"/>
              <w:bottom w:val="single" w:sz="4" w:space="0" w:color="auto"/>
              <w:right w:val="single" w:sz="4" w:space="0" w:color="auto"/>
            </w:tcBorders>
            <w:shd w:val="clear" w:color="auto" w:fill="auto"/>
            <w:noWrap/>
            <w:vAlign w:val="bottom"/>
            <w:hideMark/>
          </w:tcPr>
          <w:p w14:paraId="21C83460" w14:textId="77777777" w:rsidR="00A6620E" w:rsidRPr="00A6620E" w:rsidRDefault="00A6620E" w:rsidP="00A6620E">
            <w:pPr>
              <w:rPr>
                <w:ins w:id="1258" w:author="Meta Pavšek Taškov" w:date="2016-07-05T11:47:00Z"/>
                <w:lang w:val="sl-SI" w:eastAsia="sl-SI"/>
              </w:rPr>
            </w:pPr>
            <w:ins w:id="1259" w:author="Meta Pavšek Taškov" w:date="2016-07-05T11:47:00Z">
              <w:r w:rsidRPr="00A6620E">
                <w:rPr>
                  <w:lang w:val="sl-SI" w:eastAsia="sl-SI"/>
                </w:rPr>
                <w:t>Approval stage</w:t>
              </w:r>
            </w:ins>
          </w:p>
        </w:tc>
        <w:tc>
          <w:tcPr>
            <w:tcW w:w="1860" w:type="dxa"/>
            <w:tcBorders>
              <w:top w:val="nil"/>
              <w:left w:val="nil"/>
              <w:bottom w:val="single" w:sz="4" w:space="0" w:color="auto"/>
              <w:right w:val="single" w:sz="4" w:space="0" w:color="auto"/>
            </w:tcBorders>
            <w:shd w:val="clear" w:color="auto" w:fill="auto"/>
            <w:noWrap/>
            <w:vAlign w:val="bottom"/>
            <w:hideMark/>
          </w:tcPr>
          <w:p w14:paraId="188DF94E" w14:textId="77777777" w:rsidR="00A6620E" w:rsidRPr="00A6620E" w:rsidRDefault="00A6620E" w:rsidP="00A6620E">
            <w:pPr>
              <w:rPr>
                <w:ins w:id="1260" w:author="Meta Pavšek Taškov" w:date="2016-07-05T11:47:00Z"/>
                <w:lang w:val="sl-SI" w:eastAsia="sl-SI"/>
              </w:rPr>
            </w:pPr>
            <w:ins w:id="1261" w:author="Meta Pavšek Taškov" w:date="2016-07-05T11:47:00Z">
              <w:r w:rsidRPr="00A6620E">
                <w:rPr>
                  <w:lang w:val="sl-SI" w:eastAsia="sl-SI"/>
                </w:rPr>
                <w:t> </w:t>
              </w:r>
            </w:ins>
          </w:p>
        </w:tc>
      </w:tr>
      <w:tr w:rsidR="00A6620E" w:rsidRPr="00A6620E" w14:paraId="268477C4" w14:textId="77777777" w:rsidTr="00A6620E">
        <w:trPr>
          <w:trHeight w:val="315"/>
          <w:ins w:id="1262"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26EC511" w14:textId="77777777" w:rsidR="00A6620E" w:rsidRPr="00A6620E" w:rsidRDefault="00A6620E" w:rsidP="00A6620E">
            <w:pPr>
              <w:rPr>
                <w:ins w:id="1263" w:author="Meta Pavšek Taškov" w:date="2016-07-05T11:47:00Z"/>
                <w:lang w:val="sl-SI" w:eastAsia="sl-SI"/>
              </w:rPr>
            </w:pPr>
            <w:ins w:id="1264" w:author="Meta Pavšek Taškov" w:date="2016-07-05T11:47:00Z">
              <w:r w:rsidRPr="00A6620E">
                <w:rPr>
                  <w:lang w:val="sl-SI" w:eastAsia="sl-SI"/>
                </w:rPr>
                <w:t>L</w:t>
              </w:r>
            </w:ins>
          </w:p>
        </w:tc>
        <w:tc>
          <w:tcPr>
            <w:tcW w:w="1200" w:type="dxa"/>
            <w:tcBorders>
              <w:top w:val="nil"/>
              <w:left w:val="nil"/>
              <w:bottom w:val="single" w:sz="4" w:space="0" w:color="auto"/>
              <w:right w:val="single" w:sz="4" w:space="0" w:color="auto"/>
            </w:tcBorders>
            <w:shd w:val="clear" w:color="auto" w:fill="auto"/>
            <w:noWrap/>
            <w:vAlign w:val="bottom"/>
            <w:hideMark/>
          </w:tcPr>
          <w:p w14:paraId="1E8B0C86" w14:textId="77777777" w:rsidR="00A6620E" w:rsidRPr="00A6620E" w:rsidRDefault="00A6620E" w:rsidP="00A6620E">
            <w:pPr>
              <w:rPr>
                <w:ins w:id="1265" w:author="Meta Pavšek Taškov" w:date="2016-07-05T11:47:00Z"/>
                <w:lang w:val="sl-SI" w:eastAsia="sl-SI"/>
              </w:rPr>
            </w:pPr>
            <w:ins w:id="1266"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576C2128" w14:textId="77777777" w:rsidR="00A6620E" w:rsidRPr="00A6620E" w:rsidRDefault="00A6620E" w:rsidP="00A6620E">
            <w:pPr>
              <w:rPr>
                <w:ins w:id="1267" w:author="Meta Pavšek Taškov" w:date="2016-07-05T11:47:00Z"/>
                <w:lang w:val="sl-SI" w:eastAsia="sl-SI"/>
              </w:rPr>
            </w:pPr>
            <w:ins w:id="1268"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bottom"/>
            <w:hideMark/>
          </w:tcPr>
          <w:p w14:paraId="6A40E960" w14:textId="77777777" w:rsidR="00A6620E" w:rsidRPr="00A6620E" w:rsidRDefault="00A6620E" w:rsidP="00A6620E">
            <w:pPr>
              <w:rPr>
                <w:ins w:id="1269" w:author="Meta Pavšek Taškov" w:date="2016-07-05T11:47:00Z"/>
                <w:lang w:val="sl-SI" w:eastAsia="sl-SI"/>
              </w:rPr>
            </w:pPr>
            <w:ins w:id="1270" w:author="Meta Pavšek Taškov" w:date="2016-07-05T11:47:00Z">
              <w:r w:rsidRPr="00A6620E">
                <w:rPr>
                  <w:lang w:val="sl-SI" w:eastAsia="sl-SI"/>
                </w:rPr>
                <w:t>Maritime Mobile Service</w:t>
              </w:r>
            </w:ins>
          </w:p>
        </w:tc>
        <w:tc>
          <w:tcPr>
            <w:tcW w:w="8880" w:type="dxa"/>
            <w:tcBorders>
              <w:top w:val="nil"/>
              <w:left w:val="nil"/>
              <w:bottom w:val="single" w:sz="4" w:space="0" w:color="auto"/>
              <w:right w:val="single" w:sz="4" w:space="0" w:color="auto"/>
            </w:tcBorders>
            <w:shd w:val="clear" w:color="auto" w:fill="auto"/>
            <w:noWrap/>
            <w:vAlign w:val="center"/>
            <w:hideMark/>
          </w:tcPr>
          <w:p w14:paraId="5745ECA7" w14:textId="77777777" w:rsidR="00A6620E" w:rsidRPr="00A6620E" w:rsidRDefault="00A6620E" w:rsidP="00A6620E">
            <w:pPr>
              <w:rPr>
                <w:ins w:id="1271" w:author="Meta Pavšek Taškov" w:date="2016-07-05T11:47:00Z"/>
                <w:lang w:val="sl-SI" w:eastAsia="sl-SI"/>
              </w:rPr>
            </w:pPr>
            <w:ins w:id="1272" w:author="Meta Pavšek Taškov" w:date="2016-07-05T11:47:00Z">
              <w:r w:rsidRPr="00A6620E">
                <w:rPr>
                  <w:lang w:val="sl-SI" w:eastAsia="sl-SI"/>
                </w:rPr>
                <w:t>Draft ETSI EN 301 178 V2.1.0 (2015-09)</w:t>
              </w:r>
            </w:ins>
          </w:p>
        </w:tc>
        <w:tc>
          <w:tcPr>
            <w:tcW w:w="480" w:type="dxa"/>
            <w:tcBorders>
              <w:top w:val="nil"/>
              <w:left w:val="nil"/>
              <w:bottom w:val="single" w:sz="4" w:space="0" w:color="auto"/>
              <w:right w:val="single" w:sz="4" w:space="0" w:color="auto"/>
            </w:tcBorders>
            <w:shd w:val="clear" w:color="auto" w:fill="auto"/>
            <w:noWrap/>
            <w:vAlign w:val="center"/>
            <w:hideMark/>
          </w:tcPr>
          <w:p w14:paraId="3094A846" w14:textId="77777777" w:rsidR="00A6620E" w:rsidRPr="00A6620E" w:rsidRDefault="00A6620E" w:rsidP="00A6620E">
            <w:pPr>
              <w:rPr>
                <w:ins w:id="1273" w:author="Meta Pavšek Taškov" w:date="2016-07-05T11:47:00Z"/>
                <w:lang w:val="sl-SI" w:eastAsia="sl-SI"/>
              </w:rPr>
            </w:pPr>
            <w:ins w:id="1274" w:author="Meta Pavšek Taškov" w:date="2016-07-05T11:47:00Z">
              <w:r w:rsidRPr="00A6620E">
                <w:rPr>
                  <w:lang w:val="sl-SI" w:eastAsia="sl-SI"/>
                </w:rPr>
                <w:t>“VHF Maritime Mobile Service“</w:t>
              </w:r>
            </w:ins>
          </w:p>
        </w:tc>
        <w:tc>
          <w:tcPr>
            <w:tcW w:w="6420" w:type="dxa"/>
            <w:tcBorders>
              <w:top w:val="nil"/>
              <w:left w:val="nil"/>
              <w:bottom w:val="single" w:sz="4" w:space="0" w:color="auto"/>
              <w:right w:val="single" w:sz="4" w:space="0" w:color="auto"/>
            </w:tcBorders>
            <w:shd w:val="clear" w:color="auto" w:fill="auto"/>
            <w:noWrap/>
            <w:vAlign w:val="bottom"/>
            <w:hideMark/>
          </w:tcPr>
          <w:p w14:paraId="52084498" w14:textId="77777777" w:rsidR="00A6620E" w:rsidRPr="00A6620E" w:rsidRDefault="00A6620E" w:rsidP="00A6620E">
            <w:pPr>
              <w:rPr>
                <w:ins w:id="1275" w:author="Meta Pavšek Taškov" w:date="2016-07-05T11:47:00Z"/>
                <w:lang w:val="sl-SI" w:eastAsia="sl-SI"/>
              </w:rPr>
            </w:pPr>
            <w:ins w:id="1276" w:author="Meta Pavšek Taškov" w:date="2016-07-05T11:47:00Z">
              <w:r w:rsidRPr="00A6620E">
                <w:rPr>
                  <w:lang w:val="sl-SI" w:eastAsia="sl-SI"/>
                </w:rPr>
                <w:fldChar w:fldCharType="begin"/>
              </w:r>
              <w:r w:rsidRPr="00A6620E">
                <w:rPr>
                  <w:lang w:val="sl-SI" w:eastAsia="sl-SI"/>
                </w:rPr>
                <w:instrText xml:space="preserve"> HYPERLINK "https://portal.etsi.org/webapp/WorkProgram/Report_WorkItem.asp?WKI_ID=46520&amp;curItemNr=158&amp;totalNrItems=197&amp;optDisplay=100000&amp;qSORT=HIGHVERSION&amp;qETSI_ALL=&amp;SearchPage=TRUE&amp;qDIRECTIVE=2014%2F53%2FEU&amp;qINCLUDE_SUB_TB=True&amp;qINCLUDE_MOVED_ON=&amp;qSTOP_FLG=N&amp;qKEYWORD_BOOLEAN=OR&amp;qCLUSTER_BOOLEAN=OR&amp;qFREQUENCIES_BOOLEAN=OR&amp;qSTOPPING_OUTDATED=&amp;butExpertSearch=Search&amp;includeNonActiveTB=FALSE&amp;includeSubProjectCode=FALSE&amp;qREPORT_TYPE=" </w:instrText>
              </w:r>
              <w:r w:rsidRPr="00A6620E">
                <w:rPr>
                  <w:lang w:val="sl-SI" w:eastAsia="sl-SI"/>
                </w:rPr>
                <w:fldChar w:fldCharType="separate"/>
              </w:r>
              <w:r w:rsidRPr="00A6620E">
                <w:rPr>
                  <w:lang w:val="sl-SI" w:eastAsia="sl-SI"/>
                </w:rPr>
                <w:t>EN 301 178 Ver. 2.1.1</w:t>
              </w:r>
              <w:r w:rsidRPr="00A6620E">
                <w:rPr>
                  <w:lang w:val="sl-SI" w:eastAsia="sl-SI"/>
                </w:rPr>
                <w:fldChar w:fldCharType="end"/>
              </w:r>
            </w:ins>
          </w:p>
        </w:tc>
        <w:tc>
          <w:tcPr>
            <w:tcW w:w="1660" w:type="dxa"/>
            <w:tcBorders>
              <w:top w:val="nil"/>
              <w:left w:val="nil"/>
              <w:bottom w:val="single" w:sz="4" w:space="0" w:color="auto"/>
              <w:right w:val="single" w:sz="4" w:space="0" w:color="auto"/>
            </w:tcBorders>
            <w:shd w:val="clear" w:color="auto" w:fill="auto"/>
            <w:noWrap/>
            <w:vAlign w:val="bottom"/>
            <w:hideMark/>
          </w:tcPr>
          <w:p w14:paraId="223C59C8" w14:textId="77777777" w:rsidR="00A6620E" w:rsidRPr="00A6620E" w:rsidRDefault="00A6620E" w:rsidP="00A6620E">
            <w:pPr>
              <w:rPr>
                <w:ins w:id="1277" w:author="Meta Pavšek Taškov" w:date="2016-07-05T11:47:00Z"/>
                <w:lang w:val="sl-SI" w:eastAsia="sl-SI"/>
              </w:rPr>
            </w:pPr>
            <w:ins w:id="1278" w:author="Meta Pavšek Taškov" w:date="2016-07-05T11:47:00Z">
              <w:r w:rsidRPr="00A6620E">
                <w:rPr>
                  <w:lang w:val="sl-SI" w:eastAsia="sl-SI"/>
                </w:rPr>
                <w:t>Published</w:t>
              </w:r>
            </w:ins>
          </w:p>
        </w:tc>
        <w:tc>
          <w:tcPr>
            <w:tcW w:w="1860" w:type="dxa"/>
            <w:tcBorders>
              <w:top w:val="nil"/>
              <w:left w:val="nil"/>
              <w:bottom w:val="single" w:sz="4" w:space="0" w:color="auto"/>
              <w:right w:val="single" w:sz="4" w:space="0" w:color="auto"/>
            </w:tcBorders>
            <w:shd w:val="clear" w:color="auto" w:fill="auto"/>
            <w:noWrap/>
            <w:vAlign w:val="bottom"/>
            <w:hideMark/>
          </w:tcPr>
          <w:p w14:paraId="004D09FA" w14:textId="77777777" w:rsidR="00A6620E" w:rsidRPr="00A6620E" w:rsidRDefault="00A6620E" w:rsidP="00A6620E">
            <w:pPr>
              <w:rPr>
                <w:ins w:id="1279" w:author="Meta Pavšek Taškov" w:date="2016-07-05T11:47:00Z"/>
                <w:lang w:val="sl-SI" w:eastAsia="sl-SI"/>
              </w:rPr>
            </w:pPr>
            <w:ins w:id="1280" w:author="Meta Pavšek Taškov" w:date="2016-07-05T11:47:00Z">
              <w:r w:rsidRPr="00A6620E">
                <w:rPr>
                  <w:lang w:val="sl-SI" w:eastAsia="sl-SI"/>
                </w:rPr>
                <w:t> </w:t>
              </w:r>
            </w:ins>
          </w:p>
        </w:tc>
      </w:tr>
      <w:tr w:rsidR="00A6620E" w:rsidRPr="00A6620E" w14:paraId="5B10B7E2" w14:textId="77777777" w:rsidTr="00A6620E">
        <w:trPr>
          <w:trHeight w:val="315"/>
          <w:ins w:id="1281"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2F359AB" w14:textId="77777777" w:rsidR="00A6620E" w:rsidRPr="00A6620E" w:rsidRDefault="00A6620E" w:rsidP="00A6620E">
            <w:pPr>
              <w:rPr>
                <w:ins w:id="1282" w:author="Meta Pavšek Taškov" w:date="2016-07-05T11:47:00Z"/>
                <w:lang w:val="sl-SI" w:eastAsia="sl-SI"/>
              </w:rPr>
            </w:pPr>
            <w:ins w:id="1283" w:author="Meta Pavšek Taškov" w:date="2016-07-05T11:47:00Z">
              <w:r w:rsidRPr="00A6620E">
                <w:rPr>
                  <w:lang w:val="sl-SI" w:eastAsia="sl-SI"/>
                </w:rPr>
                <w:t>L</w:t>
              </w:r>
            </w:ins>
          </w:p>
        </w:tc>
        <w:tc>
          <w:tcPr>
            <w:tcW w:w="1200" w:type="dxa"/>
            <w:tcBorders>
              <w:top w:val="nil"/>
              <w:left w:val="nil"/>
              <w:bottom w:val="single" w:sz="4" w:space="0" w:color="auto"/>
              <w:right w:val="single" w:sz="4" w:space="0" w:color="auto"/>
            </w:tcBorders>
            <w:shd w:val="clear" w:color="auto" w:fill="auto"/>
            <w:noWrap/>
            <w:vAlign w:val="bottom"/>
            <w:hideMark/>
          </w:tcPr>
          <w:p w14:paraId="0CC3D795" w14:textId="77777777" w:rsidR="00A6620E" w:rsidRPr="00A6620E" w:rsidRDefault="00A6620E" w:rsidP="00A6620E">
            <w:pPr>
              <w:rPr>
                <w:ins w:id="1284" w:author="Meta Pavšek Taškov" w:date="2016-07-05T11:47:00Z"/>
                <w:lang w:val="sl-SI" w:eastAsia="sl-SI"/>
              </w:rPr>
            </w:pPr>
            <w:ins w:id="1285"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5032162A" w14:textId="77777777" w:rsidR="00A6620E" w:rsidRPr="00A6620E" w:rsidRDefault="00A6620E" w:rsidP="00A6620E">
            <w:pPr>
              <w:rPr>
                <w:ins w:id="1286" w:author="Meta Pavšek Taškov" w:date="2016-07-05T11:47:00Z"/>
                <w:lang w:val="sl-SI" w:eastAsia="sl-SI"/>
              </w:rPr>
            </w:pPr>
            <w:ins w:id="1287"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000000" w:fill="FFFF00"/>
            <w:noWrap/>
            <w:vAlign w:val="bottom"/>
            <w:hideMark/>
          </w:tcPr>
          <w:p w14:paraId="2C893B73" w14:textId="77777777" w:rsidR="00A6620E" w:rsidRPr="00A6620E" w:rsidRDefault="00A6620E" w:rsidP="00A6620E">
            <w:pPr>
              <w:rPr>
                <w:ins w:id="1288" w:author="Meta Pavšek Taškov" w:date="2016-07-05T11:47:00Z"/>
                <w:lang w:val="sl-SI" w:eastAsia="sl-SI"/>
              </w:rPr>
            </w:pPr>
            <w:ins w:id="1289" w:author="Meta Pavšek Taškov" w:date="2016-07-05T11:47:00Z">
              <w:r w:rsidRPr="00A6620E">
                <w:rPr>
                  <w:lang w:val="sl-SI" w:eastAsia="sl-SI"/>
                </w:rPr>
                <w:t>Aeronautical Mobile Service</w:t>
              </w:r>
            </w:ins>
          </w:p>
        </w:tc>
        <w:tc>
          <w:tcPr>
            <w:tcW w:w="8880" w:type="dxa"/>
            <w:tcBorders>
              <w:top w:val="nil"/>
              <w:left w:val="nil"/>
              <w:bottom w:val="single" w:sz="4" w:space="0" w:color="auto"/>
              <w:right w:val="single" w:sz="4" w:space="0" w:color="auto"/>
            </w:tcBorders>
            <w:shd w:val="clear" w:color="auto" w:fill="auto"/>
            <w:noWrap/>
            <w:vAlign w:val="center"/>
            <w:hideMark/>
          </w:tcPr>
          <w:p w14:paraId="27BA7DBA" w14:textId="77777777" w:rsidR="00A6620E" w:rsidRPr="00A6620E" w:rsidRDefault="00A6620E" w:rsidP="00A6620E">
            <w:pPr>
              <w:rPr>
                <w:ins w:id="1290" w:author="Meta Pavšek Taškov" w:date="2016-07-05T11:47:00Z"/>
                <w:lang w:val="sl-SI" w:eastAsia="sl-SI"/>
              </w:rPr>
            </w:pPr>
            <w:ins w:id="1291" w:author="Meta Pavšek Taškov" w:date="2016-07-05T11:47:00Z">
              <w:r w:rsidRPr="00A6620E">
                <w:rPr>
                  <w:lang w:val="sl-SI" w:eastAsia="sl-SI"/>
                </w:rPr>
                <w:t>ETSI EN 300 676-1 V1.4.1 (2007-04)</w:t>
              </w:r>
            </w:ins>
          </w:p>
        </w:tc>
        <w:tc>
          <w:tcPr>
            <w:tcW w:w="480" w:type="dxa"/>
            <w:tcBorders>
              <w:top w:val="nil"/>
              <w:left w:val="nil"/>
              <w:bottom w:val="single" w:sz="4" w:space="0" w:color="auto"/>
              <w:right w:val="single" w:sz="4" w:space="0" w:color="auto"/>
            </w:tcBorders>
            <w:shd w:val="clear" w:color="auto" w:fill="auto"/>
            <w:noWrap/>
            <w:vAlign w:val="center"/>
            <w:hideMark/>
          </w:tcPr>
          <w:p w14:paraId="3875FEF8" w14:textId="77777777" w:rsidR="00A6620E" w:rsidRPr="00A6620E" w:rsidRDefault="00A6620E" w:rsidP="00A6620E">
            <w:pPr>
              <w:rPr>
                <w:ins w:id="1292" w:author="Meta Pavšek Taškov" w:date="2016-07-05T11:47:00Z"/>
                <w:lang w:val="sl-SI" w:eastAsia="sl-SI"/>
              </w:rPr>
            </w:pPr>
            <w:ins w:id="1293" w:author="Meta Pavšek Taškov" w:date="2016-07-05T11:47:00Z">
              <w:r w:rsidRPr="00A6620E">
                <w:rPr>
                  <w:lang w:val="sl-SI" w:eastAsia="sl-SI"/>
                </w:rPr>
                <w:t xml:space="preserve">”VHF Aeronautical Mobile Service; AM“ </w:t>
              </w:r>
            </w:ins>
          </w:p>
        </w:tc>
        <w:tc>
          <w:tcPr>
            <w:tcW w:w="6420" w:type="dxa"/>
            <w:tcBorders>
              <w:top w:val="nil"/>
              <w:left w:val="nil"/>
              <w:bottom w:val="single" w:sz="4" w:space="0" w:color="auto"/>
              <w:right w:val="single" w:sz="4" w:space="0" w:color="auto"/>
            </w:tcBorders>
            <w:shd w:val="clear" w:color="auto" w:fill="auto"/>
            <w:noWrap/>
            <w:vAlign w:val="bottom"/>
            <w:hideMark/>
          </w:tcPr>
          <w:p w14:paraId="21C344FD" w14:textId="77777777" w:rsidR="00A6620E" w:rsidRPr="00A6620E" w:rsidRDefault="00A6620E" w:rsidP="00A6620E">
            <w:pPr>
              <w:rPr>
                <w:ins w:id="1294" w:author="Meta Pavšek Taškov" w:date="2016-07-05T11:47:00Z"/>
                <w:lang w:val="sl-SI" w:eastAsia="sl-SI"/>
              </w:rPr>
            </w:pPr>
            <w:ins w:id="1295" w:author="Meta Pavšek Taškov" w:date="2016-07-05T11:47:00Z">
              <w:r w:rsidRPr="00A6620E">
                <w:rPr>
                  <w:lang w:val="sl-SI" w:eastAsia="sl-SI"/>
                </w:rPr>
                <w:fldChar w:fldCharType="begin"/>
              </w:r>
              <w:r w:rsidRPr="00A6620E">
                <w:rPr>
                  <w:lang w:val="sl-SI" w:eastAsia="sl-SI"/>
                </w:rPr>
                <w:instrText xml:space="preserve"> HYPERLINK "https://portal.etsi.org/webapp/WorkProgram/Report_WorkItem.asp?WKI_ID=46579&amp;curItemNr=169&amp;totalNrItems=197&amp;optDisplay=100000&amp;qSORT=HIGHVERSION&amp;qETSI_ALL=&amp;SearchPage=TRUE&amp;qDIRECTIVE=2014%2F53%2FEU&amp;qINCLUDE_SUB_TB=True&amp;qINCLUDE_MOVED_ON=&amp;qSTOP_FLG=N&amp;qKEYWORD_BOOLEAN=OR&amp;qCLUSTER_BOOLEAN=OR&amp;qFREQUENCIES_BOOLEAN=OR&amp;qSTOPPING_OUTDATED=&amp;butExpertSearch=Search&amp;includeNonActiveTB=FALSE&amp;includeSubProjectCode=FALSE&amp;qREPORT_TYPE=" </w:instrText>
              </w:r>
              <w:r w:rsidRPr="00A6620E">
                <w:rPr>
                  <w:lang w:val="sl-SI" w:eastAsia="sl-SI"/>
                </w:rPr>
                <w:fldChar w:fldCharType="separate"/>
              </w:r>
              <w:r w:rsidRPr="00A6620E">
                <w:rPr>
                  <w:lang w:val="sl-SI" w:eastAsia="sl-SI"/>
                </w:rPr>
                <w:t>EN 300 676-2 Ver. 2.1.1</w:t>
              </w:r>
              <w:r w:rsidRPr="00A6620E">
                <w:rPr>
                  <w:lang w:val="sl-SI" w:eastAsia="sl-SI"/>
                </w:rPr>
                <w:fldChar w:fldCharType="end"/>
              </w:r>
            </w:ins>
          </w:p>
        </w:tc>
        <w:tc>
          <w:tcPr>
            <w:tcW w:w="1660" w:type="dxa"/>
            <w:tcBorders>
              <w:top w:val="nil"/>
              <w:left w:val="nil"/>
              <w:bottom w:val="single" w:sz="4" w:space="0" w:color="auto"/>
              <w:right w:val="single" w:sz="4" w:space="0" w:color="auto"/>
            </w:tcBorders>
            <w:shd w:val="clear" w:color="auto" w:fill="auto"/>
            <w:noWrap/>
            <w:vAlign w:val="bottom"/>
            <w:hideMark/>
          </w:tcPr>
          <w:p w14:paraId="5B3A7008" w14:textId="77777777" w:rsidR="00A6620E" w:rsidRPr="00A6620E" w:rsidRDefault="00A6620E" w:rsidP="00A6620E">
            <w:pPr>
              <w:rPr>
                <w:ins w:id="1296" w:author="Meta Pavšek Taškov" w:date="2016-07-05T11:47:00Z"/>
                <w:lang w:val="sl-SI" w:eastAsia="sl-SI"/>
              </w:rPr>
            </w:pPr>
            <w:ins w:id="1297" w:author="Meta Pavšek Taškov" w:date="2016-07-05T11:47:00Z">
              <w:r w:rsidRPr="00A6620E">
                <w:rPr>
                  <w:lang w:val="sl-SI" w:eastAsia="sl-SI"/>
                </w:rPr>
                <w:t>Published</w:t>
              </w:r>
            </w:ins>
          </w:p>
        </w:tc>
        <w:tc>
          <w:tcPr>
            <w:tcW w:w="1860" w:type="dxa"/>
            <w:tcBorders>
              <w:top w:val="nil"/>
              <w:left w:val="nil"/>
              <w:bottom w:val="single" w:sz="4" w:space="0" w:color="auto"/>
              <w:right w:val="single" w:sz="4" w:space="0" w:color="auto"/>
            </w:tcBorders>
            <w:shd w:val="clear" w:color="auto" w:fill="auto"/>
            <w:noWrap/>
            <w:vAlign w:val="bottom"/>
            <w:hideMark/>
          </w:tcPr>
          <w:p w14:paraId="6BE8BFBD" w14:textId="77777777" w:rsidR="00A6620E" w:rsidRPr="00A6620E" w:rsidRDefault="00A6620E" w:rsidP="00A6620E">
            <w:pPr>
              <w:rPr>
                <w:ins w:id="1298" w:author="Meta Pavšek Taškov" w:date="2016-07-05T11:47:00Z"/>
                <w:lang w:val="sl-SI" w:eastAsia="sl-SI"/>
              </w:rPr>
            </w:pPr>
            <w:ins w:id="1299" w:author="Meta Pavšek Taškov" w:date="2016-07-05T11:47:00Z">
              <w:r w:rsidRPr="00A6620E">
                <w:rPr>
                  <w:lang w:val="sl-SI" w:eastAsia="sl-SI"/>
                </w:rPr>
                <w:t> </w:t>
              </w:r>
            </w:ins>
          </w:p>
        </w:tc>
      </w:tr>
      <w:tr w:rsidR="00A6620E" w:rsidRPr="00A6620E" w14:paraId="7378A5AB" w14:textId="77777777" w:rsidTr="00A6620E">
        <w:trPr>
          <w:trHeight w:val="315"/>
          <w:ins w:id="1300"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B6B4D9E" w14:textId="77777777" w:rsidR="00A6620E" w:rsidRPr="00A6620E" w:rsidRDefault="00A6620E" w:rsidP="00A6620E">
            <w:pPr>
              <w:rPr>
                <w:ins w:id="1301" w:author="Meta Pavšek Taškov" w:date="2016-07-05T11:47:00Z"/>
                <w:lang w:val="sl-SI" w:eastAsia="sl-SI"/>
              </w:rPr>
            </w:pPr>
            <w:ins w:id="1302" w:author="Meta Pavšek Taškov" w:date="2016-07-05T11:47:00Z">
              <w:r w:rsidRPr="00A6620E">
                <w:rPr>
                  <w:lang w:val="sl-SI" w:eastAsia="sl-SI"/>
                </w:rPr>
                <w:t>M</w:t>
              </w:r>
            </w:ins>
          </w:p>
        </w:tc>
        <w:tc>
          <w:tcPr>
            <w:tcW w:w="1200" w:type="dxa"/>
            <w:tcBorders>
              <w:top w:val="nil"/>
              <w:left w:val="nil"/>
              <w:bottom w:val="single" w:sz="4" w:space="0" w:color="auto"/>
              <w:right w:val="single" w:sz="4" w:space="0" w:color="auto"/>
            </w:tcBorders>
            <w:shd w:val="clear" w:color="auto" w:fill="auto"/>
            <w:noWrap/>
            <w:vAlign w:val="bottom"/>
            <w:hideMark/>
          </w:tcPr>
          <w:p w14:paraId="4E8D6B2F" w14:textId="77777777" w:rsidR="00A6620E" w:rsidRPr="00A6620E" w:rsidRDefault="00A6620E" w:rsidP="00A6620E">
            <w:pPr>
              <w:rPr>
                <w:ins w:id="1303" w:author="Meta Pavšek Taškov" w:date="2016-07-05T11:47:00Z"/>
                <w:lang w:val="sl-SI" w:eastAsia="sl-SI"/>
              </w:rPr>
            </w:pPr>
            <w:ins w:id="1304" w:author="Meta Pavšek Taškov" w:date="2016-07-05T11:47:00Z">
              <w:r w:rsidRPr="00A6620E">
                <w:rPr>
                  <w:lang w:val="sl-SI" w:eastAsia="sl-SI"/>
                </w:rPr>
                <w:t xml:space="preserve">LAND MOBILE </w:t>
              </w:r>
            </w:ins>
          </w:p>
        </w:tc>
        <w:tc>
          <w:tcPr>
            <w:tcW w:w="2520" w:type="dxa"/>
            <w:tcBorders>
              <w:top w:val="nil"/>
              <w:left w:val="nil"/>
              <w:bottom w:val="single" w:sz="4" w:space="0" w:color="auto"/>
              <w:right w:val="single" w:sz="4" w:space="0" w:color="auto"/>
            </w:tcBorders>
            <w:shd w:val="clear" w:color="auto" w:fill="auto"/>
            <w:noWrap/>
            <w:vAlign w:val="bottom"/>
            <w:hideMark/>
          </w:tcPr>
          <w:p w14:paraId="2255BA2D" w14:textId="77777777" w:rsidR="00A6620E" w:rsidRPr="00A6620E" w:rsidRDefault="00A6620E" w:rsidP="00A6620E">
            <w:pPr>
              <w:rPr>
                <w:ins w:id="1305" w:author="Meta Pavšek Taškov" w:date="2016-07-05T11:47:00Z"/>
                <w:lang w:val="sl-SI" w:eastAsia="sl-SI"/>
              </w:rPr>
            </w:pPr>
            <w:ins w:id="1306" w:author="Meta Pavšek Taškov" w:date="2016-07-05T11:47:00Z">
              <w:r w:rsidRPr="00A6620E">
                <w:rPr>
                  <w:lang w:eastAsia="sl-SI"/>
                </w:rPr>
                <w:t>Terminals and Base Stations</w:t>
              </w:r>
            </w:ins>
          </w:p>
        </w:tc>
        <w:tc>
          <w:tcPr>
            <w:tcW w:w="1540" w:type="dxa"/>
            <w:tcBorders>
              <w:top w:val="nil"/>
              <w:left w:val="nil"/>
              <w:bottom w:val="single" w:sz="4" w:space="0" w:color="auto"/>
              <w:right w:val="single" w:sz="4" w:space="0" w:color="auto"/>
            </w:tcBorders>
            <w:shd w:val="clear" w:color="auto" w:fill="auto"/>
            <w:noWrap/>
            <w:vAlign w:val="bottom"/>
            <w:hideMark/>
          </w:tcPr>
          <w:p w14:paraId="4DD40A7E" w14:textId="77777777" w:rsidR="00A6620E" w:rsidRPr="00A6620E" w:rsidRDefault="00A6620E" w:rsidP="00A6620E">
            <w:pPr>
              <w:rPr>
                <w:ins w:id="1307" w:author="Meta Pavšek Taškov" w:date="2016-07-05T11:47:00Z"/>
                <w:lang w:val="sl-SI" w:eastAsia="sl-SI"/>
              </w:rPr>
            </w:pPr>
            <w:ins w:id="1308" w:author="Meta Pavšek Taškov" w:date="2016-07-05T11:47:00Z">
              <w:r w:rsidRPr="00A6620E">
                <w:rPr>
                  <w:lang w:val="sl-SI" w:eastAsia="sl-SI"/>
                </w:rPr>
                <w:t>Land mobile</w:t>
              </w:r>
            </w:ins>
          </w:p>
        </w:tc>
        <w:tc>
          <w:tcPr>
            <w:tcW w:w="8880" w:type="dxa"/>
            <w:tcBorders>
              <w:top w:val="nil"/>
              <w:left w:val="nil"/>
              <w:bottom w:val="single" w:sz="4" w:space="0" w:color="auto"/>
              <w:right w:val="single" w:sz="4" w:space="0" w:color="auto"/>
            </w:tcBorders>
            <w:shd w:val="clear" w:color="auto" w:fill="auto"/>
            <w:noWrap/>
            <w:vAlign w:val="center"/>
            <w:hideMark/>
          </w:tcPr>
          <w:p w14:paraId="5AA35BD0" w14:textId="77777777" w:rsidR="00A6620E" w:rsidRPr="00A6620E" w:rsidRDefault="00A6620E" w:rsidP="00A6620E">
            <w:pPr>
              <w:rPr>
                <w:ins w:id="1309" w:author="Meta Pavšek Taškov" w:date="2016-07-05T11:47:00Z"/>
                <w:lang w:val="sl-SI" w:eastAsia="sl-SI"/>
              </w:rPr>
            </w:pPr>
            <w:ins w:id="1310" w:author="Meta Pavšek Taškov" w:date="2016-07-05T11:47:00Z">
              <w:r w:rsidRPr="00A6620E">
                <w:rPr>
                  <w:lang w:val="sl-SI" w:eastAsia="sl-SI"/>
                </w:rPr>
                <w:t>Draft ETSI EN 301 166 V2.1.0 (2015-12)</w:t>
              </w:r>
            </w:ins>
          </w:p>
        </w:tc>
        <w:tc>
          <w:tcPr>
            <w:tcW w:w="480" w:type="dxa"/>
            <w:tcBorders>
              <w:top w:val="nil"/>
              <w:left w:val="nil"/>
              <w:bottom w:val="single" w:sz="4" w:space="0" w:color="auto"/>
              <w:right w:val="single" w:sz="4" w:space="0" w:color="auto"/>
            </w:tcBorders>
            <w:shd w:val="clear" w:color="auto" w:fill="auto"/>
            <w:noWrap/>
            <w:vAlign w:val="center"/>
            <w:hideMark/>
          </w:tcPr>
          <w:p w14:paraId="480624D0" w14:textId="77777777" w:rsidR="00A6620E" w:rsidRPr="00A6620E" w:rsidRDefault="00A6620E" w:rsidP="00A6620E">
            <w:pPr>
              <w:rPr>
                <w:ins w:id="1311" w:author="Meta Pavšek Taškov" w:date="2016-07-05T11:47:00Z"/>
                <w:lang w:val="sl-SI" w:eastAsia="sl-SI"/>
              </w:rPr>
            </w:pPr>
            <w:ins w:id="1312" w:author="Meta Pavšek Taškov" w:date="2016-07-05T11:47:00Z">
              <w:r w:rsidRPr="00A6620E">
                <w:rPr>
                  <w:lang w:val="sl-SI" w:eastAsia="sl-SI"/>
                </w:rPr>
                <w:t>“Land Mobile Service; analogue / digital“</w:t>
              </w:r>
            </w:ins>
          </w:p>
        </w:tc>
        <w:tc>
          <w:tcPr>
            <w:tcW w:w="6420" w:type="dxa"/>
            <w:tcBorders>
              <w:top w:val="nil"/>
              <w:left w:val="nil"/>
              <w:bottom w:val="single" w:sz="4" w:space="0" w:color="auto"/>
              <w:right w:val="single" w:sz="4" w:space="0" w:color="auto"/>
            </w:tcBorders>
            <w:shd w:val="clear" w:color="auto" w:fill="auto"/>
            <w:noWrap/>
            <w:vAlign w:val="bottom"/>
            <w:hideMark/>
          </w:tcPr>
          <w:p w14:paraId="2EBF08C5" w14:textId="77777777" w:rsidR="00A6620E" w:rsidRPr="00A6620E" w:rsidRDefault="00A6620E" w:rsidP="00A6620E">
            <w:pPr>
              <w:rPr>
                <w:ins w:id="1313" w:author="Meta Pavšek Taškov" w:date="2016-07-05T11:47:00Z"/>
                <w:lang w:val="sl-SI" w:eastAsia="sl-SI"/>
              </w:rPr>
            </w:pPr>
            <w:ins w:id="1314" w:author="Meta Pavšek Taškov" w:date="2016-07-05T11:47:00Z">
              <w:r w:rsidRPr="00A6620E">
                <w:rPr>
                  <w:lang w:val="sl-SI" w:eastAsia="sl-SI"/>
                </w:rPr>
                <w:fldChar w:fldCharType="begin"/>
              </w:r>
              <w:r w:rsidRPr="00A6620E">
                <w:rPr>
                  <w:lang w:val="sl-SI" w:eastAsia="sl-SI"/>
                </w:rPr>
                <w:instrText xml:space="preserve"> HYPERLINK "https://portal.etsi.org/webapp/WorkProgram/Report_WorkItem.asp?WKI_ID=47181&amp;curItemNr=159&amp;totalNrItems=197&amp;optDisplay=100000&amp;qSORT=HIGHVERSION&amp;qETSI_ALL=&amp;SearchPage=TRUE&amp;qDIRECTIVE=2014%2F53%2FEU&amp;qINCLUDE_SUB_TB=True&amp;qINCLUDE_MOVED_ON=&amp;qSTOP_FLG=N&amp;qKEYWORD_BOOLEAN=OR&amp;qCLUSTER_BOOLEAN=OR&amp;qFREQUENCIES_BOOLEAN=OR&amp;qSTOPPING_OUTDATED=&amp;butExpertSearch=Search&amp;includeNonActiveTB=FALSE&amp;includeSubProjectCode=FALSE&amp;qREPORT_TYPE=" </w:instrText>
              </w:r>
              <w:r w:rsidRPr="00A6620E">
                <w:rPr>
                  <w:lang w:val="sl-SI" w:eastAsia="sl-SI"/>
                </w:rPr>
                <w:fldChar w:fldCharType="separate"/>
              </w:r>
              <w:r w:rsidRPr="00A6620E">
                <w:rPr>
                  <w:lang w:val="sl-SI" w:eastAsia="sl-SI"/>
                </w:rPr>
                <w:t>EN 301 166 Ver. 0.0.3</w:t>
              </w:r>
              <w:r w:rsidRPr="00A6620E">
                <w:rPr>
                  <w:lang w:val="sl-SI" w:eastAsia="sl-SI"/>
                </w:rPr>
                <w:fldChar w:fldCharType="end"/>
              </w:r>
            </w:ins>
          </w:p>
        </w:tc>
        <w:tc>
          <w:tcPr>
            <w:tcW w:w="1660" w:type="dxa"/>
            <w:tcBorders>
              <w:top w:val="nil"/>
              <w:left w:val="nil"/>
              <w:bottom w:val="single" w:sz="4" w:space="0" w:color="auto"/>
              <w:right w:val="single" w:sz="4" w:space="0" w:color="auto"/>
            </w:tcBorders>
            <w:shd w:val="clear" w:color="auto" w:fill="auto"/>
            <w:noWrap/>
            <w:vAlign w:val="bottom"/>
            <w:hideMark/>
          </w:tcPr>
          <w:p w14:paraId="71C032CC" w14:textId="77777777" w:rsidR="00A6620E" w:rsidRPr="00A6620E" w:rsidRDefault="00A6620E" w:rsidP="00A6620E">
            <w:pPr>
              <w:rPr>
                <w:ins w:id="1315" w:author="Meta Pavšek Taškov" w:date="2016-07-05T11:47:00Z"/>
                <w:lang w:val="sl-SI" w:eastAsia="sl-SI"/>
              </w:rPr>
            </w:pPr>
            <w:ins w:id="1316" w:author="Meta Pavšek Taškov" w:date="2016-07-05T11:47:00Z">
              <w:r w:rsidRPr="00A6620E">
                <w:rPr>
                  <w:lang w:val="sl-SI" w:eastAsia="sl-SI"/>
                </w:rPr>
                <w:t>Approval stage</w:t>
              </w:r>
            </w:ins>
          </w:p>
        </w:tc>
        <w:tc>
          <w:tcPr>
            <w:tcW w:w="1860" w:type="dxa"/>
            <w:tcBorders>
              <w:top w:val="nil"/>
              <w:left w:val="nil"/>
              <w:bottom w:val="single" w:sz="4" w:space="0" w:color="auto"/>
              <w:right w:val="single" w:sz="4" w:space="0" w:color="auto"/>
            </w:tcBorders>
            <w:shd w:val="clear" w:color="auto" w:fill="auto"/>
            <w:hideMark/>
          </w:tcPr>
          <w:p w14:paraId="7569B604" w14:textId="77777777" w:rsidR="00A6620E" w:rsidRPr="00A6620E" w:rsidRDefault="00A6620E" w:rsidP="00A6620E">
            <w:pPr>
              <w:rPr>
                <w:ins w:id="1317" w:author="Meta Pavšek Taškov" w:date="2016-07-05T11:47:00Z"/>
                <w:lang w:val="sl-SI" w:eastAsia="sl-SI"/>
              </w:rPr>
            </w:pPr>
            <w:ins w:id="1318" w:author="Meta Pavšek Taškov" w:date="2016-07-05T11:47:00Z">
              <w:r w:rsidRPr="00A6620E">
                <w:rPr>
                  <w:lang w:val="sl-SI" w:eastAsia="sl-SI"/>
                </w:rPr>
                <w:t> </w:t>
              </w:r>
            </w:ins>
          </w:p>
        </w:tc>
      </w:tr>
      <w:tr w:rsidR="00A6620E" w:rsidRPr="00A6620E" w14:paraId="51C52AAF" w14:textId="77777777" w:rsidTr="00A6620E">
        <w:trPr>
          <w:trHeight w:val="315"/>
          <w:ins w:id="1319"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67898D0" w14:textId="77777777" w:rsidR="00A6620E" w:rsidRPr="00A6620E" w:rsidRDefault="00A6620E" w:rsidP="00A6620E">
            <w:pPr>
              <w:rPr>
                <w:ins w:id="1320" w:author="Meta Pavšek Taškov" w:date="2016-07-05T11:47:00Z"/>
                <w:lang w:val="sl-SI" w:eastAsia="sl-SI"/>
              </w:rPr>
            </w:pPr>
            <w:ins w:id="1321" w:author="Meta Pavšek Taškov" w:date="2016-07-05T11:47:00Z">
              <w:r w:rsidRPr="00A6620E">
                <w:rPr>
                  <w:lang w:val="sl-SI" w:eastAsia="sl-SI"/>
                </w:rPr>
                <w:t>M</w:t>
              </w:r>
            </w:ins>
          </w:p>
        </w:tc>
        <w:tc>
          <w:tcPr>
            <w:tcW w:w="1200" w:type="dxa"/>
            <w:tcBorders>
              <w:top w:val="nil"/>
              <w:left w:val="nil"/>
              <w:bottom w:val="single" w:sz="4" w:space="0" w:color="auto"/>
              <w:right w:val="single" w:sz="4" w:space="0" w:color="auto"/>
            </w:tcBorders>
            <w:shd w:val="clear" w:color="auto" w:fill="auto"/>
            <w:noWrap/>
            <w:vAlign w:val="bottom"/>
            <w:hideMark/>
          </w:tcPr>
          <w:p w14:paraId="0B8B61F8" w14:textId="77777777" w:rsidR="00A6620E" w:rsidRPr="00A6620E" w:rsidRDefault="00A6620E" w:rsidP="00A6620E">
            <w:pPr>
              <w:rPr>
                <w:ins w:id="1322" w:author="Meta Pavšek Taškov" w:date="2016-07-05T11:47:00Z"/>
                <w:lang w:val="sl-SI" w:eastAsia="sl-SI"/>
              </w:rPr>
            </w:pPr>
            <w:ins w:id="1323" w:author="Meta Pavšek Taškov" w:date="2016-07-05T11:47:00Z">
              <w:r w:rsidRPr="00A6620E">
                <w:rPr>
                  <w:lang w:val="sl-SI" w:eastAsia="sl-SI"/>
                </w:rPr>
                <w:t xml:space="preserve">LAND MOBILE </w:t>
              </w:r>
            </w:ins>
          </w:p>
        </w:tc>
        <w:tc>
          <w:tcPr>
            <w:tcW w:w="2520" w:type="dxa"/>
            <w:tcBorders>
              <w:top w:val="nil"/>
              <w:left w:val="nil"/>
              <w:bottom w:val="single" w:sz="4" w:space="0" w:color="auto"/>
              <w:right w:val="single" w:sz="4" w:space="0" w:color="auto"/>
            </w:tcBorders>
            <w:shd w:val="clear" w:color="auto" w:fill="auto"/>
            <w:noWrap/>
            <w:vAlign w:val="bottom"/>
            <w:hideMark/>
          </w:tcPr>
          <w:p w14:paraId="7D3A2B0D" w14:textId="77777777" w:rsidR="00A6620E" w:rsidRPr="00A6620E" w:rsidRDefault="00A6620E" w:rsidP="00A6620E">
            <w:pPr>
              <w:rPr>
                <w:ins w:id="1324" w:author="Meta Pavšek Taškov" w:date="2016-07-05T11:47:00Z"/>
                <w:lang w:val="sl-SI" w:eastAsia="sl-SI"/>
              </w:rPr>
            </w:pPr>
            <w:ins w:id="1325" w:author="Meta Pavšek Taškov" w:date="2016-07-05T11:47:00Z">
              <w:r w:rsidRPr="00A6620E">
                <w:rPr>
                  <w:lang w:val="sl-SI" w:eastAsia="sl-SI"/>
                </w:rPr>
                <w:t>Terminals and Base Stations</w:t>
              </w:r>
            </w:ins>
          </w:p>
        </w:tc>
        <w:tc>
          <w:tcPr>
            <w:tcW w:w="1540" w:type="dxa"/>
            <w:tcBorders>
              <w:top w:val="nil"/>
              <w:left w:val="nil"/>
              <w:bottom w:val="single" w:sz="4" w:space="0" w:color="auto"/>
              <w:right w:val="single" w:sz="4" w:space="0" w:color="auto"/>
            </w:tcBorders>
            <w:shd w:val="clear" w:color="auto" w:fill="auto"/>
            <w:noWrap/>
            <w:vAlign w:val="bottom"/>
            <w:hideMark/>
          </w:tcPr>
          <w:p w14:paraId="3B928843" w14:textId="77777777" w:rsidR="00A6620E" w:rsidRPr="00A6620E" w:rsidRDefault="00A6620E" w:rsidP="00A6620E">
            <w:pPr>
              <w:rPr>
                <w:ins w:id="1326" w:author="Meta Pavšek Taškov" w:date="2016-07-05T11:47:00Z"/>
                <w:lang w:val="sl-SI" w:eastAsia="sl-SI"/>
              </w:rPr>
            </w:pPr>
            <w:ins w:id="1327" w:author="Meta Pavšek Taškov" w:date="2016-07-05T11:47:00Z">
              <w:r w:rsidRPr="00A6620E">
                <w:rPr>
                  <w:lang w:val="sl-SI" w:eastAsia="sl-SI"/>
                </w:rPr>
                <w:t>Land mobile</w:t>
              </w:r>
            </w:ins>
          </w:p>
        </w:tc>
        <w:tc>
          <w:tcPr>
            <w:tcW w:w="8880" w:type="dxa"/>
            <w:tcBorders>
              <w:top w:val="nil"/>
              <w:left w:val="nil"/>
              <w:bottom w:val="single" w:sz="4" w:space="0" w:color="auto"/>
              <w:right w:val="single" w:sz="4" w:space="0" w:color="auto"/>
            </w:tcBorders>
            <w:shd w:val="clear" w:color="auto" w:fill="auto"/>
            <w:noWrap/>
            <w:vAlign w:val="center"/>
            <w:hideMark/>
          </w:tcPr>
          <w:p w14:paraId="7F823399" w14:textId="77777777" w:rsidR="00A6620E" w:rsidRPr="00A6620E" w:rsidRDefault="00A6620E" w:rsidP="00A6620E">
            <w:pPr>
              <w:rPr>
                <w:ins w:id="1328" w:author="Meta Pavšek Taškov" w:date="2016-07-05T11:47:00Z"/>
                <w:lang w:val="sl-SI" w:eastAsia="sl-SI"/>
              </w:rPr>
            </w:pPr>
            <w:ins w:id="1329" w:author="Meta Pavšek Taškov" w:date="2016-07-05T11:47:00Z">
              <w:r w:rsidRPr="00A6620E">
                <w:rPr>
                  <w:lang w:val="sl-SI" w:eastAsia="sl-SI"/>
                </w:rPr>
                <w:t>Draft ETSI EN 300 296-1 V1.4.1 (2012-07)</w:t>
              </w:r>
            </w:ins>
          </w:p>
        </w:tc>
        <w:tc>
          <w:tcPr>
            <w:tcW w:w="480" w:type="dxa"/>
            <w:tcBorders>
              <w:top w:val="nil"/>
              <w:left w:val="nil"/>
              <w:bottom w:val="single" w:sz="4" w:space="0" w:color="auto"/>
              <w:right w:val="single" w:sz="4" w:space="0" w:color="auto"/>
            </w:tcBorders>
            <w:shd w:val="clear" w:color="auto" w:fill="auto"/>
            <w:noWrap/>
            <w:vAlign w:val="center"/>
            <w:hideMark/>
          </w:tcPr>
          <w:p w14:paraId="41027CCD" w14:textId="77777777" w:rsidR="00A6620E" w:rsidRPr="00A6620E" w:rsidRDefault="00A6620E" w:rsidP="00A6620E">
            <w:pPr>
              <w:rPr>
                <w:ins w:id="1330" w:author="Meta Pavšek Taškov" w:date="2016-07-05T11:47:00Z"/>
                <w:lang w:val="sl-SI" w:eastAsia="sl-SI"/>
              </w:rPr>
            </w:pPr>
            <w:ins w:id="1331" w:author="Meta Pavšek Taškov" w:date="2016-07-05T11:47:00Z">
              <w:r w:rsidRPr="00A6620E">
                <w:rPr>
                  <w:lang w:val="sl-SI" w:eastAsia="sl-SI"/>
                </w:rPr>
                <w:t>“Land Mobile Service; analogue“</w:t>
              </w:r>
            </w:ins>
          </w:p>
        </w:tc>
        <w:tc>
          <w:tcPr>
            <w:tcW w:w="6420" w:type="dxa"/>
            <w:tcBorders>
              <w:top w:val="nil"/>
              <w:left w:val="nil"/>
              <w:bottom w:val="single" w:sz="4" w:space="0" w:color="auto"/>
              <w:right w:val="single" w:sz="4" w:space="0" w:color="auto"/>
            </w:tcBorders>
            <w:shd w:val="clear" w:color="auto" w:fill="auto"/>
            <w:noWrap/>
            <w:vAlign w:val="bottom"/>
            <w:hideMark/>
          </w:tcPr>
          <w:p w14:paraId="177AA702" w14:textId="77777777" w:rsidR="00A6620E" w:rsidRPr="00A6620E" w:rsidRDefault="00A6620E" w:rsidP="00A6620E">
            <w:pPr>
              <w:rPr>
                <w:ins w:id="1332" w:author="Meta Pavšek Taškov" w:date="2016-07-05T11:47:00Z"/>
                <w:lang w:val="sl-SI" w:eastAsia="sl-SI"/>
              </w:rPr>
            </w:pPr>
            <w:ins w:id="1333" w:author="Meta Pavšek Taškov" w:date="2016-07-05T11:47:00Z">
              <w:r w:rsidRPr="00A6620E">
                <w:rPr>
                  <w:lang w:val="sl-SI" w:eastAsia="sl-SI"/>
                </w:rPr>
                <w:fldChar w:fldCharType="begin"/>
              </w:r>
              <w:r w:rsidRPr="00A6620E">
                <w:rPr>
                  <w:lang w:val="sl-SI" w:eastAsia="sl-SI"/>
                </w:rPr>
                <w:instrText xml:space="preserve"> HYPERLINK "https://portal.etsi.org/webapp/WorkProgram/Report_WorkItem.asp?WKI_ID=47176&amp;curItemNr=187&amp;totalNrItems=197&amp;optDisplay=100000&amp;qSORT=HIGHVERSION&amp;qETSI_ALL=&amp;SearchPage=TRUE&amp;qDIRECTIVE=2014%2F53%2FEU&amp;qINCLUDE_SUB_TB=True&amp;qINCLUDE_MOVED_ON=&amp;qSTOP_FLG=N&amp;qKEYWORD_BOOLEAN=OR&amp;qCLUSTER_BOOLEAN=OR&amp;qFREQUENCIES_BOOLEAN=OR&amp;qSTOPPING_OUTDATED=&amp;butExpertSearch=Search&amp;includeNonActiveTB=FALSE&amp;includeSubProjectCode=FALSE&amp;qREPORT_TYPE=" </w:instrText>
              </w:r>
              <w:r w:rsidRPr="00A6620E">
                <w:rPr>
                  <w:lang w:val="sl-SI" w:eastAsia="sl-SI"/>
                </w:rPr>
                <w:fldChar w:fldCharType="separate"/>
              </w:r>
              <w:r w:rsidRPr="00A6620E">
                <w:rPr>
                  <w:lang w:val="sl-SI" w:eastAsia="sl-SI"/>
                </w:rPr>
                <w:t>EN 300 296 Ver. 2.1.1</w:t>
              </w:r>
              <w:r w:rsidRPr="00A6620E">
                <w:rPr>
                  <w:lang w:val="sl-SI" w:eastAsia="sl-SI"/>
                </w:rPr>
                <w:fldChar w:fldCharType="end"/>
              </w:r>
            </w:ins>
          </w:p>
        </w:tc>
        <w:tc>
          <w:tcPr>
            <w:tcW w:w="1660" w:type="dxa"/>
            <w:tcBorders>
              <w:top w:val="nil"/>
              <w:left w:val="nil"/>
              <w:bottom w:val="single" w:sz="4" w:space="0" w:color="auto"/>
              <w:right w:val="single" w:sz="4" w:space="0" w:color="auto"/>
            </w:tcBorders>
            <w:shd w:val="clear" w:color="auto" w:fill="auto"/>
            <w:noWrap/>
            <w:vAlign w:val="bottom"/>
            <w:hideMark/>
          </w:tcPr>
          <w:p w14:paraId="5765A5BB" w14:textId="77777777" w:rsidR="00A6620E" w:rsidRPr="00A6620E" w:rsidRDefault="00A6620E" w:rsidP="00A6620E">
            <w:pPr>
              <w:rPr>
                <w:ins w:id="1334" w:author="Meta Pavšek Taškov" w:date="2016-07-05T11:47:00Z"/>
                <w:lang w:val="sl-SI" w:eastAsia="sl-SI"/>
              </w:rPr>
            </w:pPr>
            <w:ins w:id="1335" w:author="Meta Pavšek Taškov" w:date="2016-07-05T11:47:00Z">
              <w:r w:rsidRPr="00A6620E">
                <w:rPr>
                  <w:lang w:val="sl-SI" w:eastAsia="sl-SI"/>
                </w:rPr>
                <w:t>Published</w:t>
              </w:r>
            </w:ins>
          </w:p>
        </w:tc>
        <w:tc>
          <w:tcPr>
            <w:tcW w:w="1860" w:type="dxa"/>
            <w:tcBorders>
              <w:top w:val="nil"/>
              <w:left w:val="nil"/>
              <w:bottom w:val="single" w:sz="4" w:space="0" w:color="auto"/>
              <w:right w:val="single" w:sz="4" w:space="0" w:color="auto"/>
            </w:tcBorders>
            <w:shd w:val="clear" w:color="auto" w:fill="auto"/>
            <w:noWrap/>
            <w:vAlign w:val="bottom"/>
            <w:hideMark/>
          </w:tcPr>
          <w:p w14:paraId="7193E500" w14:textId="77777777" w:rsidR="00A6620E" w:rsidRPr="00A6620E" w:rsidRDefault="00A6620E" w:rsidP="00A6620E">
            <w:pPr>
              <w:rPr>
                <w:ins w:id="1336" w:author="Meta Pavšek Taškov" w:date="2016-07-05T11:47:00Z"/>
                <w:lang w:val="sl-SI" w:eastAsia="sl-SI"/>
              </w:rPr>
            </w:pPr>
            <w:ins w:id="1337" w:author="Meta Pavšek Taškov" w:date="2016-07-05T11:47:00Z">
              <w:r w:rsidRPr="00A6620E">
                <w:rPr>
                  <w:lang w:val="sl-SI" w:eastAsia="sl-SI"/>
                </w:rPr>
                <w:t> </w:t>
              </w:r>
            </w:ins>
          </w:p>
        </w:tc>
      </w:tr>
      <w:tr w:rsidR="00A6620E" w:rsidRPr="00A6620E" w14:paraId="2B3E360A" w14:textId="77777777" w:rsidTr="00A6620E">
        <w:trPr>
          <w:trHeight w:val="315"/>
          <w:ins w:id="1338"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40354D1" w14:textId="77777777" w:rsidR="00A6620E" w:rsidRPr="00A6620E" w:rsidRDefault="00A6620E" w:rsidP="00A6620E">
            <w:pPr>
              <w:rPr>
                <w:ins w:id="1339" w:author="Meta Pavšek Taškov" w:date="2016-07-05T11:47:00Z"/>
                <w:lang w:val="sl-SI" w:eastAsia="sl-SI"/>
              </w:rPr>
            </w:pPr>
            <w:ins w:id="1340" w:author="Meta Pavšek Taškov" w:date="2016-07-05T11:47:00Z">
              <w:r w:rsidRPr="00A6620E">
                <w:rPr>
                  <w:lang w:val="sl-SI" w:eastAsia="sl-SI"/>
                </w:rPr>
                <w:t>M</w:t>
              </w:r>
            </w:ins>
          </w:p>
        </w:tc>
        <w:tc>
          <w:tcPr>
            <w:tcW w:w="1200" w:type="dxa"/>
            <w:tcBorders>
              <w:top w:val="nil"/>
              <w:left w:val="nil"/>
              <w:bottom w:val="single" w:sz="4" w:space="0" w:color="auto"/>
              <w:right w:val="single" w:sz="4" w:space="0" w:color="auto"/>
            </w:tcBorders>
            <w:shd w:val="clear" w:color="auto" w:fill="auto"/>
            <w:noWrap/>
            <w:vAlign w:val="bottom"/>
            <w:hideMark/>
          </w:tcPr>
          <w:p w14:paraId="5ED99636" w14:textId="77777777" w:rsidR="00A6620E" w:rsidRPr="00A6620E" w:rsidRDefault="00A6620E" w:rsidP="00A6620E">
            <w:pPr>
              <w:rPr>
                <w:ins w:id="1341" w:author="Meta Pavšek Taškov" w:date="2016-07-05T11:47:00Z"/>
                <w:lang w:val="sl-SI" w:eastAsia="sl-SI"/>
              </w:rPr>
            </w:pPr>
            <w:ins w:id="1342" w:author="Meta Pavšek Taškov" w:date="2016-07-05T11:47:00Z">
              <w:r w:rsidRPr="00A6620E">
                <w:rPr>
                  <w:lang w:val="sl-SI" w:eastAsia="sl-SI"/>
                </w:rPr>
                <w:t xml:space="preserve">LAND MOBILE </w:t>
              </w:r>
            </w:ins>
          </w:p>
        </w:tc>
        <w:tc>
          <w:tcPr>
            <w:tcW w:w="2520" w:type="dxa"/>
            <w:tcBorders>
              <w:top w:val="nil"/>
              <w:left w:val="nil"/>
              <w:bottom w:val="single" w:sz="4" w:space="0" w:color="auto"/>
              <w:right w:val="single" w:sz="4" w:space="0" w:color="auto"/>
            </w:tcBorders>
            <w:shd w:val="clear" w:color="auto" w:fill="auto"/>
            <w:noWrap/>
            <w:vAlign w:val="bottom"/>
            <w:hideMark/>
          </w:tcPr>
          <w:p w14:paraId="5C648FF9" w14:textId="77777777" w:rsidR="00A6620E" w:rsidRPr="00A6620E" w:rsidRDefault="00A6620E" w:rsidP="00A6620E">
            <w:pPr>
              <w:rPr>
                <w:ins w:id="1343" w:author="Meta Pavšek Taškov" w:date="2016-07-05T11:47:00Z"/>
                <w:lang w:val="sl-SI" w:eastAsia="sl-SI"/>
              </w:rPr>
            </w:pPr>
            <w:ins w:id="1344" w:author="Meta Pavšek Taškov" w:date="2016-07-05T11:47:00Z">
              <w:r w:rsidRPr="00A6620E">
                <w:rPr>
                  <w:lang w:val="sl-SI" w:eastAsia="sl-SI"/>
                </w:rPr>
                <w:t> </w:t>
              </w:r>
            </w:ins>
          </w:p>
        </w:tc>
        <w:tc>
          <w:tcPr>
            <w:tcW w:w="1540" w:type="dxa"/>
            <w:tcBorders>
              <w:top w:val="nil"/>
              <w:left w:val="nil"/>
              <w:bottom w:val="single" w:sz="4" w:space="0" w:color="auto"/>
              <w:right w:val="single" w:sz="4" w:space="0" w:color="auto"/>
            </w:tcBorders>
            <w:shd w:val="clear" w:color="auto" w:fill="auto"/>
            <w:noWrap/>
            <w:vAlign w:val="center"/>
            <w:hideMark/>
          </w:tcPr>
          <w:p w14:paraId="18F4350D" w14:textId="77777777" w:rsidR="00A6620E" w:rsidRPr="00A6620E" w:rsidRDefault="00A6620E" w:rsidP="00A6620E">
            <w:pPr>
              <w:rPr>
                <w:ins w:id="1345" w:author="Meta Pavšek Taškov" w:date="2016-07-05T11:47:00Z"/>
                <w:lang w:val="sl-SI" w:eastAsia="sl-SI"/>
              </w:rPr>
            </w:pPr>
            <w:ins w:id="1346" w:author="Meta Pavšek Taškov" w:date="2016-07-05T11:47:00Z">
              <w:r w:rsidRPr="00A6620E">
                <w:rPr>
                  <w:lang w:val="sl-SI" w:eastAsia="sl-SI"/>
                </w:rPr>
                <w:t>“SRD;below 6 GHz“</w:t>
              </w:r>
            </w:ins>
          </w:p>
        </w:tc>
        <w:tc>
          <w:tcPr>
            <w:tcW w:w="8880" w:type="dxa"/>
            <w:tcBorders>
              <w:top w:val="nil"/>
              <w:left w:val="nil"/>
              <w:bottom w:val="single" w:sz="4" w:space="0" w:color="auto"/>
              <w:right w:val="single" w:sz="4" w:space="0" w:color="auto"/>
            </w:tcBorders>
            <w:shd w:val="clear" w:color="auto" w:fill="auto"/>
            <w:noWrap/>
            <w:vAlign w:val="center"/>
            <w:hideMark/>
          </w:tcPr>
          <w:p w14:paraId="6BA3F548" w14:textId="77777777" w:rsidR="00A6620E" w:rsidRPr="00A6620E" w:rsidRDefault="00A6620E" w:rsidP="00A6620E">
            <w:pPr>
              <w:rPr>
                <w:ins w:id="1347" w:author="Meta Pavšek Taškov" w:date="2016-07-05T11:47:00Z"/>
                <w:lang w:val="sl-SI" w:eastAsia="sl-SI"/>
              </w:rPr>
            </w:pPr>
            <w:ins w:id="1348" w:author="Meta Pavšek Taškov" w:date="2016-07-05T11:47:00Z">
              <w:r w:rsidRPr="00A6620E">
                <w:rPr>
                  <w:lang w:val="sl-SI" w:eastAsia="sl-SI"/>
                </w:rPr>
                <w:t>ETSI EN 300 440-1 V1.5.1 (2009-03)</w:t>
              </w:r>
            </w:ins>
          </w:p>
        </w:tc>
        <w:tc>
          <w:tcPr>
            <w:tcW w:w="480" w:type="dxa"/>
            <w:tcBorders>
              <w:top w:val="nil"/>
              <w:left w:val="nil"/>
              <w:bottom w:val="single" w:sz="4" w:space="0" w:color="auto"/>
              <w:right w:val="single" w:sz="4" w:space="0" w:color="auto"/>
            </w:tcBorders>
            <w:shd w:val="clear" w:color="auto" w:fill="auto"/>
            <w:noWrap/>
            <w:vAlign w:val="center"/>
            <w:hideMark/>
          </w:tcPr>
          <w:p w14:paraId="0C05C8E4" w14:textId="77777777" w:rsidR="00A6620E" w:rsidRPr="00A6620E" w:rsidRDefault="00A6620E" w:rsidP="00A6620E">
            <w:pPr>
              <w:rPr>
                <w:ins w:id="1349" w:author="Meta Pavšek Taškov" w:date="2016-07-05T11:47:00Z"/>
                <w:lang w:val="sl-SI" w:eastAsia="sl-SI"/>
              </w:rPr>
            </w:pPr>
            <w:ins w:id="1350" w:author="Meta Pavšek Taškov" w:date="2016-07-05T11:47:00Z">
              <w:r w:rsidRPr="00A6620E">
                <w:rPr>
                  <w:lang w:val="sl-SI" w:eastAsia="sl-SI"/>
                </w:rPr>
                <w:t>“SRD; 1 - 40 GHz“</w:t>
              </w:r>
            </w:ins>
          </w:p>
        </w:tc>
        <w:tc>
          <w:tcPr>
            <w:tcW w:w="6420" w:type="dxa"/>
            <w:tcBorders>
              <w:top w:val="nil"/>
              <w:left w:val="nil"/>
              <w:bottom w:val="single" w:sz="4" w:space="0" w:color="auto"/>
              <w:right w:val="single" w:sz="4" w:space="0" w:color="auto"/>
            </w:tcBorders>
            <w:shd w:val="clear" w:color="auto" w:fill="auto"/>
            <w:noWrap/>
            <w:vAlign w:val="bottom"/>
            <w:hideMark/>
          </w:tcPr>
          <w:p w14:paraId="54F87E83" w14:textId="77777777" w:rsidR="00A6620E" w:rsidRPr="00A6620E" w:rsidRDefault="00A6620E" w:rsidP="00A6620E">
            <w:pPr>
              <w:rPr>
                <w:ins w:id="1351" w:author="Meta Pavšek Taškov" w:date="2016-07-05T11:47:00Z"/>
                <w:lang w:val="sl-SI" w:eastAsia="sl-SI"/>
              </w:rPr>
            </w:pPr>
            <w:ins w:id="1352" w:author="Meta Pavšek Taškov" w:date="2016-07-05T11:47:00Z">
              <w:r w:rsidRPr="00A6620E">
                <w:rPr>
                  <w:lang w:val="sl-SI" w:eastAsia="sl-SI"/>
                </w:rPr>
                <w:fldChar w:fldCharType="begin"/>
              </w:r>
              <w:r w:rsidRPr="00A6620E">
                <w:rPr>
                  <w:lang w:val="sl-SI" w:eastAsia="sl-SI"/>
                </w:rPr>
                <w:instrText xml:space="preserve"> HYPERLINK "https://portal.etsi.org/webapp/WorkProgram/Report_WorkItem.asp?WKI_ID=46724&amp;curItemNr=175&amp;totalNrItems=197&amp;optDisplay=100000&amp;qSORT=HIGHVERSION&amp;qETSI_ALL=&amp;SearchPage=TRUE&amp;qDIRECTIVE=2014%2F53%2FEU&amp;qINCLUDE_SUB_TB=True&amp;qINCLUDE_MOVED_ON=&amp;qSTOP_FLG=N&amp;qKEYWORD_BOOLEAN=OR&amp;qCLUSTER_BOOLEAN=OR&amp;qFREQUENCIES_BOOLEAN=OR&amp;qSTOPPING_OUTDATED=&amp;butExpertSearch=Search&amp;includeNonActiveTB=FALSE&amp;includeSubProjectCode=FALSE&amp;qREPORT_TYPE=" </w:instrText>
              </w:r>
              <w:r w:rsidRPr="00A6620E">
                <w:rPr>
                  <w:lang w:val="sl-SI" w:eastAsia="sl-SI"/>
                </w:rPr>
                <w:fldChar w:fldCharType="separate"/>
              </w:r>
              <w:r w:rsidRPr="00A6620E">
                <w:rPr>
                  <w:lang w:val="sl-SI" w:eastAsia="sl-SI"/>
                </w:rPr>
                <w:t>EN 300 440 Ver. 2.1.0</w:t>
              </w:r>
              <w:r w:rsidRPr="00A6620E">
                <w:rPr>
                  <w:lang w:val="sl-SI" w:eastAsia="sl-SI"/>
                </w:rPr>
                <w:fldChar w:fldCharType="end"/>
              </w:r>
            </w:ins>
          </w:p>
        </w:tc>
        <w:tc>
          <w:tcPr>
            <w:tcW w:w="1660" w:type="dxa"/>
            <w:tcBorders>
              <w:top w:val="nil"/>
              <w:left w:val="nil"/>
              <w:bottom w:val="single" w:sz="4" w:space="0" w:color="auto"/>
              <w:right w:val="single" w:sz="4" w:space="0" w:color="auto"/>
            </w:tcBorders>
            <w:shd w:val="clear" w:color="auto" w:fill="auto"/>
            <w:noWrap/>
            <w:vAlign w:val="bottom"/>
            <w:hideMark/>
          </w:tcPr>
          <w:p w14:paraId="5C1A3D75" w14:textId="77777777" w:rsidR="00A6620E" w:rsidRPr="00A6620E" w:rsidRDefault="00A6620E" w:rsidP="00A6620E">
            <w:pPr>
              <w:rPr>
                <w:ins w:id="1353" w:author="Meta Pavšek Taškov" w:date="2016-07-05T11:47:00Z"/>
                <w:lang w:val="sl-SI" w:eastAsia="sl-SI"/>
              </w:rPr>
            </w:pPr>
            <w:ins w:id="1354" w:author="Meta Pavšek Taškov" w:date="2016-07-05T11:47:00Z">
              <w:r w:rsidRPr="00A6620E">
                <w:rPr>
                  <w:lang w:val="sl-SI" w:eastAsia="sl-SI"/>
                </w:rPr>
                <w:t>Published</w:t>
              </w:r>
            </w:ins>
          </w:p>
        </w:tc>
        <w:tc>
          <w:tcPr>
            <w:tcW w:w="1860" w:type="dxa"/>
            <w:tcBorders>
              <w:top w:val="nil"/>
              <w:left w:val="nil"/>
              <w:bottom w:val="single" w:sz="4" w:space="0" w:color="auto"/>
              <w:right w:val="single" w:sz="4" w:space="0" w:color="auto"/>
            </w:tcBorders>
            <w:shd w:val="clear" w:color="auto" w:fill="auto"/>
            <w:noWrap/>
            <w:vAlign w:val="bottom"/>
            <w:hideMark/>
          </w:tcPr>
          <w:p w14:paraId="75B4917C" w14:textId="77777777" w:rsidR="00A6620E" w:rsidRPr="00A6620E" w:rsidRDefault="00A6620E" w:rsidP="00A6620E">
            <w:pPr>
              <w:rPr>
                <w:ins w:id="1355" w:author="Meta Pavšek Taškov" w:date="2016-07-05T11:47:00Z"/>
                <w:lang w:val="sl-SI" w:eastAsia="sl-SI"/>
              </w:rPr>
            </w:pPr>
            <w:ins w:id="1356" w:author="Meta Pavšek Taškov" w:date="2016-07-05T11:47:00Z">
              <w:r w:rsidRPr="00A6620E">
                <w:rPr>
                  <w:lang w:val="sl-SI" w:eastAsia="sl-SI"/>
                </w:rPr>
                <w:t> </w:t>
              </w:r>
            </w:ins>
          </w:p>
        </w:tc>
      </w:tr>
      <w:tr w:rsidR="00A6620E" w:rsidRPr="00A6620E" w14:paraId="525D8B29" w14:textId="77777777" w:rsidTr="00A6620E">
        <w:trPr>
          <w:trHeight w:val="315"/>
          <w:ins w:id="1357" w:author="Meta Pavšek Taškov" w:date="2016-07-05T11:47:00Z"/>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CABD801" w14:textId="77777777" w:rsidR="00A6620E" w:rsidRPr="00A6620E" w:rsidRDefault="00A6620E" w:rsidP="00A6620E">
            <w:pPr>
              <w:rPr>
                <w:ins w:id="1358" w:author="Meta Pavšek Taškov" w:date="2016-07-05T11:47:00Z"/>
                <w:lang w:val="sl-SI" w:eastAsia="sl-SI"/>
              </w:rPr>
            </w:pPr>
            <w:ins w:id="1359" w:author="Meta Pavšek Taškov" w:date="2016-07-05T11:47:00Z">
              <w:r w:rsidRPr="00A6620E">
                <w:rPr>
                  <w:lang w:val="sl-SI" w:eastAsia="sl-SI"/>
                </w:rPr>
                <w:t>M</w:t>
              </w:r>
            </w:ins>
          </w:p>
        </w:tc>
        <w:tc>
          <w:tcPr>
            <w:tcW w:w="1200" w:type="dxa"/>
            <w:tcBorders>
              <w:top w:val="nil"/>
              <w:left w:val="nil"/>
              <w:bottom w:val="single" w:sz="4" w:space="0" w:color="auto"/>
              <w:right w:val="single" w:sz="4" w:space="0" w:color="auto"/>
            </w:tcBorders>
            <w:shd w:val="clear" w:color="auto" w:fill="auto"/>
            <w:noWrap/>
            <w:vAlign w:val="bottom"/>
            <w:hideMark/>
          </w:tcPr>
          <w:p w14:paraId="378A64F2" w14:textId="77777777" w:rsidR="00A6620E" w:rsidRPr="00A6620E" w:rsidRDefault="00A6620E" w:rsidP="00A6620E">
            <w:pPr>
              <w:rPr>
                <w:ins w:id="1360" w:author="Meta Pavšek Taškov" w:date="2016-07-05T11:47:00Z"/>
                <w:lang w:val="sl-SI" w:eastAsia="sl-SI"/>
              </w:rPr>
            </w:pPr>
            <w:ins w:id="1361" w:author="Meta Pavšek Taškov" w:date="2016-07-05T11:47:00Z">
              <w:r w:rsidRPr="00A6620E">
                <w:rPr>
                  <w:lang w:val="sl-SI" w:eastAsia="sl-SI"/>
                </w:rPr>
                <w:t> </w:t>
              </w:r>
            </w:ins>
          </w:p>
        </w:tc>
        <w:tc>
          <w:tcPr>
            <w:tcW w:w="2520" w:type="dxa"/>
            <w:tcBorders>
              <w:top w:val="nil"/>
              <w:left w:val="nil"/>
              <w:bottom w:val="single" w:sz="4" w:space="0" w:color="auto"/>
              <w:right w:val="single" w:sz="4" w:space="0" w:color="auto"/>
            </w:tcBorders>
            <w:shd w:val="clear" w:color="auto" w:fill="auto"/>
            <w:noWrap/>
            <w:vAlign w:val="bottom"/>
            <w:hideMark/>
          </w:tcPr>
          <w:p w14:paraId="534F75CC" w14:textId="77777777" w:rsidR="00A6620E" w:rsidRPr="00A6620E" w:rsidRDefault="00A6620E" w:rsidP="00A6620E">
            <w:pPr>
              <w:rPr>
                <w:ins w:id="1362" w:author="Meta Pavšek Taškov" w:date="2016-07-05T11:47:00Z"/>
                <w:lang w:val="sl-SI" w:eastAsia="sl-SI"/>
              </w:rPr>
            </w:pPr>
            <w:ins w:id="1363" w:author="Meta Pavšek Taškov" w:date="2016-07-05T11:47:00Z">
              <w:r w:rsidRPr="00A6620E">
                <w:rPr>
                  <w:lang w:val="sl-SI" w:eastAsia="sl-SI"/>
                </w:rPr>
                <w:t>Ecc REC (02)01</w:t>
              </w:r>
            </w:ins>
          </w:p>
        </w:tc>
        <w:tc>
          <w:tcPr>
            <w:tcW w:w="1540" w:type="dxa"/>
            <w:tcBorders>
              <w:top w:val="nil"/>
              <w:left w:val="nil"/>
              <w:bottom w:val="single" w:sz="4" w:space="0" w:color="auto"/>
              <w:right w:val="single" w:sz="4" w:space="0" w:color="auto"/>
            </w:tcBorders>
            <w:shd w:val="clear" w:color="auto" w:fill="auto"/>
            <w:noWrap/>
            <w:vAlign w:val="bottom"/>
            <w:hideMark/>
          </w:tcPr>
          <w:p w14:paraId="2A6703CE" w14:textId="77777777" w:rsidR="00A6620E" w:rsidRPr="00A6620E" w:rsidRDefault="00A6620E" w:rsidP="00A6620E">
            <w:pPr>
              <w:rPr>
                <w:ins w:id="1364" w:author="Meta Pavšek Taškov" w:date="2016-07-05T11:47:00Z"/>
                <w:lang w:val="sl-SI" w:eastAsia="sl-SI"/>
              </w:rPr>
            </w:pPr>
            <w:ins w:id="1365" w:author="Meta Pavšek Taškov" w:date="2016-07-05T11:47:00Z">
              <w:r w:rsidRPr="00A6620E">
                <w:rPr>
                  <w:lang w:val="sl-SI" w:eastAsia="sl-SI"/>
                </w:rPr>
                <w:t>On-site Paging Service</w:t>
              </w:r>
            </w:ins>
          </w:p>
        </w:tc>
        <w:tc>
          <w:tcPr>
            <w:tcW w:w="8880" w:type="dxa"/>
            <w:tcBorders>
              <w:top w:val="nil"/>
              <w:left w:val="nil"/>
              <w:bottom w:val="single" w:sz="4" w:space="0" w:color="auto"/>
              <w:right w:val="single" w:sz="4" w:space="0" w:color="auto"/>
            </w:tcBorders>
            <w:shd w:val="clear" w:color="000000" w:fill="FFFF00"/>
            <w:noWrap/>
            <w:vAlign w:val="center"/>
            <w:hideMark/>
          </w:tcPr>
          <w:p w14:paraId="4D09B081" w14:textId="77777777" w:rsidR="00A6620E" w:rsidRPr="00A6620E" w:rsidRDefault="00A6620E" w:rsidP="00A6620E">
            <w:pPr>
              <w:rPr>
                <w:ins w:id="1366" w:author="Meta Pavšek Taškov" w:date="2016-07-05T11:47:00Z"/>
                <w:lang w:val="sl-SI" w:eastAsia="sl-SI"/>
              </w:rPr>
            </w:pPr>
            <w:ins w:id="1367" w:author="Meta Pavšek Taškov" w:date="2016-07-05T11:47:00Z">
              <w:r w:rsidRPr="00A6620E">
                <w:rPr>
                  <w:lang w:val="sl-SI" w:eastAsia="sl-SI"/>
                </w:rPr>
                <w:t xml:space="preserve">ETSI EN 300 224-1 V1.3.1 (2001-01) </w:t>
              </w:r>
            </w:ins>
          </w:p>
        </w:tc>
        <w:tc>
          <w:tcPr>
            <w:tcW w:w="480" w:type="dxa"/>
            <w:tcBorders>
              <w:top w:val="nil"/>
              <w:left w:val="nil"/>
              <w:bottom w:val="single" w:sz="4" w:space="0" w:color="auto"/>
              <w:right w:val="single" w:sz="4" w:space="0" w:color="auto"/>
            </w:tcBorders>
            <w:shd w:val="clear" w:color="000000" w:fill="FFFF00"/>
            <w:noWrap/>
            <w:vAlign w:val="center"/>
            <w:hideMark/>
          </w:tcPr>
          <w:p w14:paraId="07C52753" w14:textId="77777777" w:rsidR="00A6620E" w:rsidRPr="00A6620E" w:rsidRDefault="00A6620E" w:rsidP="00A6620E">
            <w:pPr>
              <w:rPr>
                <w:ins w:id="1368" w:author="Meta Pavšek Taškov" w:date="2016-07-05T11:47:00Z"/>
                <w:lang w:val="sl-SI" w:eastAsia="sl-SI"/>
              </w:rPr>
            </w:pPr>
            <w:ins w:id="1369" w:author="Meta Pavšek Taškov" w:date="2016-07-05T11:47:00Z">
              <w:r w:rsidRPr="00A6620E">
                <w:rPr>
                  <w:lang w:val="sl-SI" w:eastAsia="sl-SI"/>
                </w:rPr>
                <w:t>”On-site Paging Service“</w:t>
              </w:r>
            </w:ins>
          </w:p>
        </w:tc>
        <w:tc>
          <w:tcPr>
            <w:tcW w:w="6420" w:type="dxa"/>
            <w:tcBorders>
              <w:top w:val="nil"/>
              <w:left w:val="nil"/>
              <w:bottom w:val="single" w:sz="4" w:space="0" w:color="auto"/>
              <w:right w:val="single" w:sz="4" w:space="0" w:color="auto"/>
            </w:tcBorders>
            <w:shd w:val="clear" w:color="000000" w:fill="FFFF00"/>
            <w:noWrap/>
            <w:vAlign w:val="bottom"/>
            <w:hideMark/>
          </w:tcPr>
          <w:p w14:paraId="31824231" w14:textId="77777777" w:rsidR="00A6620E" w:rsidRPr="00A6620E" w:rsidRDefault="00A6620E" w:rsidP="00A6620E">
            <w:pPr>
              <w:rPr>
                <w:ins w:id="1370" w:author="Meta Pavšek Taškov" w:date="2016-07-05T11:47:00Z"/>
                <w:lang w:val="sl-SI" w:eastAsia="sl-SI"/>
              </w:rPr>
            </w:pPr>
            <w:ins w:id="1371" w:author="Meta Pavšek Taškov" w:date="2016-07-05T11:47:00Z">
              <w:r w:rsidRPr="00A6620E">
                <w:rPr>
                  <w:lang w:val="sl-SI" w:eastAsia="sl-SI"/>
                </w:rPr>
                <w:t>Not on the work program</w:t>
              </w:r>
            </w:ins>
          </w:p>
        </w:tc>
        <w:tc>
          <w:tcPr>
            <w:tcW w:w="1660" w:type="dxa"/>
            <w:tcBorders>
              <w:top w:val="nil"/>
              <w:left w:val="nil"/>
              <w:bottom w:val="single" w:sz="4" w:space="0" w:color="auto"/>
              <w:right w:val="single" w:sz="4" w:space="0" w:color="auto"/>
            </w:tcBorders>
            <w:shd w:val="clear" w:color="000000" w:fill="FFFF00"/>
            <w:noWrap/>
            <w:vAlign w:val="bottom"/>
            <w:hideMark/>
          </w:tcPr>
          <w:p w14:paraId="6D321DA0" w14:textId="77777777" w:rsidR="00A6620E" w:rsidRPr="00A6620E" w:rsidRDefault="00A6620E" w:rsidP="00A6620E">
            <w:pPr>
              <w:rPr>
                <w:ins w:id="1372" w:author="Meta Pavšek Taškov" w:date="2016-07-05T11:47:00Z"/>
                <w:lang w:val="sl-SI" w:eastAsia="sl-SI"/>
              </w:rPr>
            </w:pPr>
            <w:ins w:id="1373" w:author="Meta Pavšek Taškov" w:date="2016-07-05T11:47:00Z">
              <w:r w:rsidRPr="00A6620E">
                <w:rPr>
                  <w:lang w:val="sl-SI" w:eastAsia="sl-SI"/>
                </w:rPr>
                <w:t> </w:t>
              </w:r>
            </w:ins>
          </w:p>
        </w:tc>
        <w:tc>
          <w:tcPr>
            <w:tcW w:w="1860" w:type="dxa"/>
            <w:tcBorders>
              <w:top w:val="nil"/>
              <w:left w:val="nil"/>
              <w:bottom w:val="single" w:sz="4" w:space="0" w:color="auto"/>
              <w:right w:val="single" w:sz="4" w:space="0" w:color="auto"/>
            </w:tcBorders>
            <w:shd w:val="clear" w:color="000000" w:fill="FFFF00"/>
            <w:noWrap/>
            <w:vAlign w:val="bottom"/>
            <w:hideMark/>
          </w:tcPr>
          <w:p w14:paraId="36A77C6F" w14:textId="77777777" w:rsidR="00A6620E" w:rsidRPr="00A6620E" w:rsidRDefault="00A6620E" w:rsidP="00A6620E">
            <w:pPr>
              <w:rPr>
                <w:ins w:id="1374" w:author="Meta Pavšek Taškov" w:date="2016-07-05T11:47:00Z"/>
                <w:lang w:val="sl-SI" w:eastAsia="sl-SI"/>
              </w:rPr>
            </w:pPr>
            <w:ins w:id="1375" w:author="Meta Pavšek Taškov" w:date="2016-07-05T11:47:00Z">
              <w:r w:rsidRPr="00A6620E">
                <w:rPr>
                  <w:lang w:val="sl-SI" w:eastAsia="sl-SI"/>
                </w:rPr>
                <w:t> </w:t>
              </w:r>
            </w:ins>
          </w:p>
        </w:tc>
      </w:tr>
    </w:tbl>
    <w:p w14:paraId="3C15BB71" w14:textId="77777777" w:rsidR="00A6620E" w:rsidRDefault="00A6620E">
      <w:pPr>
        <w:rPr>
          <w:ins w:id="1376" w:author="Meta Pavšek Taškov" w:date="2016-07-05T11:54:00Z"/>
        </w:rPr>
        <w:pPrChange w:id="1377" w:author="Meta Pavšek Taškov" w:date="2016-07-04T22:19:00Z">
          <w:pPr>
            <w:pStyle w:val="Naslov2"/>
            <w:numPr>
              <w:ilvl w:val="0"/>
              <w:numId w:val="0"/>
            </w:numPr>
            <w:tabs>
              <w:tab w:val="clear" w:pos="576"/>
            </w:tabs>
            <w:ind w:left="0" w:firstLine="0"/>
          </w:pPr>
        </w:pPrChange>
      </w:pPr>
    </w:p>
    <w:p w14:paraId="1C8E6899" w14:textId="77777777" w:rsidR="00A6620E" w:rsidRPr="00A6620E" w:rsidRDefault="00A6620E" w:rsidP="00A6620E">
      <w:pPr>
        <w:pStyle w:val="Naslov2"/>
        <w:rPr>
          <w:ins w:id="1378" w:author="Meta Pavšek Taškov" w:date="2016-07-05T11:54:00Z"/>
        </w:rPr>
      </w:pPr>
      <w:bookmarkStart w:id="1379" w:name="_Toc455482696"/>
      <w:ins w:id="1380" w:author="Meta Pavšek Taškov" w:date="2016-07-05T11:54:00Z">
        <w:r w:rsidRPr="00A6620E">
          <w:t>Receiver testing of 2.4 GHz Wi-Fi equipment</w:t>
        </w:r>
        <w:bookmarkEnd w:id="1379"/>
        <w:r w:rsidRPr="00A6620E">
          <w:t xml:space="preserve"> </w:t>
        </w:r>
      </w:ins>
    </w:p>
    <w:p w14:paraId="1E4F77F9" w14:textId="77777777" w:rsidR="00A6620E" w:rsidRPr="00A6620E" w:rsidRDefault="00A6620E" w:rsidP="00A6620E">
      <w:pPr>
        <w:rPr>
          <w:ins w:id="1381" w:author="Meta Pavšek Taškov" w:date="2016-07-05T11:54:00Z"/>
        </w:rPr>
      </w:pPr>
      <w:ins w:id="1382" w:author="Meta Pavšek Taškov" w:date="2016-07-05T11:54:00Z">
        <w:r w:rsidRPr="00A6620E">
          <w:t>Analysis was conducted on the impact of LTE-TDD at 2.3 GHz (2350 – 2390 MHz only) to a range of different Wi-Fi devices. 21 devices were tested including routers/access points, smartphones, tablets and laptops. The tests were performed in an anechoic chamber using a simulated LTE-TDD source.</w:t>
        </w:r>
      </w:ins>
    </w:p>
    <w:p w14:paraId="69BA3C62" w14:textId="77777777" w:rsidR="00A6620E" w:rsidRPr="00A6620E" w:rsidRDefault="00A6620E" w:rsidP="00A6620E">
      <w:pPr>
        <w:rPr>
          <w:ins w:id="1383" w:author="Meta Pavšek Taškov" w:date="2016-07-05T11:54:00Z"/>
        </w:rPr>
      </w:pPr>
      <w:ins w:id="1384" w:author="Meta Pavšek Taškov" w:date="2016-07-05T11:54:00Z">
        <w:r w:rsidRPr="00A6620E">
          <w:t xml:space="preserve">The results showed that interference is a possibility in the presence of high LTE signals, resulting in a drop in Wi-Fi throughput. Interference was found to be dominated by receiver blocking rather than out-of-band emissions i.e. it is largely due to the lack of a band-pass filter on the Wi-Fi front end. </w:t>
        </w:r>
      </w:ins>
    </w:p>
    <w:p w14:paraId="28AB6CE5" w14:textId="77777777" w:rsidR="00A6620E" w:rsidRPr="00A6620E" w:rsidRDefault="00A6620E" w:rsidP="00A6620E">
      <w:pPr>
        <w:rPr>
          <w:ins w:id="1385" w:author="Meta Pavšek Taškov" w:date="2016-07-05T11:54:00Z"/>
        </w:rPr>
      </w:pPr>
      <w:ins w:id="1386" w:author="Meta Pavšek Taškov" w:date="2016-07-05T11:54:00Z">
        <w:r w:rsidRPr="00A6620E">
          <w:t>The blocking levels for each device have been derived at the point at which throughput starts to drop, the point at which it drops to 50% of the maximum level, and the point at which it drops below 1 Mbps. These levels can vary significantly between different devices. In the worst cases blocking can occur at levels of -47 dBm, equal to the minimum requirement from the relevant IEEE 802.11 standard</w:t>
        </w:r>
        <w:r w:rsidRPr="00A6620E">
          <w:rPr>
            <w:rStyle w:val="Sprotnaopomba-sklic"/>
          </w:rPr>
          <w:footnoteReference w:id="5"/>
        </w:r>
        <w:r w:rsidRPr="00A6620E">
          <w:t xml:space="preserve">. Other devices perform significantly better, with blocking occurring at −11 dBm for the best case device. </w:t>
        </w:r>
      </w:ins>
    </w:p>
    <w:p w14:paraId="537D593E" w14:textId="77777777" w:rsidR="00A6620E" w:rsidRPr="00A6620E" w:rsidRDefault="00A6620E" w:rsidP="00A6620E">
      <w:pPr>
        <w:rPr>
          <w:ins w:id="1389" w:author="Meta Pavšek Taškov" w:date="2016-07-05T11:54:00Z"/>
        </w:rPr>
      </w:pPr>
      <w:ins w:id="1390" w:author="Meta Pavšek Taškov" w:date="2016-07-05T11:54:00Z">
        <w:r w:rsidRPr="00A6620E">
          <w:t>The blocking level based on the onset of degradation for the median device is used as the main metric for further analysis but we also present results for best and worst to show sensitivity. These are summarised in the following table:</w:t>
        </w:r>
      </w:ins>
    </w:p>
    <w:p w14:paraId="0AD58761" w14:textId="77777777" w:rsidR="00A6620E" w:rsidRPr="00A6620E" w:rsidRDefault="00A6620E" w:rsidP="00A6620E">
      <w:pPr>
        <w:pStyle w:val="Napis"/>
        <w:rPr>
          <w:ins w:id="1391" w:author="Meta Pavšek Taškov" w:date="2016-07-05T11:54:00Z"/>
        </w:rPr>
      </w:pPr>
      <w:ins w:id="1392" w:author="Meta Pavšek Taškov" w:date="2016-07-05T11:54:00Z">
        <w:r w:rsidRPr="00A6620E">
          <w:lastRenderedPageBreak/>
          <w:t xml:space="preserve">Table </w:t>
        </w:r>
        <w:r w:rsidRPr="00A6620E">
          <w:fldChar w:fldCharType="begin"/>
        </w:r>
        <w:r w:rsidRPr="00A6620E">
          <w:instrText xml:space="preserve"> SEQ Table \* ARABIC </w:instrText>
        </w:r>
        <w:r w:rsidRPr="00A6620E">
          <w:fldChar w:fldCharType="separate"/>
        </w:r>
        <w:r w:rsidRPr="00A6620E">
          <w:t>6</w:t>
        </w:r>
        <w:r w:rsidRPr="00A6620E">
          <w:fldChar w:fldCharType="end"/>
        </w:r>
        <w:r w:rsidRPr="00A6620E">
          <w:t>: Blocking levels found in measurements</w:t>
        </w:r>
      </w:ins>
    </w:p>
    <w:tbl>
      <w:tblPr>
        <w:tblW w:w="0" w:type="auto"/>
        <w:jc w:val="center"/>
        <w:tblLook w:val="04A0" w:firstRow="1" w:lastRow="0" w:firstColumn="1" w:lastColumn="0" w:noHBand="0" w:noVBand="1"/>
      </w:tblPr>
      <w:tblGrid>
        <w:gridCol w:w="2504"/>
        <w:gridCol w:w="1398"/>
        <w:gridCol w:w="1398"/>
        <w:gridCol w:w="1398"/>
      </w:tblGrid>
      <w:tr w:rsidR="00A6620E" w14:paraId="1F8ED856" w14:textId="77777777" w:rsidTr="00755CFD">
        <w:trPr>
          <w:trHeight w:val="347"/>
          <w:jc w:val="center"/>
          <w:ins w:id="1393" w:author="Meta Pavšek Taškov" w:date="2016-07-05T11:54:00Z"/>
        </w:trPr>
        <w:tc>
          <w:tcPr>
            <w:tcW w:w="2504" w:type="dxa"/>
            <w:vMerge w:val="restart"/>
            <w:tcBorders>
              <w:top w:val="single" w:sz="4" w:space="0" w:color="auto"/>
              <w:left w:val="single" w:sz="4" w:space="0" w:color="auto"/>
              <w:bottom w:val="single" w:sz="4" w:space="0" w:color="auto"/>
              <w:right w:val="single" w:sz="4" w:space="0" w:color="auto"/>
            </w:tcBorders>
            <w:vAlign w:val="center"/>
            <w:hideMark/>
          </w:tcPr>
          <w:p w14:paraId="3CB73E46" w14:textId="77777777" w:rsidR="00A6620E" w:rsidRPr="00A6620E" w:rsidRDefault="00A6620E" w:rsidP="00A6620E">
            <w:pPr>
              <w:rPr>
                <w:ins w:id="1394" w:author="Meta Pavšek Taškov" w:date="2016-07-05T11:54:00Z"/>
              </w:rPr>
            </w:pPr>
            <w:ins w:id="1395" w:author="Meta Pavšek Taškov" w:date="2016-07-05T11:54:00Z">
              <w:r w:rsidRPr="00A6620E">
                <w:t>Device type</w:t>
              </w:r>
            </w:ins>
          </w:p>
        </w:tc>
        <w:tc>
          <w:tcPr>
            <w:tcW w:w="4194" w:type="dxa"/>
            <w:gridSpan w:val="3"/>
            <w:tcBorders>
              <w:top w:val="single" w:sz="4" w:space="0" w:color="auto"/>
              <w:left w:val="single" w:sz="4" w:space="0" w:color="auto"/>
              <w:bottom w:val="single" w:sz="4" w:space="0" w:color="auto"/>
              <w:right w:val="single" w:sz="4" w:space="0" w:color="auto"/>
            </w:tcBorders>
            <w:vAlign w:val="center"/>
            <w:hideMark/>
          </w:tcPr>
          <w:p w14:paraId="5CDCD972" w14:textId="77777777" w:rsidR="00A6620E" w:rsidRPr="00A6620E" w:rsidRDefault="00A6620E" w:rsidP="00A6620E">
            <w:pPr>
              <w:rPr>
                <w:ins w:id="1396" w:author="Meta Pavšek Taškov" w:date="2016-07-05T11:54:00Z"/>
              </w:rPr>
            </w:pPr>
            <w:ins w:id="1397" w:author="Meta Pavšek Taškov" w:date="2016-07-05T11:54:00Z">
              <w:r w:rsidRPr="00A6620E">
                <w:t>Blocking level (dBm)</w:t>
              </w:r>
            </w:ins>
          </w:p>
        </w:tc>
      </w:tr>
      <w:tr w:rsidR="00A6620E" w14:paraId="1CE36C1C" w14:textId="77777777" w:rsidTr="00755CFD">
        <w:trPr>
          <w:trHeight w:val="346"/>
          <w:jc w:val="center"/>
          <w:ins w:id="1398" w:author="Meta Pavšek Taškov" w:date="2016-07-05T11:5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0E20A0" w14:textId="77777777" w:rsidR="00A6620E" w:rsidRPr="00A6620E" w:rsidRDefault="00A6620E" w:rsidP="00A6620E">
            <w:pPr>
              <w:rPr>
                <w:ins w:id="1399" w:author="Meta Pavšek Taškov" w:date="2016-07-05T11:54:00Z"/>
              </w:rPr>
            </w:pPr>
          </w:p>
        </w:tc>
        <w:tc>
          <w:tcPr>
            <w:tcW w:w="1398" w:type="dxa"/>
            <w:tcBorders>
              <w:top w:val="single" w:sz="4" w:space="0" w:color="auto"/>
              <w:left w:val="single" w:sz="4" w:space="0" w:color="auto"/>
              <w:bottom w:val="single" w:sz="4" w:space="0" w:color="auto"/>
              <w:right w:val="single" w:sz="4" w:space="0" w:color="auto"/>
            </w:tcBorders>
            <w:vAlign w:val="center"/>
            <w:hideMark/>
          </w:tcPr>
          <w:p w14:paraId="27067B9C" w14:textId="77777777" w:rsidR="00A6620E" w:rsidRPr="00A6620E" w:rsidRDefault="00A6620E" w:rsidP="00A6620E">
            <w:pPr>
              <w:rPr>
                <w:ins w:id="1400" w:author="Meta Pavšek Taškov" w:date="2016-07-05T11:54:00Z"/>
              </w:rPr>
            </w:pPr>
            <w:ins w:id="1401" w:author="Meta Pavšek Taškov" w:date="2016-07-05T11:54:00Z">
              <w:r w:rsidRPr="00A6620E">
                <w:t>Worst case</w:t>
              </w:r>
            </w:ins>
          </w:p>
        </w:tc>
        <w:tc>
          <w:tcPr>
            <w:tcW w:w="1398" w:type="dxa"/>
            <w:tcBorders>
              <w:top w:val="single" w:sz="4" w:space="0" w:color="auto"/>
              <w:left w:val="single" w:sz="4" w:space="0" w:color="auto"/>
              <w:bottom w:val="single" w:sz="4" w:space="0" w:color="auto"/>
              <w:right w:val="single" w:sz="4" w:space="0" w:color="auto"/>
            </w:tcBorders>
            <w:vAlign w:val="center"/>
            <w:hideMark/>
          </w:tcPr>
          <w:p w14:paraId="3EC0CF36" w14:textId="77777777" w:rsidR="00A6620E" w:rsidRPr="00A6620E" w:rsidRDefault="00A6620E" w:rsidP="00A6620E">
            <w:pPr>
              <w:rPr>
                <w:ins w:id="1402" w:author="Meta Pavšek Taškov" w:date="2016-07-05T11:54:00Z"/>
              </w:rPr>
            </w:pPr>
            <w:ins w:id="1403" w:author="Meta Pavšek Taškov" w:date="2016-07-05T11:54:00Z">
              <w:r w:rsidRPr="00A6620E">
                <w:t>Median</w:t>
              </w:r>
            </w:ins>
          </w:p>
        </w:tc>
        <w:tc>
          <w:tcPr>
            <w:tcW w:w="1398" w:type="dxa"/>
            <w:tcBorders>
              <w:top w:val="single" w:sz="4" w:space="0" w:color="auto"/>
              <w:left w:val="single" w:sz="4" w:space="0" w:color="auto"/>
              <w:bottom w:val="single" w:sz="4" w:space="0" w:color="auto"/>
              <w:right w:val="single" w:sz="4" w:space="0" w:color="auto"/>
            </w:tcBorders>
            <w:vAlign w:val="center"/>
            <w:hideMark/>
          </w:tcPr>
          <w:p w14:paraId="05DA25A9" w14:textId="77777777" w:rsidR="00A6620E" w:rsidRPr="00A6620E" w:rsidRDefault="00A6620E" w:rsidP="00A6620E">
            <w:pPr>
              <w:rPr>
                <w:ins w:id="1404" w:author="Meta Pavšek Taškov" w:date="2016-07-05T11:54:00Z"/>
              </w:rPr>
            </w:pPr>
            <w:ins w:id="1405" w:author="Meta Pavšek Taškov" w:date="2016-07-05T11:54:00Z">
              <w:r w:rsidRPr="00A6620E">
                <w:t>Best case</w:t>
              </w:r>
            </w:ins>
          </w:p>
        </w:tc>
      </w:tr>
      <w:tr w:rsidR="00A6620E" w14:paraId="59D4AA24" w14:textId="77777777" w:rsidTr="00755CFD">
        <w:trPr>
          <w:trHeight w:val="283"/>
          <w:jc w:val="center"/>
          <w:ins w:id="1406" w:author="Meta Pavšek Taškov" w:date="2016-07-05T11:54:00Z"/>
        </w:trPr>
        <w:tc>
          <w:tcPr>
            <w:tcW w:w="2504" w:type="dxa"/>
            <w:tcBorders>
              <w:top w:val="single" w:sz="4" w:space="0" w:color="auto"/>
              <w:left w:val="single" w:sz="4" w:space="0" w:color="auto"/>
              <w:bottom w:val="single" w:sz="4" w:space="0" w:color="auto"/>
              <w:right w:val="single" w:sz="4" w:space="0" w:color="auto"/>
            </w:tcBorders>
            <w:vAlign w:val="center"/>
            <w:hideMark/>
          </w:tcPr>
          <w:p w14:paraId="5BB72BFD" w14:textId="77777777" w:rsidR="00A6620E" w:rsidRPr="00A6620E" w:rsidRDefault="00A6620E" w:rsidP="00A6620E">
            <w:pPr>
              <w:rPr>
                <w:ins w:id="1407" w:author="Meta Pavšek Taškov" w:date="2016-07-05T11:54:00Z"/>
              </w:rPr>
            </w:pPr>
            <w:ins w:id="1408" w:author="Meta Pavšek Taškov" w:date="2016-07-05T11:54:00Z">
              <w:r w:rsidRPr="00A6620E">
                <w:t>Routers/access points</w:t>
              </w:r>
            </w:ins>
          </w:p>
        </w:tc>
        <w:tc>
          <w:tcPr>
            <w:tcW w:w="1398" w:type="dxa"/>
            <w:tcBorders>
              <w:top w:val="single" w:sz="4" w:space="0" w:color="auto"/>
              <w:left w:val="single" w:sz="4" w:space="0" w:color="auto"/>
              <w:bottom w:val="single" w:sz="4" w:space="0" w:color="auto"/>
              <w:right w:val="single" w:sz="4" w:space="0" w:color="auto"/>
            </w:tcBorders>
            <w:vAlign w:val="center"/>
            <w:hideMark/>
          </w:tcPr>
          <w:p w14:paraId="1D1F5D22" w14:textId="77777777" w:rsidR="00A6620E" w:rsidRPr="00A6620E" w:rsidRDefault="00A6620E" w:rsidP="00A6620E">
            <w:pPr>
              <w:rPr>
                <w:ins w:id="1409" w:author="Meta Pavšek Taškov" w:date="2016-07-05T11:54:00Z"/>
              </w:rPr>
            </w:pPr>
            <w:ins w:id="1410" w:author="Meta Pavšek Taškov" w:date="2016-07-05T11:54:00Z">
              <w:r w:rsidRPr="00A6620E">
                <w:t>-44</w:t>
              </w:r>
            </w:ins>
          </w:p>
        </w:tc>
        <w:tc>
          <w:tcPr>
            <w:tcW w:w="1398" w:type="dxa"/>
            <w:tcBorders>
              <w:top w:val="single" w:sz="4" w:space="0" w:color="auto"/>
              <w:left w:val="single" w:sz="4" w:space="0" w:color="auto"/>
              <w:bottom w:val="single" w:sz="4" w:space="0" w:color="auto"/>
              <w:right w:val="single" w:sz="4" w:space="0" w:color="auto"/>
            </w:tcBorders>
            <w:vAlign w:val="center"/>
            <w:hideMark/>
          </w:tcPr>
          <w:p w14:paraId="57449B1F" w14:textId="77777777" w:rsidR="00A6620E" w:rsidRPr="00A6620E" w:rsidRDefault="00A6620E" w:rsidP="00A6620E">
            <w:pPr>
              <w:rPr>
                <w:ins w:id="1411" w:author="Meta Pavšek Taškov" w:date="2016-07-05T11:54:00Z"/>
              </w:rPr>
            </w:pPr>
            <w:ins w:id="1412" w:author="Meta Pavšek Taškov" w:date="2016-07-05T11:54:00Z">
              <w:r w:rsidRPr="00A6620E">
                <w:t>-39</w:t>
              </w:r>
            </w:ins>
          </w:p>
        </w:tc>
        <w:tc>
          <w:tcPr>
            <w:tcW w:w="1398" w:type="dxa"/>
            <w:tcBorders>
              <w:top w:val="single" w:sz="4" w:space="0" w:color="auto"/>
              <w:left w:val="single" w:sz="4" w:space="0" w:color="auto"/>
              <w:bottom w:val="single" w:sz="4" w:space="0" w:color="auto"/>
              <w:right w:val="single" w:sz="4" w:space="0" w:color="auto"/>
            </w:tcBorders>
            <w:vAlign w:val="center"/>
            <w:hideMark/>
          </w:tcPr>
          <w:p w14:paraId="7DFFCFD2" w14:textId="77777777" w:rsidR="00A6620E" w:rsidRPr="00A6620E" w:rsidRDefault="00A6620E" w:rsidP="00A6620E">
            <w:pPr>
              <w:rPr>
                <w:ins w:id="1413" w:author="Meta Pavšek Taškov" w:date="2016-07-05T11:54:00Z"/>
              </w:rPr>
            </w:pPr>
            <w:ins w:id="1414" w:author="Meta Pavšek Taškov" w:date="2016-07-05T11:54:00Z">
              <w:r w:rsidRPr="00A6620E">
                <w:t>-34</w:t>
              </w:r>
            </w:ins>
          </w:p>
        </w:tc>
      </w:tr>
      <w:tr w:rsidR="00A6620E" w14:paraId="324363B5" w14:textId="77777777" w:rsidTr="00755CFD">
        <w:trPr>
          <w:trHeight w:val="283"/>
          <w:jc w:val="center"/>
          <w:ins w:id="1415" w:author="Meta Pavšek Taškov" w:date="2016-07-05T11:54:00Z"/>
        </w:trPr>
        <w:tc>
          <w:tcPr>
            <w:tcW w:w="2504" w:type="dxa"/>
            <w:tcBorders>
              <w:top w:val="single" w:sz="4" w:space="0" w:color="auto"/>
              <w:left w:val="single" w:sz="4" w:space="0" w:color="auto"/>
              <w:bottom w:val="single" w:sz="4" w:space="0" w:color="auto"/>
              <w:right w:val="single" w:sz="4" w:space="0" w:color="auto"/>
            </w:tcBorders>
            <w:vAlign w:val="center"/>
            <w:hideMark/>
          </w:tcPr>
          <w:p w14:paraId="4E9014D9" w14:textId="77777777" w:rsidR="00A6620E" w:rsidRPr="00A6620E" w:rsidRDefault="00A6620E" w:rsidP="00A6620E">
            <w:pPr>
              <w:rPr>
                <w:ins w:id="1416" w:author="Meta Pavšek Taškov" w:date="2016-07-05T11:54:00Z"/>
              </w:rPr>
            </w:pPr>
            <w:ins w:id="1417" w:author="Meta Pavšek Taškov" w:date="2016-07-05T11:54:00Z">
              <w:r w:rsidRPr="00A6620E">
                <w:t>Client devices</w:t>
              </w:r>
            </w:ins>
          </w:p>
        </w:tc>
        <w:tc>
          <w:tcPr>
            <w:tcW w:w="1398" w:type="dxa"/>
            <w:tcBorders>
              <w:top w:val="single" w:sz="4" w:space="0" w:color="auto"/>
              <w:left w:val="single" w:sz="4" w:space="0" w:color="auto"/>
              <w:bottom w:val="single" w:sz="4" w:space="0" w:color="auto"/>
              <w:right w:val="single" w:sz="4" w:space="0" w:color="auto"/>
            </w:tcBorders>
            <w:vAlign w:val="center"/>
            <w:hideMark/>
          </w:tcPr>
          <w:p w14:paraId="087CA6A5" w14:textId="77777777" w:rsidR="00A6620E" w:rsidRPr="00A6620E" w:rsidRDefault="00A6620E" w:rsidP="00A6620E">
            <w:pPr>
              <w:rPr>
                <w:ins w:id="1418" w:author="Meta Pavšek Taškov" w:date="2016-07-05T11:54:00Z"/>
              </w:rPr>
            </w:pPr>
            <w:ins w:id="1419" w:author="Meta Pavšek Taškov" w:date="2016-07-05T11:54:00Z">
              <w:r w:rsidRPr="00A6620E">
                <w:t>-47</w:t>
              </w:r>
            </w:ins>
          </w:p>
        </w:tc>
        <w:tc>
          <w:tcPr>
            <w:tcW w:w="1398" w:type="dxa"/>
            <w:tcBorders>
              <w:top w:val="single" w:sz="4" w:space="0" w:color="auto"/>
              <w:left w:val="single" w:sz="4" w:space="0" w:color="auto"/>
              <w:bottom w:val="single" w:sz="4" w:space="0" w:color="auto"/>
              <w:right w:val="single" w:sz="4" w:space="0" w:color="auto"/>
            </w:tcBorders>
            <w:vAlign w:val="center"/>
            <w:hideMark/>
          </w:tcPr>
          <w:p w14:paraId="3111CB4E" w14:textId="77777777" w:rsidR="00A6620E" w:rsidRPr="00A6620E" w:rsidRDefault="00A6620E" w:rsidP="00A6620E">
            <w:pPr>
              <w:rPr>
                <w:ins w:id="1420" w:author="Meta Pavšek Taškov" w:date="2016-07-05T11:54:00Z"/>
              </w:rPr>
            </w:pPr>
            <w:ins w:id="1421" w:author="Meta Pavšek Taškov" w:date="2016-07-05T11:54:00Z">
              <w:r w:rsidRPr="00A6620E">
                <w:t>-35</w:t>
              </w:r>
            </w:ins>
          </w:p>
        </w:tc>
        <w:tc>
          <w:tcPr>
            <w:tcW w:w="1398" w:type="dxa"/>
            <w:tcBorders>
              <w:top w:val="single" w:sz="4" w:space="0" w:color="auto"/>
              <w:left w:val="single" w:sz="4" w:space="0" w:color="auto"/>
              <w:bottom w:val="single" w:sz="4" w:space="0" w:color="auto"/>
              <w:right w:val="single" w:sz="4" w:space="0" w:color="auto"/>
            </w:tcBorders>
            <w:vAlign w:val="center"/>
            <w:hideMark/>
          </w:tcPr>
          <w:p w14:paraId="12B12E21" w14:textId="77777777" w:rsidR="00A6620E" w:rsidRPr="00A6620E" w:rsidRDefault="00A6620E" w:rsidP="00A6620E">
            <w:pPr>
              <w:rPr>
                <w:ins w:id="1422" w:author="Meta Pavšek Taškov" w:date="2016-07-05T11:54:00Z"/>
              </w:rPr>
            </w:pPr>
            <w:ins w:id="1423" w:author="Meta Pavšek Taškov" w:date="2016-07-05T11:54:00Z">
              <w:r w:rsidRPr="00A6620E">
                <w:t>-11</w:t>
              </w:r>
            </w:ins>
          </w:p>
        </w:tc>
      </w:tr>
    </w:tbl>
    <w:p w14:paraId="5E54E7AD" w14:textId="77777777" w:rsidR="00A6620E" w:rsidRPr="00A6620E" w:rsidRDefault="00A6620E" w:rsidP="00A6620E">
      <w:pPr>
        <w:rPr>
          <w:ins w:id="1424" w:author="Meta Pavšek Taškov" w:date="2016-07-05T11:54:00Z"/>
        </w:rPr>
      </w:pPr>
    </w:p>
    <w:p w14:paraId="7A48B847" w14:textId="77777777" w:rsidR="00A6620E" w:rsidRPr="00A6620E" w:rsidRDefault="00A6620E" w:rsidP="00A6620E">
      <w:pPr>
        <w:pStyle w:val="Naslov3"/>
        <w:rPr>
          <w:ins w:id="1425" w:author="Meta Pavšek Taškov" w:date="2016-07-05T11:54:00Z"/>
        </w:rPr>
      </w:pPr>
      <w:bookmarkStart w:id="1426" w:name="_Toc455482697"/>
      <w:ins w:id="1427" w:author="Meta Pavšek Taškov" w:date="2016-07-05T11:54:00Z">
        <w:r w:rsidRPr="00A6620E">
          <w:t>Theoretical analysis</w:t>
        </w:r>
        <w:bookmarkEnd w:id="1426"/>
      </w:ins>
    </w:p>
    <w:p w14:paraId="52D2733A" w14:textId="77777777" w:rsidR="00A6620E" w:rsidRPr="00A6620E" w:rsidRDefault="00A6620E" w:rsidP="00A6620E">
      <w:pPr>
        <w:rPr>
          <w:ins w:id="1428" w:author="Meta Pavšek Taškov" w:date="2016-07-05T11:54:00Z"/>
        </w:rPr>
      </w:pPr>
      <w:ins w:id="1429" w:author="Meta Pavšek Taškov" w:date="2016-07-05T11:54:00Z">
        <w:r w:rsidRPr="00A6620E">
          <w:t>The blocking levels derived from measurements above are used in a minimum coupling loss analysis to derive minimum separation distances from typical LTE devices, and in a detailed model to determine the impact of downlink interference on different categories of Wi-Fi usage across the UK.</w:t>
        </w:r>
      </w:ins>
    </w:p>
    <w:p w14:paraId="6E9B6696" w14:textId="77777777" w:rsidR="00A6620E" w:rsidRPr="00A6620E" w:rsidRDefault="00A6620E" w:rsidP="00A6620E">
      <w:pPr>
        <w:rPr>
          <w:ins w:id="1430" w:author="Meta Pavšek Taškov" w:date="2016-07-05T11:54:00Z"/>
        </w:rPr>
      </w:pPr>
      <w:ins w:id="1431" w:author="Meta Pavšek Taškov" w:date="2016-07-05T11:54:00Z">
        <w:r w:rsidRPr="00A6620E">
          <w:t>The results from the MCL analysis are presented below:</w:t>
        </w:r>
      </w:ins>
    </w:p>
    <w:p w14:paraId="5ABB859F" w14:textId="77777777" w:rsidR="00A6620E" w:rsidRPr="00A6620E" w:rsidRDefault="00A6620E" w:rsidP="00A6620E">
      <w:pPr>
        <w:pStyle w:val="Napis"/>
        <w:rPr>
          <w:ins w:id="1432" w:author="Meta Pavšek Taškov" w:date="2016-07-05T11:54:00Z"/>
        </w:rPr>
      </w:pPr>
      <w:ins w:id="1433" w:author="Meta Pavšek Taškov" w:date="2016-07-05T11:54:00Z">
        <w:r w:rsidRPr="00A6620E">
          <w:t>Table A7.</w:t>
        </w:r>
        <w:r w:rsidRPr="00A6620E">
          <w:fldChar w:fldCharType="begin"/>
        </w:r>
        <w:r w:rsidRPr="00A6620E">
          <w:instrText xml:space="preserve"> SEQ Table \* ARABIC </w:instrText>
        </w:r>
        <w:r w:rsidRPr="00A6620E">
          <w:fldChar w:fldCharType="separate"/>
        </w:r>
        <w:r w:rsidRPr="00A6620E">
          <w:t>7</w:t>
        </w:r>
        <w:r w:rsidRPr="00A6620E">
          <w:fldChar w:fldCharType="end"/>
        </w:r>
        <w:r w:rsidRPr="00A6620E">
          <w:t>: Minimum separation distances for different LTE deployments</w:t>
        </w:r>
      </w:ins>
    </w:p>
    <w:tbl>
      <w:tblPr>
        <w:tblW w:w="7416" w:type="dxa"/>
        <w:jc w:val="center"/>
        <w:tblLook w:val="04A0" w:firstRow="1" w:lastRow="0" w:firstColumn="1" w:lastColumn="0" w:noHBand="0" w:noVBand="1"/>
      </w:tblPr>
      <w:tblGrid>
        <w:gridCol w:w="2860"/>
        <w:gridCol w:w="1555"/>
        <w:gridCol w:w="852"/>
        <w:gridCol w:w="820"/>
        <w:gridCol w:w="1329"/>
      </w:tblGrid>
      <w:tr w:rsidR="00A6620E" w14:paraId="1E27C11C" w14:textId="77777777" w:rsidTr="00755CFD">
        <w:trPr>
          <w:trHeight w:val="1500"/>
          <w:tblHeader/>
          <w:jc w:val="center"/>
          <w:ins w:id="1434" w:author="Meta Pavšek Taškov" w:date="2016-07-05T11:54:00Z"/>
        </w:trPr>
        <w:tc>
          <w:tcPr>
            <w:tcW w:w="2860" w:type="dxa"/>
            <w:tcBorders>
              <w:top w:val="single" w:sz="4" w:space="0" w:color="auto"/>
              <w:left w:val="single" w:sz="4" w:space="0" w:color="auto"/>
              <w:bottom w:val="single" w:sz="4" w:space="0" w:color="auto"/>
              <w:right w:val="single" w:sz="4" w:space="0" w:color="auto"/>
            </w:tcBorders>
            <w:vAlign w:val="center"/>
            <w:hideMark/>
          </w:tcPr>
          <w:p w14:paraId="67020BC9" w14:textId="77777777" w:rsidR="00A6620E" w:rsidRPr="00A6620E" w:rsidRDefault="00A6620E" w:rsidP="00A6620E">
            <w:pPr>
              <w:rPr>
                <w:ins w:id="1435" w:author="Meta Pavšek Taškov" w:date="2016-07-05T11:54:00Z"/>
              </w:rPr>
            </w:pPr>
            <w:ins w:id="1436" w:author="Meta Pavšek Taškov" w:date="2016-07-05T11:54:00Z">
              <w:r w:rsidRPr="00A6620E">
                <w:t>LTE Interferer</w:t>
              </w:r>
            </w:ins>
          </w:p>
        </w:tc>
        <w:tc>
          <w:tcPr>
            <w:tcW w:w="1555" w:type="dxa"/>
            <w:tcBorders>
              <w:top w:val="single" w:sz="4" w:space="0" w:color="auto"/>
              <w:left w:val="nil"/>
              <w:bottom w:val="single" w:sz="4" w:space="0" w:color="auto"/>
              <w:right w:val="single" w:sz="4" w:space="0" w:color="auto"/>
            </w:tcBorders>
            <w:vAlign w:val="center"/>
            <w:hideMark/>
          </w:tcPr>
          <w:p w14:paraId="548B14DB" w14:textId="77777777" w:rsidR="00A6620E" w:rsidRPr="00A6620E" w:rsidRDefault="00A6620E" w:rsidP="00A6620E">
            <w:pPr>
              <w:rPr>
                <w:ins w:id="1437" w:author="Meta Pavšek Taškov" w:date="2016-07-05T11:54:00Z"/>
              </w:rPr>
            </w:pPr>
            <w:ins w:id="1438" w:author="Meta Pavšek Taškov" w:date="2016-07-05T11:54:00Z">
              <w:r w:rsidRPr="00A6620E">
                <w:t>Wi-Fi Victim</w:t>
              </w:r>
            </w:ins>
          </w:p>
        </w:tc>
        <w:tc>
          <w:tcPr>
            <w:tcW w:w="852" w:type="dxa"/>
            <w:tcBorders>
              <w:top w:val="single" w:sz="4" w:space="0" w:color="auto"/>
              <w:left w:val="nil"/>
              <w:bottom w:val="single" w:sz="4" w:space="0" w:color="auto"/>
              <w:right w:val="single" w:sz="4" w:space="0" w:color="auto"/>
            </w:tcBorders>
            <w:vAlign w:val="center"/>
            <w:hideMark/>
          </w:tcPr>
          <w:p w14:paraId="76ABF28B" w14:textId="77777777" w:rsidR="00A6620E" w:rsidRPr="00A6620E" w:rsidRDefault="00A6620E" w:rsidP="00A6620E">
            <w:pPr>
              <w:rPr>
                <w:ins w:id="1439" w:author="Meta Pavšek Taškov" w:date="2016-07-05T11:54:00Z"/>
              </w:rPr>
            </w:pPr>
            <w:ins w:id="1440" w:author="Meta Pavšek Taškov" w:date="2016-07-05T11:54:00Z">
              <w:r w:rsidRPr="00A6620E">
                <w:t>EIRP (dBm)</w:t>
              </w:r>
            </w:ins>
          </w:p>
        </w:tc>
        <w:tc>
          <w:tcPr>
            <w:tcW w:w="820" w:type="dxa"/>
            <w:tcBorders>
              <w:top w:val="single" w:sz="4" w:space="0" w:color="auto"/>
              <w:left w:val="nil"/>
              <w:bottom w:val="single" w:sz="4" w:space="0" w:color="auto"/>
              <w:right w:val="single" w:sz="4" w:space="0" w:color="auto"/>
            </w:tcBorders>
            <w:vAlign w:val="center"/>
            <w:hideMark/>
          </w:tcPr>
          <w:p w14:paraId="3D84A84C" w14:textId="77777777" w:rsidR="00A6620E" w:rsidRPr="00A6620E" w:rsidRDefault="00A6620E" w:rsidP="00A6620E">
            <w:pPr>
              <w:rPr>
                <w:ins w:id="1441" w:author="Meta Pavšek Taškov" w:date="2016-07-05T11:54:00Z"/>
              </w:rPr>
            </w:pPr>
            <w:ins w:id="1442" w:author="Meta Pavšek Taškov" w:date="2016-07-05T11:54:00Z">
              <w:r w:rsidRPr="00A6620E">
                <w:t>MCL (dB)</w:t>
              </w:r>
            </w:ins>
          </w:p>
        </w:tc>
        <w:tc>
          <w:tcPr>
            <w:tcW w:w="1329" w:type="dxa"/>
            <w:tcBorders>
              <w:top w:val="single" w:sz="4" w:space="0" w:color="auto"/>
              <w:left w:val="nil"/>
              <w:bottom w:val="single" w:sz="4" w:space="0" w:color="auto"/>
              <w:right w:val="single" w:sz="4" w:space="0" w:color="auto"/>
            </w:tcBorders>
            <w:vAlign w:val="center"/>
            <w:hideMark/>
          </w:tcPr>
          <w:p w14:paraId="2539315F" w14:textId="77777777" w:rsidR="00A6620E" w:rsidRPr="00A6620E" w:rsidRDefault="00A6620E" w:rsidP="00A6620E">
            <w:pPr>
              <w:rPr>
                <w:ins w:id="1443" w:author="Meta Pavšek Taškov" w:date="2016-07-05T11:54:00Z"/>
              </w:rPr>
            </w:pPr>
            <w:ins w:id="1444" w:author="Meta Pavšek Taškov" w:date="2016-07-05T11:54:00Z">
              <w:r w:rsidRPr="00A6620E">
                <w:t>Required separation distance* (m)</w:t>
              </w:r>
            </w:ins>
          </w:p>
        </w:tc>
      </w:tr>
      <w:tr w:rsidR="00A6620E" w14:paraId="126EBF7E" w14:textId="77777777" w:rsidTr="00755CFD">
        <w:trPr>
          <w:trHeight w:val="300"/>
          <w:jc w:val="center"/>
          <w:ins w:id="1445" w:author="Meta Pavšek Taškov" w:date="2016-07-05T11:54:00Z"/>
        </w:trPr>
        <w:tc>
          <w:tcPr>
            <w:tcW w:w="2860" w:type="dxa"/>
            <w:vMerge w:val="restart"/>
            <w:tcBorders>
              <w:top w:val="nil"/>
              <w:left w:val="single" w:sz="4" w:space="0" w:color="auto"/>
              <w:bottom w:val="single" w:sz="4" w:space="0" w:color="000000"/>
              <w:right w:val="single" w:sz="4" w:space="0" w:color="auto"/>
            </w:tcBorders>
            <w:noWrap/>
            <w:vAlign w:val="center"/>
            <w:hideMark/>
          </w:tcPr>
          <w:p w14:paraId="76282077" w14:textId="77777777" w:rsidR="00A6620E" w:rsidRPr="00A6620E" w:rsidRDefault="00A6620E" w:rsidP="00A6620E">
            <w:pPr>
              <w:rPr>
                <w:ins w:id="1446" w:author="Meta Pavšek Taškov" w:date="2016-07-05T11:54:00Z"/>
              </w:rPr>
            </w:pPr>
            <w:ins w:id="1447" w:author="Meta Pavšek Taškov" w:date="2016-07-05T11:54:00Z">
              <w:r w:rsidRPr="00A6620E">
                <w:t>Macro cell 20 m</w:t>
              </w:r>
            </w:ins>
          </w:p>
        </w:tc>
        <w:tc>
          <w:tcPr>
            <w:tcW w:w="1555" w:type="dxa"/>
            <w:tcBorders>
              <w:top w:val="nil"/>
              <w:left w:val="nil"/>
              <w:bottom w:val="single" w:sz="4" w:space="0" w:color="auto"/>
              <w:right w:val="single" w:sz="4" w:space="0" w:color="auto"/>
            </w:tcBorders>
            <w:noWrap/>
            <w:vAlign w:val="center"/>
            <w:hideMark/>
          </w:tcPr>
          <w:p w14:paraId="7C727880" w14:textId="77777777" w:rsidR="00A6620E" w:rsidRPr="00A6620E" w:rsidRDefault="00A6620E" w:rsidP="00A6620E">
            <w:pPr>
              <w:rPr>
                <w:ins w:id="1448" w:author="Meta Pavšek Taškov" w:date="2016-07-05T11:54:00Z"/>
              </w:rPr>
            </w:pPr>
            <w:ins w:id="1449" w:author="Meta Pavšek Taškov" w:date="2016-07-05T11:54:00Z">
              <w:r w:rsidRPr="00A6620E">
                <w:t>Access point</w:t>
              </w:r>
            </w:ins>
          </w:p>
        </w:tc>
        <w:tc>
          <w:tcPr>
            <w:tcW w:w="852" w:type="dxa"/>
            <w:vMerge w:val="restart"/>
            <w:tcBorders>
              <w:top w:val="nil"/>
              <w:left w:val="single" w:sz="4" w:space="0" w:color="auto"/>
              <w:bottom w:val="single" w:sz="4" w:space="0" w:color="000000"/>
              <w:right w:val="single" w:sz="4" w:space="0" w:color="auto"/>
            </w:tcBorders>
            <w:noWrap/>
            <w:vAlign w:val="center"/>
            <w:hideMark/>
          </w:tcPr>
          <w:p w14:paraId="4E85CFB1" w14:textId="77777777" w:rsidR="00A6620E" w:rsidRPr="00A6620E" w:rsidRDefault="00A6620E" w:rsidP="00A6620E">
            <w:pPr>
              <w:rPr>
                <w:ins w:id="1450" w:author="Meta Pavšek Taškov" w:date="2016-07-05T11:54:00Z"/>
              </w:rPr>
            </w:pPr>
            <w:ins w:id="1451" w:author="Meta Pavšek Taškov" w:date="2016-07-05T11:54:00Z">
              <w:r w:rsidRPr="00A6620E">
                <w:t>67</w:t>
              </w:r>
            </w:ins>
          </w:p>
        </w:tc>
        <w:tc>
          <w:tcPr>
            <w:tcW w:w="820" w:type="dxa"/>
            <w:tcBorders>
              <w:top w:val="nil"/>
              <w:left w:val="nil"/>
              <w:bottom w:val="single" w:sz="4" w:space="0" w:color="auto"/>
              <w:right w:val="single" w:sz="4" w:space="0" w:color="auto"/>
            </w:tcBorders>
            <w:noWrap/>
            <w:vAlign w:val="center"/>
            <w:hideMark/>
          </w:tcPr>
          <w:p w14:paraId="7E7DA99D" w14:textId="77777777" w:rsidR="00A6620E" w:rsidRPr="00A6620E" w:rsidRDefault="00A6620E" w:rsidP="00A6620E">
            <w:pPr>
              <w:rPr>
                <w:ins w:id="1452" w:author="Meta Pavšek Taškov" w:date="2016-07-05T11:54:00Z"/>
              </w:rPr>
            </w:pPr>
            <w:ins w:id="1453" w:author="Meta Pavšek Taškov" w:date="2016-07-05T11:54:00Z">
              <w:r w:rsidRPr="00A6620E">
                <w:t>106</w:t>
              </w:r>
            </w:ins>
          </w:p>
        </w:tc>
        <w:tc>
          <w:tcPr>
            <w:tcW w:w="1329" w:type="dxa"/>
            <w:tcBorders>
              <w:top w:val="nil"/>
              <w:left w:val="nil"/>
              <w:bottom w:val="single" w:sz="4" w:space="0" w:color="auto"/>
              <w:right w:val="single" w:sz="4" w:space="0" w:color="auto"/>
            </w:tcBorders>
            <w:noWrap/>
            <w:vAlign w:val="center"/>
            <w:hideMark/>
          </w:tcPr>
          <w:p w14:paraId="35E0F6F4" w14:textId="77777777" w:rsidR="00A6620E" w:rsidRPr="00A6620E" w:rsidRDefault="00A6620E" w:rsidP="00A6620E">
            <w:pPr>
              <w:rPr>
                <w:ins w:id="1454" w:author="Meta Pavšek Taškov" w:date="2016-07-05T11:54:00Z"/>
              </w:rPr>
            </w:pPr>
            <w:ins w:id="1455" w:author="Meta Pavšek Taškov" w:date="2016-07-05T11:54:00Z">
              <w:r w:rsidRPr="00A6620E">
                <w:t>220</w:t>
              </w:r>
            </w:ins>
          </w:p>
        </w:tc>
      </w:tr>
      <w:tr w:rsidR="00A6620E" w14:paraId="75B579DF" w14:textId="77777777" w:rsidTr="00755CFD">
        <w:trPr>
          <w:trHeight w:val="300"/>
          <w:jc w:val="center"/>
          <w:ins w:id="1456" w:author="Meta Pavšek Taškov" w:date="2016-07-05T11:54:00Z"/>
        </w:trPr>
        <w:tc>
          <w:tcPr>
            <w:tcW w:w="0" w:type="auto"/>
            <w:vMerge/>
            <w:tcBorders>
              <w:top w:val="nil"/>
              <w:left w:val="single" w:sz="4" w:space="0" w:color="auto"/>
              <w:bottom w:val="single" w:sz="4" w:space="0" w:color="000000"/>
              <w:right w:val="single" w:sz="4" w:space="0" w:color="auto"/>
            </w:tcBorders>
            <w:vAlign w:val="center"/>
            <w:hideMark/>
          </w:tcPr>
          <w:p w14:paraId="3DB4F7E0" w14:textId="77777777" w:rsidR="00A6620E" w:rsidRPr="00A6620E" w:rsidRDefault="00A6620E" w:rsidP="00A6620E">
            <w:pPr>
              <w:rPr>
                <w:ins w:id="1457" w:author="Meta Pavšek Taškov" w:date="2016-07-05T11:54:00Z"/>
              </w:rPr>
            </w:pPr>
          </w:p>
        </w:tc>
        <w:tc>
          <w:tcPr>
            <w:tcW w:w="1555" w:type="dxa"/>
            <w:tcBorders>
              <w:top w:val="nil"/>
              <w:left w:val="nil"/>
              <w:bottom w:val="single" w:sz="4" w:space="0" w:color="auto"/>
              <w:right w:val="single" w:sz="4" w:space="0" w:color="auto"/>
            </w:tcBorders>
            <w:noWrap/>
            <w:vAlign w:val="center"/>
            <w:hideMark/>
          </w:tcPr>
          <w:p w14:paraId="62962191" w14:textId="77777777" w:rsidR="00A6620E" w:rsidRPr="00A6620E" w:rsidRDefault="00A6620E" w:rsidP="00A6620E">
            <w:pPr>
              <w:rPr>
                <w:ins w:id="1458" w:author="Meta Pavšek Taškov" w:date="2016-07-05T11:54:00Z"/>
              </w:rPr>
            </w:pPr>
            <w:ins w:id="1459" w:author="Meta Pavšek Taškov" w:date="2016-07-05T11:54:00Z">
              <w:r w:rsidRPr="00A6620E">
                <w:t>Client</w:t>
              </w:r>
            </w:ins>
          </w:p>
        </w:tc>
        <w:tc>
          <w:tcPr>
            <w:tcW w:w="0" w:type="auto"/>
            <w:vMerge/>
            <w:tcBorders>
              <w:top w:val="nil"/>
              <w:left w:val="single" w:sz="4" w:space="0" w:color="auto"/>
              <w:bottom w:val="single" w:sz="4" w:space="0" w:color="000000"/>
              <w:right w:val="single" w:sz="4" w:space="0" w:color="auto"/>
            </w:tcBorders>
            <w:vAlign w:val="center"/>
            <w:hideMark/>
          </w:tcPr>
          <w:p w14:paraId="3492A5AC" w14:textId="77777777" w:rsidR="00A6620E" w:rsidRPr="00A6620E" w:rsidRDefault="00A6620E" w:rsidP="00A6620E">
            <w:pPr>
              <w:rPr>
                <w:ins w:id="1460" w:author="Meta Pavšek Taškov" w:date="2016-07-05T11:54:00Z"/>
              </w:rPr>
            </w:pPr>
          </w:p>
        </w:tc>
        <w:tc>
          <w:tcPr>
            <w:tcW w:w="820" w:type="dxa"/>
            <w:tcBorders>
              <w:top w:val="nil"/>
              <w:left w:val="nil"/>
              <w:bottom w:val="single" w:sz="4" w:space="0" w:color="auto"/>
              <w:right w:val="single" w:sz="4" w:space="0" w:color="auto"/>
            </w:tcBorders>
            <w:noWrap/>
            <w:vAlign w:val="center"/>
            <w:hideMark/>
          </w:tcPr>
          <w:p w14:paraId="78EA83D5" w14:textId="77777777" w:rsidR="00A6620E" w:rsidRPr="00A6620E" w:rsidRDefault="00A6620E" w:rsidP="00A6620E">
            <w:pPr>
              <w:rPr>
                <w:ins w:id="1461" w:author="Meta Pavšek Taškov" w:date="2016-07-05T11:54:00Z"/>
              </w:rPr>
            </w:pPr>
            <w:ins w:id="1462" w:author="Meta Pavšek Taškov" w:date="2016-07-05T11:54:00Z">
              <w:r w:rsidRPr="00A6620E">
                <w:t>102</w:t>
              </w:r>
            </w:ins>
          </w:p>
        </w:tc>
        <w:tc>
          <w:tcPr>
            <w:tcW w:w="1329" w:type="dxa"/>
            <w:tcBorders>
              <w:top w:val="nil"/>
              <w:left w:val="nil"/>
              <w:bottom w:val="single" w:sz="4" w:space="0" w:color="auto"/>
              <w:right w:val="single" w:sz="4" w:space="0" w:color="auto"/>
            </w:tcBorders>
            <w:noWrap/>
            <w:vAlign w:val="center"/>
            <w:hideMark/>
          </w:tcPr>
          <w:p w14:paraId="57D0861A" w14:textId="77777777" w:rsidR="00A6620E" w:rsidRPr="00A6620E" w:rsidRDefault="00A6620E" w:rsidP="00A6620E">
            <w:pPr>
              <w:rPr>
                <w:ins w:id="1463" w:author="Meta Pavšek Taškov" w:date="2016-07-05T11:54:00Z"/>
              </w:rPr>
            </w:pPr>
            <w:ins w:id="1464" w:author="Meta Pavšek Taškov" w:date="2016-07-05T11:54:00Z">
              <w:r w:rsidRPr="00A6620E">
                <w:t>160</w:t>
              </w:r>
            </w:ins>
          </w:p>
        </w:tc>
      </w:tr>
      <w:tr w:rsidR="00A6620E" w14:paraId="5922CD0F" w14:textId="77777777" w:rsidTr="00755CFD">
        <w:trPr>
          <w:trHeight w:val="300"/>
          <w:jc w:val="center"/>
          <w:ins w:id="1465" w:author="Meta Pavšek Taškov" w:date="2016-07-05T11:54:00Z"/>
        </w:trPr>
        <w:tc>
          <w:tcPr>
            <w:tcW w:w="2860" w:type="dxa"/>
            <w:vMerge w:val="restart"/>
            <w:tcBorders>
              <w:top w:val="nil"/>
              <w:left w:val="single" w:sz="4" w:space="0" w:color="auto"/>
              <w:bottom w:val="single" w:sz="4" w:space="0" w:color="000000"/>
              <w:right w:val="single" w:sz="4" w:space="0" w:color="auto"/>
            </w:tcBorders>
            <w:noWrap/>
            <w:vAlign w:val="center"/>
            <w:hideMark/>
          </w:tcPr>
          <w:p w14:paraId="4E114577" w14:textId="77777777" w:rsidR="00A6620E" w:rsidRPr="00A6620E" w:rsidRDefault="00A6620E" w:rsidP="00A6620E">
            <w:pPr>
              <w:rPr>
                <w:ins w:id="1466" w:author="Meta Pavšek Taškov" w:date="2016-07-05T11:54:00Z"/>
              </w:rPr>
            </w:pPr>
            <w:ins w:id="1467" w:author="Meta Pavšek Taškov" w:date="2016-07-05T11:54:00Z">
              <w:r w:rsidRPr="00A6620E">
                <w:t>Small cell 5 m</w:t>
              </w:r>
            </w:ins>
          </w:p>
        </w:tc>
        <w:tc>
          <w:tcPr>
            <w:tcW w:w="1555" w:type="dxa"/>
            <w:tcBorders>
              <w:top w:val="nil"/>
              <w:left w:val="nil"/>
              <w:bottom w:val="single" w:sz="4" w:space="0" w:color="auto"/>
              <w:right w:val="single" w:sz="4" w:space="0" w:color="auto"/>
            </w:tcBorders>
            <w:noWrap/>
            <w:vAlign w:val="center"/>
            <w:hideMark/>
          </w:tcPr>
          <w:p w14:paraId="07A2BDFA" w14:textId="77777777" w:rsidR="00A6620E" w:rsidRPr="00A6620E" w:rsidRDefault="00A6620E" w:rsidP="00A6620E">
            <w:pPr>
              <w:rPr>
                <w:ins w:id="1468" w:author="Meta Pavšek Taškov" w:date="2016-07-05T11:54:00Z"/>
              </w:rPr>
            </w:pPr>
            <w:ins w:id="1469" w:author="Meta Pavšek Taškov" w:date="2016-07-05T11:54:00Z">
              <w:r w:rsidRPr="00A6620E">
                <w:t>Access point</w:t>
              </w:r>
            </w:ins>
          </w:p>
        </w:tc>
        <w:tc>
          <w:tcPr>
            <w:tcW w:w="852" w:type="dxa"/>
            <w:vMerge w:val="restart"/>
            <w:tcBorders>
              <w:top w:val="nil"/>
              <w:left w:val="single" w:sz="4" w:space="0" w:color="auto"/>
              <w:bottom w:val="single" w:sz="4" w:space="0" w:color="000000"/>
              <w:right w:val="single" w:sz="4" w:space="0" w:color="auto"/>
            </w:tcBorders>
            <w:noWrap/>
            <w:vAlign w:val="center"/>
            <w:hideMark/>
          </w:tcPr>
          <w:p w14:paraId="095EC7D6" w14:textId="77777777" w:rsidR="00A6620E" w:rsidRPr="00A6620E" w:rsidRDefault="00A6620E" w:rsidP="00A6620E">
            <w:pPr>
              <w:rPr>
                <w:ins w:id="1470" w:author="Meta Pavšek Taškov" w:date="2016-07-05T11:54:00Z"/>
              </w:rPr>
            </w:pPr>
            <w:ins w:id="1471" w:author="Meta Pavšek Taškov" w:date="2016-07-05T11:54:00Z">
              <w:r w:rsidRPr="00A6620E">
                <w:t>45</w:t>
              </w:r>
            </w:ins>
          </w:p>
        </w:tc>
        <w:tc>
          <w:tcPr>
            <w:tcW w:w="820" w:type="dxa"/>
            <w:tcBorders>
              <w:top w:val="nil"/>
              <w:left w:val="nil"/>
              <w:bottom w:val="single" w:sz="4" w:space="0" w:color="auto"/>
              <w:right w:val="single" w:sz="4" w:space="0" w:color="auto"/>
            </w:tcBorders>
            <w:noWrap/>
            <w:vAlign w:val="center"/>
            <w:hideMark/>
          </w:tcPr>
          <w:p w14:paraId="14251012" w14:textId="77777777" w:rsidR="00A6620E" w:rsidRPr="00A6620E" w:rsidRDefault="00A6620E" w:rsidP="00A6620E">
            <w:pPr>
              <w:rPr>
                <w:ins w:id="1472" w:author="Meta Pavšek Taškov" w:date="2016-07-05T11:54:00Z"/>
              </w:rPr>
            </w:pPr>
            <w:ins w:id="1473" w:author="Meta Pavšek Taškov" w:date="2016-07-05T11:54:00Z">
              <w:r w:rsidRPr="00A6620E">
                <w:t>84</w:t>
              </w:r>
            </w:ins>
          </w:p>
        </w:tc>
        <w:tc>
          <w:tcPr>
            <w:tcW w:w="1329" w:type="dxa"/>
            <w:tcBorders>
              <w:top w:val="nil"/>
              <w:left w:val="nil"/>
              <w:bottom w:val="single" w:sz="4" w:space="0" w:color="auto"/>
              <w:right w:val="single" w:sz="4" w:space="0" w:color="auto"/>
            </w:tcBorders>
            <w:noWrap/>
            <w:vAlign w:val="center"/>
            <w:hideMark/>
          </w:tcPr>
          <w:p w14:paraId="6CE64646" w14:textId="77777777" w:rsidR="00A6620E" w:rsidRPr="00A6620E" w:rsidRDefault="00A6620E" w:rsidP="00A6620E">
            <w:pPr>
              <w:rPr>
                <w:ins w:id="1474" w:author="Meta Pavšek Taškov" w:date="2016-07-05T11:54:00Z"/>
              </w:rPr>
            </w:pPr>
            <w:ins w:id="1475" w:author="Meta Pavšek Taškov" w:date="2016-07-05T11:54:00Z">
              <w:r w:rsidRPr="00A6620E">
                <w:t>55</w:t>
              </w:r>
            </w:ins>
          </w:p>
        </w:tc>
      </w:tr>
      <w:tr w:rsidR="00A6620E" w14:paraId="622DAEF4" w14:textId="77777777" w:rsidTr="00755CFD">
        <w:trPr>
          <w:trHeight w:val="300"/>
          <w:jc w:val="center"/>
          <w:ins w:id="1476" w:author="Meta Pavšek Taškov" w:date="2016-07-05T11:54:00Z"/>
        </w:trPr>
        <w:tc>
          <w:tcPr>
            <w:tcW w:w="0" w:type="auto"/>
            <w:vMerge/>
            <w:tcBorders>
              <w:top w:val="nil"/>
              <w:left w:val="single" w:sz="4" w:space="0" w:color="auto"/>
              <w:bottom w:val="single" w:sz="4" w:space="0" w:color="000000"/>
              <w:right w:val="single" w:sz="4" w:space="0" w:color="auto"/>
            </w:tcBorders>
            <w:vAlign w:val="center"/>
            <w:hideMark/>
          </w:tcPr>
          <w:p w14:paraId="2721AC5D" w14:textId="77777777" w:rsidR="00A6620E" w:rsidRPr="00A6620E" w:rsidRDefault="00A6620E" w:rsidP="00A6620E">
            <w:pPr>
              <w:rPr>
                <w:ins w:id="1477" w:author="Meta Pavšek Taškov" w:date="2016-07-05T11:54:00Z"/>
              </w:rPr>
            </w:pPr>
          </w:p>
        </w:tc>
        <w:tc>
          <w:tcPr>
            <w:tcW w:w="1555" w:type="dxa"/>
            <w:tcBorders>
              <w:top w:val="nil"/>
              <w:left w:val="nil"/>
              <w:bottom w:val="single" w:sz="4" w:space="0" w:color="auto"/>
              <w:right w:val="single" w:sz="4" w:space="0" w:color="auto"/>
            </w:tcBorders>
            <w:noWrap/>
            <w:vAlign w:val="center"/>
            <w:hideMark/>
          </w:tcPr>
          <w:p w14:paraId="51DE458C" w14:textId="77777777" w:rsidR="00A6620E" w:rsidRPr="00A6620E" w:rsidRDefault="00A6620E" w:rsidP="00A6620E">
            <w:pPr>
              <w:rPr>
                <w:ins w:id="1478" w:author="Meta Pavšek Taškov" w:date="2016-07-05T11:54:00Z"/>
              </w:rPr>
            </w:pPr>
            <w:ins w:id="1479" w:author="Meta Pavšek Taškov" w:date="2016-07-05T11:54:00Z">
              <w:r w:rsidRPr="00A6620E">
                <w:t>Client</w:t>
              </w:r>
            </w:ins>
          </w:p>
        </w:tc>
        <w:tc>
          <w:tcPr>
            <w:tcW w:w="0" w:type="auto"/>
            <w:vMerge/>
            <w:tcBorders>
              <w:top w:val="nil"/>
              <w:left w:val="single" w:sz="4" w:space="0" w:color="auto"/>
              <w:bottom w:val="single" w:sz="4" w:space="0" w:color="000000"/>
              <w:right w:val="single" w:sz="4" w:space="0" w:color="auto"/>
            </w:tcBorders>
            <w:vAlign w:val="center"/>
            <w:hideMark/>
          </w:tcPr>
          <w:p w14:paraId="571EFCED" w14:textId="77777777" w:rsidR="00A6620E" w:rsidRPr="00A6620E" w:rsidRDefault="00A6620E" w:rsidP="00A6620E">
            <w:pPr>
              <w:rPr>
                <w:ins w:id="1480" w:author="Meta Pavšek Taškov" w:date="2016-07-05T11:54:00Z"/>
              </w:rPr>
            </w:pPr>
          </w:p>
        </w:tc>
        <w:tc>
          <w:tcPr>
            <w:tcW w:w="820" w:type="dxa"/>
            <w:tcBorders>
              <w:top w:val="nil"/>
              <w:left w:val="nil"/>
              <w:bottom w:val="single" w:sz="4" w:space="0" w:color="auto"/>
              <w:right w:val="single" w:sz="4" w:space="0" w:color="auto"/>
            </w:tcBorders>
            <w:noWrap/>
            <w:vAlign w:val="center"/>
            <w:hideMark/>
          </w:tcPr>
          <w:p w14:paraId="5AD9ED9B" w14:textId="77777777" w:rsidR="00A6620E" w:rsidRPr="00A6620E" w:rsidRDefault="00A6620E" w:rsidP="00A6620E">
            <w:pPr>
              <w:rPr>
                <w:ins w:id="1481" w:author="Meta Pavšek Taškov" w:date="2016-07-05T11:54:00Z"/>
              </w:rPr>
            </w:pPr>
            <w:ins w:id="1482" w:author="Meta Pavšek Taškov" w:date="2016-07-05T11:54:00Z">
              <w:r w:rsidRPr="00A6620E">
                <w:t>80</w:t>
              </w:r>
            </w:ins>
          </w:p>
        </w:tc>
        <w:tc>
          <w:tcPr>
            <w:tcW w:w="1329" w:type="dxa"/>
            <w:tcBorders>
              <w:top w:val="nil"/>
              <w:left w:val="nil"/>
              <w:bottom w:val="single" w:sz="4" w:space="0" w:color="auto"/>
              <w:right w:val="single" w:sz="4" w:space="0" w:color="auto"/>
            </w:tcBorders>
            <w:noWrap/>
            <w:vAlign w:val="center"/>
            <w:hideMark/>
          </w:tcPr>
          <w:p w14:paraId="757D4785" w14:textId="77777777" w:rsidR="00A6620E" w:rsidRPr="00A6620E" w:rsidRDefault="00A6620E" w:rsidP="00A6620E">
            <w:pPr>
              <w:rPr>
                <w:ins w:id="1483" w:author="Meta Pavšek Taškov" w:date="2016-07-05T11:54:00Z"/>
              </w:rPr>
            </w:pPr>
            <w:ins w:id="1484" w:author="Meta Pavšek Taškov" w:date="2016-07-05T11:54:00Z">
              <w:r w:rsidRPr="00A6620E">
                <w:t>45</w:t>
              </w:r>
            </w:ins>
          </w:p>
        </w:tc>
      </w:tr>
      <w:tr w:rsidR="00A6620E" w14:paraId="7BC45028" w14:textId="77777777" w:rsidTr="00755CFD">
        <w:trPr>
          <w:trHeight w:val="300"/>
          <w:jc w:val="center"/>
          <w:ins w:id="1485" w:author="Meta Pavšek Taškov" w:date="2016-07-05T11:54:00Z"/>
        </w:trPr>
        <w:tc>
          <w:tcPr>
            <w:tcW w:w="2860" w:type="dxa"/>
            <w:vMerge w:val="restart"/>
            <w:tcBorders>
              <w:top w:val="nil"/>
              <w:left w:val="single" w:sz="4" w:space="0" w:color="auto"/>
              <w:bottom w:val="single" w:sz="4" w:space="0" w:color="000000"/>
              <w:right w:val="single" w:sz="4" w:space="0" w:color="auto"/>
            </w:tcBorders>
            <w:noWrap/>
            <w:vAlign w:val="center"/>
            <w:hideMark/>
          </w:tcPr>
          <w:p w14:paraId="0D9DA760" w14:textId="77777777" w:rsidR="00A6620E" w:rsidRPr="00A6620E" w:rsidRDefault="00A6620E" w:rsidP="00A6620E">
            <w:pPr>
              <w:rPr>
                <w:ins w:id="1486" w:author="Meta Pavšek Taškov" w:date="2016-07-05T11:54:00Z"/>
              </w:rPr>
            </w:pPr>
            <w:ins w:id="1487" w:author="Meta Pavšek Taškov" w:date="2016-07-05T11:54:00Z">
              <w:r w:rsidRPr="00A6620E">
                <w:t>Femto cell (max. power)</w:t>
              </w:r>
            </w:ins>
          </w:p>
        </w:tc>
        <w:tc>
          <w:tcPr>
            <w:tcW w:w="1555" w:type="dxa"/>
            <w:tcBorders>
              <w:top w:val="nil"/>
              <w:left w:val="nil"/>
              <w:bottom w:val="single" w:sz="4" w:space="0" w:color="auto"/>
              <w:right w:val="single" w:sz="4" w:space="0" w:color="auto"/>
            </w:tcBorders>
            <w:noWrap/>
            <w:vAlign w:val="center"/>
            <w:hideMark/>
          </w:tcPr>
          <w:p w14:paraId="742AD474" w14:textId="77777777" w:rsidR="00A6620E" w:rsidRPr="00A6620E" w:rsidRDefault="00A6620E" w:rsidP="00A6620E">
            <w:pPr>
              <w:rPr>
                <w:ins w:id="1488" w:author="Meta Pavšek Taškov" w:date="2016-07-05T11:54:00Z"/>
              </w:rPr>
            </w:pPr>
            <w:ins w:id="1489" w:author="Meta Pavšek Taškov" w:date="2016-07-05T11:54:00Z">
              <w:r w:rsidRPr="00A6620E">
                <w:t>Access point</w:t>
              </w:r>
            </w:ins>
          </w:p>
        </w:tc>
        <w:tc>
          <w:tcPr>
            <w:tcW w:w="852" w:type="dxa"/>
            <w:vMerge w:val="restart"/>
            <w:tcBorders>
              <w:top w:val="nil"/>
              <w:left w:val="single" w:sz="4" w:space="0" w:color="auto"/>
              <w:bottom w:val="single" w:sz="4" w:space="0" w:color="000000"/>
              <w:right w:val="single" w:sz="4" w:space="0" w:color="auto"/>
            </w:tcBorders>
            <w:noWrap/>
            <w:vAlign w:val="center"/>
            <w:hideMark/>
          </w:tcPr>
          <w:p w14:paraId="2A256A64" w14:textId="77777777" w:rsidR="00A6620E" w:rsidRPr="00A6620E" w:rsidRDefault="00A6620E" w:rsidP="00A6620E">
            <w:pPr>
              <w:rPr>
                <w:ins w:id="1490" w:author="Meta Pavšek Taškov" w:date="2016-07-05T11:54:00Z"/>
              </w:rPr>
            </w:pPr>
            <w:ins w:id="1491" w:author="Meta Pavšek Taškov" w:date="2016-07-05T11:54:00Z">
              <w:r w:rsidRPr="00A6620E">
                <w:t>20</w:t>
              </w:r>
            </w:ins>
          </w:p>
        </w:tc>
        <w:tc>
          <w:tcPr>
            <w:tcW w:w="820" w:type="dxa"/>
            <w:tcBorders>
              <w:top w:val="nil"/>
              <w:left w:val="nil"/>
              <w:bottom w:val="single" w:sz="4" w:space="0" w:color="auto"/>
              <w:right w:val="single" w:sz="4" w:space="0" w:color="auto"/>
            </w:tcBorders>
            <w:noWrap/>
            <w:vAlign w:val="center"/>
            <w:hideMark/>
          </w:tcPr>
          <w:p w14:paraId="786F48BB" w14:textId="77777777" w:rsidR="00A6620E" w:rsidRPr="00A6620E" w:rsidRDefault="00A6620E" w:rsidP="00A6620E">
            <w:pPr>
              <w:rPr>
                <w:ins w:id="1492" w:author="Meta Pavšek Taškov" w:date="2016-07-05T11:54:00Z"/>
              </w:rPr>
            </w:pPr>
            <w:ins w:id="1493" w:author="Meta Pavšek Taškov" w:date="2016-07-05T11:54:00Z">
              <w:r w:rsidRPr="00A6620E">
                <w:t>59</w:t>
              </w:r>
            </w:ins>
          </w:p>
        </w:tc>
        <w:tc>
          <w:tcPr>
            <w:tcW w:w="1329" w:type="dxa"/>
            <w:tcBorders>
              <w:top w:val="nil"/>
              <w:left w:val="nil"/>
              <w:bottom w:val="single" w:sz="4" w:space="0" w:color="auto"/>
              <w:right w:val="single" w:sz="4" w:space="0" w:color="auto"/>
            </w:tcBorders>
            <w:noWrap/>
            <w:vAlign w:val="center"/>
            <w:hideMark/>
          </w:tcPr>
          <w:p w14:paraId="604615EF" w14:textId="77777777" w:rsidR="00A6620E" w:rsidRPr="00A6620E" w:rsidRDefault="00A6620E" w:rsidP="00A6620E">
            <w:pPr>
              <w:rPr>
                <w:ins w:id="1494" w:author="Meta Pavšek Taškov" w:date="2016-07-05T11:54:00Z"/>
              </w:rPr>
            </w:pPr>
            <w:ins w:id="1495" w:author="Meta Pavšek Taškov" w:date="2016-07-05T11:54:00Z">
              <w:r w:rsidRPr="00A6620E">
                <w:t>9</w:t>
              </w:r>
            </w:ins>
          </w:p>
        </w:tc>
      </w:tr>
      <w:tr w:rsidR="00A6620E" w14:paraId="6CE943DA" w14:textId="77777777" w:rsidTr="00755CFD">
        <w:trPr>
          <w:trHeight w:val="300"/>
          <w:jc w:val="center"/>
          <w:ins w:id="1496" w:author="Meta Pavšek Taškov" w:date="2016-07-05T11:54:00Z"/>
        </w:trPr>
        <w:tc>
          <w:tcPr>
            <w:tcW w:w="0" w:type="auto"/>
            <w:vMerge/>
            <w:tcBorders>
              <w:top w:val="nil"/>
              <w:left w:val="single" w:sz="4" w:space="0" w:color="auto"/>
              <w:bottom w:val="single" w:sz="4" w:space="0" w:color="000000"/>
              <w:right w:val="single" w:sz="4" w:space="0" w:color="auto"/>
            </w:tcBorders>
            <w:vAlign w:val="center"/>
            <w:hideMark/>
          </w:tcPr>
          <w:p w14:paraId="354402AC" w14:textId="77777777" w:rsidR="00A6620E" w:rsidRPr="00A6620E" w:rsidRDefault="00A6620E" w:rsidP="00A6620E">
            <w:pPr>
              <w:rPr>
                <w:ins w:id="1497" w:author="Meta Pavšek Taškov" w:date="2016-07-05T11:54:00Z"/>
              </w:rPr>
            </w:pPr>
          </w:p>
        </w:tc>
        <w:tc>
          <w:tcPr>
            <w:tcW w:w="1555" w:type="dxa"/>
            <w:tcBorders>
              <w:top w:val="nil"/>
              <w:left w:val="nil"/>
              <w:bottom w:val="single" w:sz="4" w:space="0" w:color="auto"/>
              <w:right w:val="single" w:sz="4" w:space="0" w:color="auto"/>
            </w:tcBorders>
            <w:noWrap/>
            <w:vAlign w:val="center"/>
            <w:hideMark/>
          </w:tcPr>
          <w:p w14:paraId="0D2748F2" w14:textId="77777777" w:rsidR="00A6620E" w:rsidRPr="00A6620E" w:rsidRDefault="00A6620E" w:rsidP="00A6620E">
            <w:pPr>
              <w:rPr>
                <w:ins w:id="1498" w:author="Meta Pavšek Taškov" w:date="2016-07-05T11:54:00Z"/>
              </w:rPr>
            </w:pPr>
            <w:ins w:id="1499" w:author="Meta Pavšek Taškov" w:date="2016-07-05T11:54:00Z">
              <w:r w:rsidRPr="00A6620E">
                <w:t>Client</w:t>
              </w:r>
            </w:ins>
          </w:p>
        </w:tc>
        <w:tc>
          <w:tcPr>
            <w:tcW w:w="0" w:type="auto"/>
            <w:vMerge/>
            <w:tcBorders>
              <w:top w:val="nil"/>
              <w:left w:val="single" w:sz="4" w:space="0" w:color="auto"/>
              <w:bottom w:val="single" w:sz="4" w:space="0" w:color="000000"/>
              <w:right w:val="single" w:sz="4" w:space="0" w:color="auto"/>
            </w:tcBorders>
            <w:vAlign w:val="center"/>
            <w:hideMark/>
          </w:tcPr>
          <w:p w14:paraId="372611D4" w14:textId="77777777" w:rsidR="00A6620E" w:rsidRPr="00A6620E" w:rsidRDefault="00A6620E" w:rsidP="00A6620E">
            <w:pPr>
              <w:rPr>
                <w:ins w:id="1500" w:author="Meta Pavšek Taškov" w:date="2016-07-05T11:54:00Z"/>
              </w:rPr>
            </w:pPr>
          </w:p>
        </w:tc>
        <w:tc>
          <w:tcPr>
            <w:tcW w:w="820" w:type="dxa"/>
            <w:tcBorders>
              <w:top w:val="nil"/>
              <w:left w:val="nil"/>
              <w:bottom w:val="single" w:sz="4" w:space="0" w:color="auto"/>
              <w:right w:val="single" w:sz="4" w:space="0" w:color="auto"/>
            </w:tcBorders>
            <w:noWrap/>
            <w:vAlign w:val="center"/>
            <w:hideMark/>
          </w:tcPr>
          <w:p w14:paraId="4A86C868" w14:textId="77777777" w:rsidR="00A6620E" w:rsidRPr="00A6620E" w:rsidRDefault="00A6620E" w:rsidP="00A6620E">
            <w:pPr>
              <w:rPr>
                <w:ins w:id="1501" w:author="Meta Pavšek Taškov" w:date="2016-07-05T11:54:00Z"/>
              </w:rPr>
            </w:pPr>
            <w:ins w:id="1502" w:author="Meta Pavšek Taškov" w:date="2016-07-05T11:54:00Z">
              <w:r w:rsidRPr="00A6620E">
                <w:t>55</w:t>
              </w:r>
            </w:ins>
          </w:p>
        </w:tc>
        <w:tc>
          <w:tcPr>
            <w:tcW w:w="1329" w:type="dxa"/>
            <w:tcBorders>
              <w:top w:val="nil"/>
              <w:left w:val="nil"/>
              <w:bottom w:val="single" w:sz="4" w:space="0" w:color="auto"/>
              <w:right w:val="single" w:sz="4" w:space="0" w:color="auto"/>
            </w:tcBorders>
            <w:noWrap/>
            <w:vAlign w:val="center"/>
            <w:hideMark/>
          </w:tcPr>
          <w:p w14:paraId="2FC3282E" w14:textId="77777777" w:rsidR="00A6620E" w:rsidRPr="00A6620E" w:rsidRDefault="00A6620E" w:rsidP="00A6620E">
            <w:pPr>
              <w:rPr>
                <w:ins w:id="1503" w:author="Meta Pavšek Taškov" w:date="2016-07-05T11:54:00Z"/>
              </w:rPr>
            </w:pPr>
            <w:ins w:id="1504" w:author="Meta Pavšek Taškov" w:date="2016-07-05T11:54:00Z">
              <w:r w:rsidRPr="00A6620E">
                <w:t>5</w:t>
              </w:r>
            </w:ins>
          </w:p>
        </w:tc>
      </w:tr>
      <w:tr w:rsidR="00A6620E" w14:paraId="76120479" w14:textId="77777777" w:rsidTr="00755CFD">
        <w:trPr>
          <w:trHeight w:val="300"/>
          <w:jc w:val="center"/>
          <w:ins w:id="1505" w:author="Meta Pavšek Taškov" w:date="2016-07-05T11:54:00Z"/>
        </w:trPr>
        <w:tc>
          <w:tcPr>
            <w:tcW w:w="2860" w:type="dxa"/>
            <w:vMerge w:val="restart"/>
            <w:tcBorders>
              <w:top w:val="nil"/>
              <w:left w:val="single" w:sz="4" w:space="0" w:color="auto"/>
              <w:bottom w:val="single" w:sz="4" w:space="0" w:color="000000"/>
              <w:right w:val="single" w:sz="4" w:space="0" w:color="auto"/>
            </w:tcBorders>
            <w:noWrap/>
            <w:vAlign w:val="center"/>
            <w:hideMark/>
          </w:tcPr>
          <w:p w14:paraId="4BDCE58D" w14:textId="77777777" w:rsidR="00A6620E" w:rsidRPr="00A6620E" w:rsidRDefault="00A6620E" w:rsidP="00A6620E">
            <w:pPr>
              <w:rPr>
                <w:ins w:id="1506" w:author="Meta Pavšek Taškov" w:date="2016-07-05T11:54:00Z"/>
              </w:rPr>
            </w:pPr>
            <w:ins w:id="1507" w:author="Meta Pavšek Taškov" w:date="2016-07-05T11:54:00Z">
              <w:r w:rsidRPr="00A6620E">
                <w:t>Femto cell (typical power)</w:t>
              </w:r>
            </w:ins>
          </w:p>
        </w:tc>
        <w:tc>
          <w:tcPr>
            <w:tcW w:w="1555" w:type="dxa"/>
            <w:tcBorders>
              <w:top w:val="nil"/>
              <w:left w:val="nil"/>
              <w:bottom w:val="single" w:sz="4" w:space="0" w:color="auto"/>
              <w:right w:val="single" w:sz="4" w:space="0" w:color="auto"/>
            </w:tcBorders>
            <w:noWrap/>
            <w:vAlign w:val="center"/>
            <w:hideMark/>
          </w:tcPr>
          <w:p w14:paraId="745F26AA" w14:textId="77777777" w:rsidR="00A6620E" w:rsidRPr="00A6620E" w:rsidRDefault="00A6620E" w:rsidP="00A6620E">
            <w:pPr>
              <w:rPr>
                <w:ins w:id="1508" w:author="Meta Pavšek Taškov" w:date="2016-07-05T11:54:00Z"/>
              </w:rPr>
            </w:pPr>
            <w:ins w:id="1509" w:author="Meta Pavšek Taškov" w:date="2016-07-05T11:54:00Z">
              <w:r w:rsidRPr="00A6620E">
                <w:t>Access point</w:t>
              </w:r>
            </w:ins>
          </w:p>
        </w:tc>
        <w:tc>
          <w:tcPr>
            <w:tcW w:w="852" w:type="dxa"/>
            <w:vMerge w:val="restart"/>
            <w:tcBorders>
              <w:top w:val="nil"/>
              <w:left w:val="single" w:sz="4" w:space="0" w:color="auto"/>
              <w:bottom w:val="single" w:sz="4" w:space="0" w:color="000000"/>
              <w:right w:val="single" w:sz="4" w:space="0" w:color="auto"/>
            </w:tcBorders>
            <w:noWrap/>
            <w:vAlign w:val="center"/>
            <w:hideMark/>
          </w:tcPr>
          <w:p w14:paraId="015B3CCD" w14:textId="77777777" w:rsidR="00A6620E" w:rsidRPr="00A6620E" w:rsidRDefault="00A6620E" w:rsidP="00A6620E">
            <w:pPr>
              <w:rPr>
                <w:ins w:id="1510" w:author="Meta Pavšek Taškov" w:date="2016-07-05T11:54:00Z"/>
              </w:rPr>
            </w:pPr>
            <w:ins w:id="1511" w:author="Meta Pavšek Taškov" w:date="2016-07-05T11:54:00Z">
              <w:r w:rsidRPr="00A6620E">
                <w:t>10</w:t>
              </w:r>
            </w:ins>
          </w:p>
        </w:tc>
        <w:tc>
          <w:tcPr>
            <w:tcW w:w="820" w:type="dxa"/>
            <w:tcBorders>
              <w:top w:val="nil"/>
              <w:left w:val="nil"/>
              <w:bottom w:val="single" w:sz="4" w:space="0" w:color="auto"/>
              <w:right w:val="single" w:sz="4" w:space="0" w:color="auto"/>
            </w:tcBorders>
            <w:noWrap/>
            <w:vAlign w:val="center"/>
            <w:hideMark/>
          </w:tcPr>
          <w:p w14:paraId="24382D76" w14:textId="77777777" w:rsidR="00A6620E" w:rsidRPr="00A6620E" w:rsidRDefault="00A6620E" w:rsidP="00A6620E">
            <w:pPr>
              <w:rPr>
                <w:ins w:id="1512" w:author="Meta Pavšek Taškov" w:date="2016-07-05T11:54:00Z"/>
              </w:rPr>
            </w:pPr>
            <w:ins w:id="1513" w:author="Meta Pavšek Taškov" w:date="2016-07-05T11:54:00Z">
              <w:r w:rsidRPr="00A6620E">
                <w:t>49</w:t>
              </w:r>
            </w:ins>
          </w:p>
        </w:tc>
        <w:tc>
          <w:tcPr>
            <w:tcW w:w="1329" w:type="dxa"/>
            <w:tcBorders>
              <w:top w:val="nil"/>
              <w:left w:val="nil"/>
              <w:bottom w:val="single" w:sz="4" w:space="0" w:color="auto"/>
              <w:right w:val="single" w:sz="4" w:space="0" w:color="auto"/>
            </w:tcBorders>
            <w:noWrap/>
            <w:vAlign w:val="center"/>
            <w:hideMark/>
          </w:tcPr>
          <w:p w14:paraId="1A34C90F" w14:textId="77777777" w:rsidR="00A6620E" w:rsidRPr="00A6620E" w:rsidRDefault="00A6620E" w:rsidP="00A6620E">
            <w:pPr>
              <w:rPr>
                <w:ins w:id="1514" w:author="Meta Pavšek Taškov" w:date="2016-07-05T11:54:00Z"/>
              </w:rPr>
            </w:pPr>
            <w:ins w:id="1515" w:author="Meta Pavšek Taškov" w:date="2016-07-05T11:54:00Z">
              <w:r w:rsidRPr="00A6620E">
                <w:t>3</w:t>
              </w:r>
            </w:ins>
          </w:p>
        </w:tc>
      </w:tr>
      <w:tr w:rsidR="00A6620E" w14:paraId="0289F41A" w14:textId="77777777" w:rsidTr="00755CFD">
        <w:trPr>
          <w:trHeight w:val="300"/>
          <w:jc w:val="center"/>
          <w:ins w:id="1516" w:author="Meta Pavšek Taškov" w:date="2016-07-05T11:54:00Z"/>
        </w:trPr>
        <w:tc>
          <w:tcPr>
            <w:tcW w:w="0" w:type="auto"/>
            <w:vMerge/>
            <w:tcBorders>
              <w:top w:val="nil"/>
              <w:left w:val="single" w:sz="4" w:space="0" w:color="auto"/>
              <w:bottom w:val="single" w:sz="4" w:space="0" w:color="000000"/>
              <w:right w:val="single" w:sz="4" w:space="0" w:color="auto"/>
            </w:tcBorders>
            <w:vAlign w:val="center"/>
            <w:hideMark/>
          </w:tcPr>
          <w:p w14:paraId="2C428B1C" w14:textId="77777777" w:rsidR="00A6620E" w:rsidRPr="00A6620E" w:rsidRDefault="00A6620E" w:rsidP="00A6620E">
            <w:pPr>
              <w:rPr>
                <w:ins w:id="1517" w:author="Meta Pavšek Taškov" w:date="2016-07-05T11:54:00Z"/>
              </w:rPr>
            </w:pPr>
          </w:p>
        </w:tc>
        <w:tc>
          <w:tcPr>
            <w:tcW w:w="1555" w:type="dxa"/>
            <w:tcBorders>
              <w:top w:val="nil"/>
              <w:left w:val="nil"/>
              <w:bottom w:val="single" w:sz="4" w:space="0" w:color="auto"/>
              <w:right w:val="single" w:sz="4" w:space="0" w:color="auto"/>
            </w:tcBorders>
            <w:noWrap/>
            <w:vAlign w:val="center"/>
            <w:hideMark/>
          </w:tcPr>
          <w:p w14:paraId="0FDF77AF" w14:textId="77777777" w:rsidR="00A6620E" w:rsidRPr="00A6620E" w:rsidRDefault="00A6620E" w:rsidP="00A6620E">
            <w:pPr>
              <w:rPr>
                <w:ins w:id="1518" w:author="Meta Pavšek Taškov" w:date="2016-07-05T11:54:00Z"/>
              </w:rPr>
            </w:pPr>
            <w:ins w:id="1519" w:author="Meta Pavšek Taškov" w:date="2016-07-05T11:54:00Z">
              <w:r w:rsidRPr="00A6620E">
                <w:t>Client</w:t>
              </w:r>
            </w:ins>
          </w:p>
        </w:tc>
        <w:tc>
          <w:tcPr>
            <w:tcW w:w="0" w:type="auto"/>
            <w:vMerge/>
            <w:tcBorders>
              <w:top w:val="nil"/>
              <w:left w:val="single" w:sz="4" w:space="0" w:color="auto"/>
              <w:bottom w:val="single" w:sz="4" w:space="0" w:color="000000"/>
              <w:right w:val="single" w:sz="4" w:space="0" w:color="auto"/>
            </w:tcBorders>
            <w:vAlign w:val="center"/>
            <w:hideMark/>
          </w:tcPr>
          <w:p w14:paraId="0AFF2522" w14:textId="77777777" w:rsidR="00A6620E" w:rsidRPr="00A6620E" w:rsidRDefault="00A6620E" w:rsidP="00A6620E">
            <w:pPr>
              <w:rPr>
                <w:ins w:id="1520" w:author="Meta Pavšek Taškov" w:date="2016-07-05T11:54:00Z"/>
              </w:rPr>
            </w:pPr>
          </w:p>
        </w:tc>
        <w:tc>
          <w:tcPr>
            <w:tcW w:w="820" w:type="dxa"/>
            <w:tcBorders>
              <w:top w:val="nil"/>
              <w:left w:val="nil"/>
              <w:bottom w:val="single" w:sz="4" w:space="0" w:color="auto"/>
              <w:right w:val="single" w:sz="4" w:space="0" w:color="auto"/>
            </w:tcBorders>
            <w:noWrap/>
            <w:vAlign w:val="center"/>
            <w:hideMark/>
          </w:tcPr>
          <w:p w14:paraId="7940316F" w14:textId="77777777" w:rsidR="00A6620E" w:rsidRPr="00A6620E" w:rsidRDefault="00A6620E" w:rsidP="00A6620E">
            <w:pPr>
              <w:rPr>
                <w:ins w:id="1521" w:author="Meta Pavšek Taškov" w:date="2016-07-05T11:54:00Z"/>
              </w:rPr>
            </w:pPr>
            <w:ins w:id="1522" w:author="Meta Pavšek Taškov" w:date="2016-07-05T11:54:00Z">
              <w:r w:rsidRPr="00A6620E">
                <w:t>45</w:t>
              </w:r>
            </w:ins>
          </w:p>
        </w:tc>
        <w:tc>
          <w:tcPr>
            <w:tcW w:w="1329" w:type="dxa"/>
            <w:tcBorders>
              <w:top w:val="nil"/>
              <w:left w:val="nil"/>
              <w:bottom w:val="single" w:sz="4" w:space="0" w:color="auto"/>
              <w:right w:val="single" w:sz="4" w:space="0" w:color="auto"/>
            </w:tcBorders>
            <w:noWrap/>
            <w:vAlign w:val="center"/>
            <w:hideMark/>
          </w:tcPr>
          <w:p w14:paraId="2EB57659" w14:textId="77777777" w:rsidR="00A6620E" w:rsidRPr="00A6620E" w:rsidRDefault="00A6620E" w:rsidP="00A6620E">
            <w:pPr>
              <w:rPr>
                <w:ins w:id="1523" w:author="Meta Pavšek Taškov" w:date="2016-07-05T11:54:00Z"/>
              </w:rPr>
            </w:pPr>
            <w:ins w:id="1524" w:author="Meta Pavšek Taškov" w:date="2016-07-05T11:54:00Z">
              <w:r w:rsidRPr="00A6620E">
                <w:t>2</w:t>
              </w:r>
            </w:ins>
          </w:p>
        </w:tc>
      </w:tr>
      <w:tr w:rsidR="00A6620E" w14:paraId="4305EC5E" w14:textId="77777777" w:rsidTr="00755CFD">
        <w:trPr>
          <w:trHeight w:val="300"/>
          <w:jc w:val="center"/>
          <w:ins w:id="1525" w:author="Meta Pavšek Taškov" w:date="2016-07-05T11:54:00Z"/>
        </w:trPr>
        <w:tc>
          <w:tcPr>
            <w:tcW w:w="2860" w:type="dxa"/>
            <w:vMerge w:val="restart"/>
            <w:tcBorders>
              <w:top w:val="nil"/>
              <w:left w:val="single" w:sz="4" w:space="0" w:color="auto"/>
              <w:bottom w:val="single" w:sz="4" w:space="0" w:color="000000"/>
              <w:right w:val="single" w:sz="4" w:space="0" w:color="auto"/>
            </w:tcBorders>
            <w:noWrap/>
            <w:vAlign w:val="center"/>
            <w:hideMark/>
          </w:tcPr>
          <w:p w14:paraId="01662CAA" w14:textId="77777777" w:rsidR="00A6620E" w:rsidRPr="00A6620E" w:rsidRDefault="00A6620E" w:rsidP="00A6620E">
            <w:pPr>
              <w:rPr>
                <w:ins w:id="1526" w:author="Meta Pavšek Taškov" w:date="2016-07-05T11:54:00Z"/>
              </w:rPr>
            </w:pPr>
            <w:ins w:id="1527" w:author="Meta Pavšek Taškov" w:date="2016-07-05T11:54:00Z">
              <w:r w:rsidRPr="00A6620E">
                <w:t>Mobile device (max. power)</w:t>
              </w:r>
            </w:ins>
          </w:p>
        </w:tc>
        <w:tc>
          <w:tcPr>
            <w:tcW w:w="1555" w:type="dxa"/>
            <w:tcBorders>
              <w:top w:val="nil"/>
              <w:left w:val="nil"/>
              <w:bottom w:val="single" w:sz="4" w:space="0" w:color="auto"/>
              <w:right w:val="single" w:sz="4" w:space="0" w:color="auto"/>
            </w:tcBorders>
            <w:noWrap/>
            <w:vAlign w:val="center"/>
            <w:hideMark/>
          </w:tcPr>
          <w:p w14:paraId="47CC3779" w14:textId="77777777" w:rsidR="00A6620E" w:rsidRPr="00A6620E" w:rsidRDefault="00A6620E" w:rsidP="00A6620E">
            <w:pPr>
              <w:rPr>
                <w:ins w:id="1528" w:author="Meta Pavšek Taškov" w:date="2016-07-05T11:54:00Z"/>
              </w:rPr>
            </w:pPr>
            <w:ins w:id="1529" w:author="Meta Pavšek Taškov" w:date="2016-07-05T11:54:00Z">
              <w:r w:rsidRPr="00A6620E">
                <w:t>Access point</w:t>
              </w:r>
            </w:ins>
          </w:p>
        </w:tc>
        <w:tc>
          <w:tcPr>
            <w:tcW w:w="852" w:type="dxa"/>
            <w:vMerge w:val="restart"/>
            <w:tcBorders>
              <w:top w:val="nil"/>
              <w:left w:val="single" w:sz="4" w:space="0" w:color="auto"/>
              <w:bottom w:val="single" w:sz="4" w:space="0" w:color="000000"/>
              <w:right w:val="single" w:sz="4" w:space="0" w:color="auto"/>
            </w:tcBorders>
            <w:noWrap/>
            <w:vAlign w:val="center"/>
            <w:hideMark/>
          </w:tcPr>
          <w:p w14:paraId="0078F2E6" w14:textId="77777777" w:rsidR="00A6620E" w:rsidRPr="00A6620E" w:rsidRDefault="00A6620E" w:rsidP="00A6620E">
            <w:pPr>
              <w:rPr>
                <w:ins w:id="1530" w:author="Meta Pavšek Taškov" w:date="2016-07-05T11:54:00Z"/>
              </w:rPr>
            </w:pPr>
            <w:ins w:id="1531" w:author="Meta Pavšek Taškov" w:date="2016-07-05T11:54:00Z">
              <w:r w:rsidRPr="00A6620E">
                <w:t>23</w:t>
              </w:r>
            </w:ins>
          </w:p>
        </w:tc>
        <w:tc>
          <w:tcPr>
            <w:tcW w:w="820" w:type="dxa"/>
            <w:tcBorders>
              <w:top w:val="nil"/>
              <w:left w:val="nil"/>
              <w:bottom w:val="single" w:sz="4" w:space="0" w:color="auto"/>
              <w:right w:val="single" w:sz="4" w:space="0" w:color="auto"/>
            </w:tcBorders>
            <w:noWrap/>
            <w:vAlign w:val="center"/>
            <w:hideMark/>
          </w:tcPr>
          <w:p w14:paraId="3B0B0F09" w14:textId="77777777" w:rsidR="00A6620E" w:rsidRPr="00A6620E" w:rsidRDefault="00A6620E" w:rsidP="00A6620E">
            <w:pPr>
              <w:rPr>
                <w:ins w:id="1532" w:author="Meta Pavšek Taškov" w:date="2016-07-05T11:54:00Z"/>
              </w:rPr>
            </w:pPr>
            <w:ins w:id="1533" w:author="Meta Pavšek Taškov" w:date="2016-07-05T11:54:00Z">
              <w:r w:rsidRPr="00A6620E">
                <w:t>62</w:t>
              </w:r>
            </w:ins>
          </w:p>
        </w:tc>
        <w:tc>
          <w:tcPr>
            <w:tcW w:w="1329" w:type="dxa"/>
            <w:tcBorders>
              <w:top w:val="nil"/>
              <w:left w:val="nil"/>
              <w:bottom w:val="single" w:sz="4" w:space="0" w:color="auto"/>
              <w:right w:val="single" w:sz="4" w:space="0" w:color="auto"/>
            </w:tcBorders>
            <w:noWrap/>
            <w:vAlign w:val="center"/>
            <w:hideMark/>
          </w:tcPr>
          <w:p w14:paraId="324CAFED" w14:textId="77777777" w:rsidR="00A6620E" w:rsidRPr="00A6620E" w:rsidRDefault="00A6620E" w:rsidP="00A6620E">
            <w:pPr>
              <w:rPr>
                <w:ins w:id="1534" w:author="Meta Pavšek Taškov" w:date="2016-07-05T11:54:00Z"/>
              </w:rPr>
            </w:pPr>
            <w:ins w:id="1535" w:author="Meta Pavšek Taškov" w:date="2016-07-05T11:54:00Z">
              <w:r w:rsidRPr="00A6620E">
                <w:t>13</w:t>
              </w:r>
            </w:ins>
          </w:p>
        </w:tc>
      </w:tr>
      <w:tr w:rsidR="00A6620E" w14:paraId="23E8C643" w14:textId="77777777" w:rsidTr="00755CFD">
        <w:trPr>
          <w:trHeight w:val="300"/>
          <w:jc w:val="center"/>
          <w:ins w:id="1536" w:author="Meta Pavšek Taškov" w:date="2016-07-05T11:54:00Z"/>
        </w:trPr>
        <w:tc>
          <w:tcPr>
            <w:tcW w:w="0" w:type="auto"/>
            <w:vMerge/>
            <w:tcBorders>
              <w:top w:val="nil"/>
              <w:left w:val="single" w:sz="4" w:space="0" w:color="auto"/>
              <w:bottom w:val="single" w:sz="4" w:space="0" w:color="000000"/>
              <w:right w:val="single" w:sz="4" w:space="0" w:color="auto"/>
            </w:tcBorders>
            <w:vAlign w:val="center"/>
            <w:hideMark/>
          </w:tcPr>
          <w:p w14:paraId="5549A0BF" w14:textId="77777777" w:rsidR="00A6620E" w:rsidRPr="00A6620E" w:rsidRDefault="00A6620E" w:rsidP="00A6620E">
            <w:pPr>
              <w:rPr>
                <w:ins w:id="1537" w:author="Meta Pavšek Taškov" w:date="2016-07-05T11:54:00Z"/>
              </w:rPr>
            </w:pPr>
          </w:p>
        </w:tc>
        <w:tc>
          <w:tcPr>
            <w:tcW w:w="1555" w:type="dxa"/>
            <w:tcBorders>
              <w:top w:val="nil"/>
              <w:left w:val="nil"/>
              <w:bottom w:val="single" w:sz="4" w:space="0" w:color="auto"/>
              <w:right w:val="single" w:sz="4" w:space="0" w:color="auto"/>
            </w:tcBorders>
            <w:noWrap/>
            <w:vAlign w:val="center"/>
            <w:hideMark/>
          </w:tcPr>
          <w:p w14:paraId="04A8ADFC" w14:textId="77777777" w:rsidR="00A6620E" w:rsidRPr="00A6620E" w:rsidRDefault="00A6620E" w:rsidP="00A6620E">
            <w:pPr>
              <w:rPr>
                <w:ins w:id="1538" w:author="Meta Pavšek Taškov" w:date="2016-07-05T11:54:00Z"/>
              </w:rPr>
            </w:pPr>
            <w:ins w:id="1539" w:author="Meta Pavšek Taškov" w:date="2016-07-05T11:54:00Z">
              <w:r w:rsidRPr="00A6620E">
                <w:t>Client</w:t>
              </w:r>
            </w:ins>
          </w:p>
        </w:tc>
        <w:tc>
          <w:tcPr>
            <w:tcW w:w="0" w:type="auto"/>
            <w:vMerge/>
            <w:tcBorders>
              <w:top w:val="nil"/>
              <w:left w:val="single" w:sz="4" w:space="0" w:color="auto"/>
              <w:bottom w:val="single" w:sz="4" w:space="0" w:color="000000"/>
              <w:right w:val="single" w:sz="4" w:space="0" w:color="auto"/>
            </w:tcBorders>
            <w:vAlign w:val="center"/>
            <w:hideMark/>
          </w:tcPr>
          <w:p w14:paraId="562753EB" w14:textId="77777777" w:rsidR="00A6620E" w:rsidRPr="00A6620E" w:rsidRDefault="00A6620E" w:rsidP="00A6620E">
            <w:pPr>
              <w:rPr>
                <w:ins w:id="1540" w:author="Meta Pavšek Taškov" w:date="2016-07-05T11:54:00Z"/>
              </w:rPr>
            </w:pPr>
          </w:p>
        </w:tc>
        <w:tc>
          <w:tcPr>
            <w:tcW w:w="820" w:type="dxa"/>
            <w:tcBorders>
              <w:top w:val="nil"/>
              <w:left w:val="nil"/>
              <w:bottom w:val="single" w:sz="4" w:space="0" w:color="auto"/>
              <w:right w:val="single" w:sz="4" w:space="0" w:color="auto"/>
            </w:tcBorders>
            <w:noWrap/>
            <w:vAlign w:val="center"/>
            <w:hideMark/>
          </w:tcPr>
          <w:p w14:paraId="3DCB4121" w14:textId="77777777" w:rsidR="00A6620E" w:rsidRPr="00A6620E" w:rsidRDefault="00A6620E" w:rsidP="00A6620E">
            <w:pPr>
              <w:rPr>
                <w:ins w:id="1541" w:author="Meta Pavšek Taškov" w:date="2016-07-05T11:54:00Z"/>
              </w:rPr>
            </w:pPr>
            <w:ins w:id="1542" w:author="Meta Pavšek Taškov" w:date="2016-07-05T11:54:00Z">
              <w:r w:rsidRPr="00A6620E">
                <w:t>58</w:t>
              </w:r>
            </w:ins>
          </w:p>
        </w:tc>
        <w:tc>
          <w:tcPr>
            <w:tcW w:w="1329" w:type="dxa"/>
            <w:tcBorders>
              <w:top w:val="nil"/>
              <w:left w:val="nil"/>
              <w:bottom w:val="single" w:sz="4" w:space="0" w:color="auto"/>
              <w:right w:val="single" w:sz="4" w:space="0" w:color="auto"/>
            </w:tcBorders>
            <w:noWrap/>
            <w:vAlign w:val="center"/>
            <w:hideMark/>
          </w:tcPr>
          <w:p w14:paraId="398E51E6" w14:textId="77777777" w:rsidR="00A6620E" w:rsidRPr="00A6620E" w:rsidRDefault="00A6620E" w:rsidP="00A6620E">
            <w:pPr>
              <w:rPr>
                <w:ins w:id="1543" w:author="Meta Pavšek Taškov" w:date="2016-07-05T11:54:00Z"/>
              </w:rPr>
            </w:pPr>
            <w:ins w:id="1544" w:author="Meta Pavšek Taškov" w:date="2016-07-05T11:54:00Z">
              <w:r w:rsidRPr="00A6620E">
                <w:t>8</w:t>
              </w:r>
            </w:ins>
          </w:p>
        </w:tc>
      </w:tr>
      <w:tr w:rsidR="00A6620E" w14:paraId="2A3B8054" w14:textId="77777777" w:rsidTr="00755CFD">
        <w:trPr>
          <w:trHeight w:val="300"/>
          <w:jc w:val="center"/>
          <w:ins w:id="1545" w:author="Meta Pavšek Taškov" w:date="2016-07-05T11:54:00Z"/>
        </w:trPr>
        <w:tc>
          <w:tcPr>
            <w:tcW w:w="2860" w:type="dxa"/>
            <w:vMerge w:val="restart"/>
            <w:tcBorders>
              <w:top w:val="nil"/>
              <w:left w:val="single" w:sz="4" w:space="0" w:color="auto"/>
              <w:bottom w:val="single" w:sz="4" w:space="0" w:color="000000"/>
              <w:right w:val="single" w:sz="4" w:space="0" w:color="auto"/>
            </w:tcBorders>
            <w:noWrap/>
            <w:vAlign w:val="center"/>
            <w:hideMark/>
          </w:tcPr>
          <w:p w14:paraId="340ACCC9" w14:textId="77777777" w:rsidR="00A6620E" w:rsidRPr="00A6620E" w:rsidRDefault="00A6620E" w:rsidP="00A6620E">
            <w:pPr>
              <w:rPr>
                <w:ins w:id="1546" w:author="Meta Pavšek Taškov" w:date="2016-07-05T11:54:00Z"/>
              </w:rPr>
            </w:pPr>
            <w:ins w:id="1547" w:author="Meta Pavšek Taškov" w:date="2016-07-05T11:54:00Z">
              <w:r w:rsidRPr="00A6620E">
                <w:t>Mobile device (typical power)</w:t>
              </w:r>
            </w:ins>
          </w:p>
        </w:tc>
        <w:tc>
          <w:tcPr>
            <w:tcW w:w="1555" w:type="dxa"/>
            <w:tcBorders>
              <w:top w:val="nil"/>
              <w:left w:val="nil"/>
              <w:bottom w:val="single" w:sz="4" w:space="0" w:color="auto"/>
              <w:right w:val="single" w:sz="4" w:space="0" w:color="auto"/>
            </w:tcBorders>
            <w:noWrap/>
            <w:vAlign w:val="center"/>
            <w:hideMark/>
          </w:tcPr>
          <w:p w14:paraId="1D5F09B2" w14:textId="77777777" w:rsidR="00A6620E" w:rsidRPr="00A6620E" w:rsidRDefault="00A6620E" w:rsidP="00A6620E">
            <w:pPr>
              <w:rPr>
                <w:ins w:id="1548" w:author="Meta Pavšek Taškov" w:date="2016-07-05T11:54:00Z"/>
              </w:rPr>
            </w:pPr>
            <w:ins w:id="1549" w:author="Meta Pavšek Taškov" w:date="2016-07-05T11:54:00Z">
              <w:r w:rsidRPr="00A6620E">
                <w:t>Access point</w:t>
              </w:r>
            </w:ins>
          </w:p>
        </w:tc>
        <w:tc>
          <w:tcPr>
            <w:tcW w:w="852" w:type="dxa"/>
            <w:vMerge w:val="restart"/>
            <w:tcBorders>
              <w:top w:val="nil"/>
              <w:left w:val="single" w:sz="4" w:space="0" w:color="auto"/>
              <w:bottom w:val="single" w:sz="4" w:space="0" w:color="000000"/>
              <w:right w:val="single" w:sz="4" w:space="0" w:color="auto"/>
            </w:tcBorders>
            <w:noWrap/>
            <w:vAlign w:val="center"/>
            <w:hideMark/>
          </w:tcPr>
          <w:p w14:paraId="6203C0DD" w14:textId="77777777" w:rsidR="00A6620E" w:rsidRPr="00A6620E" w:rsidRDefault="00A6620E" w:rsidP="00A6620E">
            <w:pPr>
              <w:rPr>
                <w:ins w:id="1550" w:author="Meta Pavšek Taškov" w:date="2016-07-05T11:54:00Z"/>
              </w:rPr>
            </w:pPr>
            <w:ins w:id="1551" w:author="Meta Pavšek Taškov" w:date="2016-07-05T11:54:00Z">
              <w:r w:rsidRPr="00A6620E">
                <w:t>3</w:t>
              </w:r>
            </w:ins>
          </w:p>
        </w:tc>
        <w:tc>
          <w:tcPr>
            <w:tcW w:w="820" w:type="dxa"/>
            <w:tcBorders>
              <w:top w:val="nil"/>
              <w:left w:val="nil"/>
              <w:bottom w:val="single" w:sz="4" w:space="0" w:color="auto"/>
              <w:right w:val="single" w:sz="4" w:space="0" w:color="auto"/>
            </w:tcBorders>
            <w:noWrap/>
            <w:vAlign w:val="center"/>
            <w:hideMark/>
          </w:tcPr>
          <w:p w14:paraId="450AB7E6" w14:textId="77777777" w:rsidR="00A6620E" w:rsidRPr="00A6620E" w:rsidRDefault="00A6620E" w:rsidP="00A6620E">
            <w:pPr>
              <w:rPr>
                <w:ins w:id="1552" w:author="Meta Pavšek Taškov" w:date="2016-07-05T11:54:00Z"/>
              </w:rPr>
            </w:pPr>
            <w:ins w:id="1553" w:author="Meta Pavšek Taškov" w:date="2016-07-05T11:54:00Z">
              <w:r w:rsidRPr="00A6620E">
                <w:t>42</w:t>
              </w:r>
            </w:ins>
          </w:p>
        </w:tc>
        <w:tc>
          <w:tcPr>
            <w:tcW w:w="1329" w:type="dxa"/>
            <w:tcBorders>
              <w:top w:val="nil"/>
              <w:left w:val="nil"/>
              <w:bottom w:val="single" w:sz="4" w:space="0" w:color="auto"/>
              <w:right w:val="single" w:sz="4" w:space="0" w:color="auto"/>
            </w:tcBorders>
            <w:noWrap/>
            <w:vAlign w:val="center"/>
            <w:hideMark/>
          </w:tcPr>
          <w:p w14:paraId="473DD5AF" w14:textId="77777777" w:rsidR="00A6620E" w:rsidRPr="00A6620E" w:rsidRDefault="00A6620E" w:rsidP="00A6620E">
            <w:pPr>
              <w:rPr>
                <w:ins w:id="1554" w:author="Meta Pavšek Taškov" w:date="2016-07-05T11:54:00Z"/>
              </w:rPr>
            </w:pPr>
            <w:ins w:id="1555" w:author="Meta Pavšek Taškov" w:date="2016-07-05T11:54:00Z">
              <w:r w:rsidRPr="00A6620E">
                <w:t>1</w:t>
              </w:r>
            </w:ins>
          </w:p>
        </w:tc>
      </w:tr>
      <w:tr w:rsidR="00A6620E" w14:paraId="7F2CDF27" w14:textId="77777777" w:rsidTr="00755CFD">
        <w:trPr>
          <w:trHeight w:val="300"/>
          <w:jc w:val="center"/>
          <w:ins w:id="1556" w:author="Meta Pavšek Taškov" w:date="2016-07-05T11:54:00Z"/>
        </w:trPr>
        <w:tc>
          <w:tcPr>
            <w:tcW w:w="0" w:type="auto"/>
            <w:vMerge/>
            <w:tcBorders>
              <w:top w:val="nil"/>
              <w:left w:val="single" w:sz="4" w:space="0" w:color="auto"/>
              <w:bottom w:val="single" w:sz="4" w:space="0" w:color="000000"/>
              <w:right w:val="single" w:sz="4" w:space="0" w:color="auto"/>
            </w:tcBorders>
            <w:vAlign w:val="center"/>
            <w:hideMark/>
          </w:tcPr>
          <w:p w14:paraId="47B6E39E" w14:textId="77777777" w:rsidR="00A6620E" w:rsidRPr="00A6620E" w:rsidRDefault="00A6620E" w:rsidP="00A6620E">
            <w:pPr>
              <w:rPr>
                <w:ins w:id="1557" w:author="Meta Pavšek Taškov" w:date="2016-07-05T11:54:00Z"/>
              </w:rPr>
            </w:pPr>
          </w:p>
        </w:tc>
        <w:tc>
          <w:tcPr>
            <w:tcW w:w="1555" w:type="dxa"/>
            <w:tcBorders>
              <w:top w:val="nil"/>
              <w:left w:val="nil"/>
              <w:bottom w:val="single" w:sz="4" w:space="0" w:color="auto"/>
              <w:right w:val="single" w:sz="4" w:space="0" w:color="auto"/>
            </w:tcBorders>
            <w:noWrap/>
            <w:vAlign w:val="center"/>
            <w:hideMark/>
          </w:tcPr>
          <w:p w14:paraId="4E46FAB7" w14:textId="77777777" w:rsidR="00A6620E" w:rsidRPr="00A6620E" w:rsidRDefault="00A6620E" w:rsidP="00A6620E">
            <w:pPr>
              <w:rPr>
                <w:ins w:id="1558" w:author="Meta Pavšek Taškov" w:date="2016-07-05T11:54:00Z"/>
              </w:rPr>
            </w:pPr>
            <w:ins w:id="1559" w:author="Meta Pavšek Taškov" w:date="2016-07-05T11:54:00Z">
              <w:r w:rsidRPr="00A6620E">
                <w:t>Client</w:t>
              </w:r>
            </w:ins>
          </w:p>
        </w:tc>
        <w:tc>
          <w:tcPr>
            <w:tcW w:w="0" w:type="auto"/>
            <w:vMerge/>
            <w:tcBorders>
              <w:top w:val="nil"/>
              <w:left w:val="single" w:sz="4" w:space="0" w:color="auto"/>
              <w:bottom w:val="single" w:sz="4" w:space="0" w:color="000000"/>
              <w:right w:val="single" w:sz="4" w:space="0" w:color="auto"/>
            </w:tcBorders>
            <w:vAlign w:val="center"/>
            <w:hideMark/>
          </w:tcPr>
          <w:p w14:paraId="140D21EA" w14:textId="77777777" w:rsidR="00A6620E" w:rsidRPr="00A6620E" w:rsidRDefault="00A6620E" w:rsidP="00A6620E">
            <w:pPr>
              <w:rPr>
                <w:ins w:id="1560" w:author="Meta Pavšek Taškov" w:date="2016-07-05T11:54:00Z"/>
              </w:rPr>
            </w:pPr>
          </w:p>
        </w:tc>
        <w:tc>
          <w:tcPr>
            <w:tcW w:w="820" w:type="dxa"/>
            <w:tcBorders>
              <w:top w:val="nil"/>
              <w:left w:val="nil"/>
              <w:bottom w:val="single" w:sz="4" w:space="0" w:color="auto"/>
              <w:right w:val="single" w:sz="4" w:space="0" w:color="auto"/>
            </w:tcBorders>
            <w:noWrap/>
            <w:vAlign w:val="center"/>
            <w:hideMark/>
          </w:tcPr>
          <w:p w14:paraId="56DAC2E8" w14:textId="77777777" w:rsidR="00A6620E" w:rsidRPr="00A6620E" w:rsidRDefault="00A6620E" w:rsidP="00A6620E">
            <w:pPr>
              <w:rPr>
                <w:ins w:id="1561" w:author="Meta Pavšek Taškov" w:date="2016-07-05T11:54:00Z"/>
              </w:rPr>
            </w:pPr>
            <w:ins w:id="1562" w:author="Meta Pavšek Taškov" w:date="2016-07-05T11:54:00Z">
              <w:r w:rsidRPr="00A6620E">
                <w:t>38</w:t>
              </w:r>
            </w:ins>
          </w:p>
        </w:tc>
        <w:tc>
          <w:tcPr>
            <w:tcW w:w="1329" w:type="dxa"/>
            <w:tcBorders>
              <w:top w:val="nil"/>
              <w:left w:val="nil"/>
              <w:bottom w:val="single" w:sz="4" w:space="0" w:color="auto"/>
              <w:right w:val="single" w:sz="4" w:space="0" w:color="auto"/>
            </w:tcBorders>
            <w:noWrap/>
            <w:vAlign w:val="center"/>
            <w:hideMark/>
          </w:tcPr>
          <w:p w14:paraId="21742144" w14:textId="77777777" w:rsidR="00A6620E" w:rsidRPr="00A6620E" w:rsidRDefault="00A6620E" w:rsidP="00A6620E">
            <w:pPr>
              <w:rPr>
                <w:ins w:id="1563" w:author="Meta Pavšek Taškov" w:date="2016-07-05T11:54:00Z"/>
              </w:rPr>
            </w:pPr>
            <w:ins w:id="1564" w:author="Meta Pavšek Taškov" w:date="2016-07-05T11:54:00Z">
              <w:r w:rsidRPr="00A6620E">
                <w:t>1</w:t>
              </w:r>
            </w:ins>
          </w:p>
        </w:tc>
      </w:tr>
    </w:tbl>
    <w:p w14:paraId="7779D6DF" w14:textId="77777777" w:rsidR="00A6620E" w:rsidRPr="00A6620E" w:rsidRDefault="00A6620E" w:rsidP="00A6620E">
      <w:pPr>
        <w:rPr>
          <w:ins w:id="1565" w:author="Meta Pavšek Taškov" w:date="2016-07-05T11:54:00Z"/>
        </w:rPr>
      </w:pPr>
      <w:ins w:id="1566" w:author="Meta Pavšek Taškov" w:date="2016-07-05T11:54:00Z">
        <w:r w:rsidRPr="00A6620E">
          <w:lastRenderedPageBreak/>
          <w:t>* Based on Suburban Hata propagation for macro and small cells, free space loss assumed in other cases</w:t>
        </w:r>
      </w:ins>
    </w:p>
    <w:p w14:paraId="18352505" w14:textId="77777777" w:rsidR="00A6620E" w:rsidRPr="00A6620E" w:rsidRDefault="00A6620E" w:rsidP="00A6620E">
      <w:pPr>
        <w:rPr>
          <w:ins w:id="1567" w:author="Meta Pavšek Taškov" w:date="2016-07-05T11:54:00Z"/>
        </w:rPr>
      </w:pPr>
    </w:p>
    <w:p w14:paraId="49D9FBF8" w14:textId="77777777" w:rsidR="00A6620E" w:rsidRPr="00A6620E" w:rsidRDefault="00A6620E" w:rsidP="00A6620E">
      <w:pPr>
        <w:rPr>
          <w:ins w:id="1568" w:author="Meta Pavšek Taškov" w:date="2016-07-05T11:54:00Z"/>
        </w:rPr>
      </w:pPr>
      <w:ins w:id="1569" w:author="Meta Pavšek Taškov" w:date="2016-07-05T11:54:00Z">
        <w:r w:rsidRPr="00A6620E">
          <w:t>Blocking signals were wideband pulsed LTE signals (with differing duty cycles as per the LTE frame structure requirements)</w:t>
        </w:r>
      </w:ins>
    </w:p>
    <w:p w14:paraId="4AA43A0D" w14:textId="77777777" w:rsidR="00A6620E" w:rsidRPr="00A6620E" w:rsidRDefault="00A6620E" w:rsidP="00A6620E">
      <w:pPr>
        <w:rPr>
          <w:ins w:id="1570" w:author="Meta Pavšek Taškov" w:date="2016-07-05T11:54:00Z"/>
        </w:rPr>
      </w:pPr>
    </w:p>
    <w:p w14:paraId="1953E036" w14:textId="77777777" w:rsidR="00A6620E" w:rsidRPr="00A6620E" w:rsidRDefault="00A6620E" w:rsidP="00A6620E">
      <w:pPr>
        <w:rPr>
          <w:ins w:id="1571" w:author="Meta Pavšek Taškov" w:date="2016-07-05T11:54:00Z"/>
        </w:rPr>
      </w:pPr>
      <w:ins w:id="1572" w:author="Meta Pavšek Taškov" w:date="2016-07-05T11:54:00Z">
        <w:r w:rsidRPr="00A6620E">
          <w:t>Additional Tests for ETSI ERM TG 11 drafting of EN 300 328</w:t>
        </w:r>
      </w:ins>
    </w:p>
    <w:p w14:paraId="41CD4924" w14:textId="77777777" w:rsidR="00A6620E" w:rsidRPr="00A6620E" w:rsidRDefault="00A6620E" w:rsidP="00A6620E">
      <w:pPr>
        <w:rPr>
          <w:ins w:id="1573" w:author="Meta Pavšek Taškov" w:date="2016-07-05T11:54:00Z"/>
        </w:rPr>
      </w:pPr>
      <w:ins w:id="1574" w:author="Meta Pavšek Taškov" w:date="2016-07-05T11:54:00Z">
        <w:r w:rsidRPr="00A6620E">
          <w:t xml:space="preserve">Three devices (two laptops and tablet PC) were tested using Carrier Wave as the blocking source and wanted Wi-Fi at 6, 12 and 20dB above Minimum Usable Signal strength. These Tests were conducted as part of analysis in ETSI ERM TG11 for drafting the RED Harmonised Standard EN 300 328 ‘Wideband transmission systems; Data transmission equipment operating in the 2,4 GHz ISM band and using wide band modulation techniques’. These additional tests were done to help understand the differences in measurement approaches compared by industry testing </w:t>
        </w:r>
      </w:ins>
    </w:p>
    <w:p w14:paraId="7B7BB587" w14:textId="77777777" w:rsidR="00A6620E" w:rsidRPr="00A6620E" w:rsidRDefault="00A6620E" w:rsidP="00A6620E">
      <w:pPr>
        <w:rPr>
          <w:ins w:id="1575" w:author="Meta Pavšek Taškov" w:date="2016-07-05T11:54:00Z"/>
        </w:rPr>
      </w:pPr>
    </w:p>
    <w:p w14:paraId="53EFF8DF" w14:textId="77777777" w:rsidR="00A6620E" w:rsidRPr="00A6620E" w:rsidRDefault="00A6620E" w:rsidP="00A6620E">
      <w:pPr>
        <w:rPr>
          <w:ins w:id="1576" w:author="Meta Pavšek Taškov" w:date="2016-07-05T11:54:00Z"/>
        </w:rPr>
      </w:pPr>
      <w:ins w:id="1577" w:author="Meta Pavšek Taškov" w:date="2016-07-05T11:54:00Z">
        <w:r w:rsidRPr="00A6620E">
          <w:t>The methodology used is as described above. These measurements were undertaken using a wideband LTE signal at a wanted signal level of 20dB above the minimum usable sensitivity (MUS).</w:t>
        </w:r>
      </w:ins>
    </w:p>
    <w:p w14:paraId="382B7487" w14:textId="77777777" w:rsidR="00A6620E" w:rsidRPr="00A6620E" w:rsidRDefault="00A6620E" w:rsidP="00A6620E">
      <w:pPr>
        <w:rPr>
          <w:ins w:id="1578" w:author="Meta Pavšek Taškov" w:date="2016-07-05T11:54:00Z"/>
        </w:rPr>
      </w:pPr>
    </w:p>
    <w:p w14:paraId="76223FFF" w14:textId="77777777" w:rsidR="00A6620E" w:rsidRPr="00A6620E" w:rsidRDefault="00A6620E" w:rsidP="00A6620E">
      <w:pPr>
        <w:rPr>
          <w:ins w:id="1579" w:author="Meta Pavšek Taškov" w:date="2016-07-05T11:54:00Z"/>
        </w:rPr>
      </w:pPr>
      <w:ins w:id="1580" w:author="Meta Pavšek Taškov" w:date="2016-07-05T11:54:00Z">
        <w:r w:rsidRPr="00A6620E">
          <w:t xml:space="preserve">Figure </w:t>
        </w:r>
        <w:r w:rsidRPr="00A6620E">
          <w:fldChar w:fldCharType="begin"/>
        </w:r>
        <w:r w:rsidRPr="00A6620E">
          <w:instrText xml:space="preserve"> SEQ Figure \* ARABIC </w:instrText>
        </w:r>
        <w:r w:rsidRPr="00A6620E">
          <w:fldChar w:fldCharType="separate"/>
        </w:r>
        <w:r w:rsidRPr="00A6620E">
          <w:t>19</w:t>
        </w:r>
        <w:r w:rsidRPr="00A6620E">
          <w:fldChar w:fldCharType="end"/>
        </w:r>
        <w:r w:rsidRPr="00A6620E">
          <w:t>: Example Device Under Test and test criteria</w:t>
        </w:r>
      </w:ins>
    </w:p>
    <w:p w14:paraId="1AFE1B7D" w14:textId="77777777" w:rsidR="00A6620E" w:rsidRPr="00A6620E" w:rsidRDefault="00A6620E" w:rsidP="00A6620E">
      <w:pPr>
        <w:rPr>
          <w:ins w:id="1581" w:author="Meta Pavšek Taškov" w:date="2016-07-05T11:54:00Z"/>
        </w:rPr>
      </w:pPr>
      <w:ins w:id="1582" w:author="Meta Pavšek Taškov" w:date="2016-07-05T11:54:00Z">
        <w:r w:rsidRPr="00A6620E">
          <w:rPr>
            <w:noProof/>
            <w:lang w:val="sl-SI" w:eastAsia="sl-SI"/>
          </w:rPr>
          <w:drawing>
            <wp:inline distT="0" distB="0" distL="0" distR="0" wp14:anchorId="5E8045EF" wp14:editId="7A07D5F6">
              <wp:extent cx="5372100" cy="3514725"/>
              <wp:effectExtent l="0" t="0" r="0" b="9525"/>
              <wp:docPr id="1031" name="Slika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3514725"/>
                      </a:xfrm>
                      <a:prstGeom prst="rect">
                        <a:avLst/>
                      </a:prstGeom>
                      <a:noFill/>
                      <a:ln>
                        <a:noFill/>
                      </a:ln>
                    </pic:spPr>
                  </pic:pic>
                </a:graphicData>
              </a:graphic>
            </wp:inline>
          </w:drawing>
        </w:r>
      </w:ins>
    </w:p>
    <w:p w14:paraId="21715C02" w14:textId="77777777" w:rsidR="00A6620E" w:rsidRPr="00A6620E" w:rsidRDefault="00A6620E" w:rsidP="00A6620E">
      <w:pPr>
        <w:rPr>
          <w:ins w:id="1583" w:author="Meta Pavšek Taškov" w:date="2016-07-05T11:54:00Z"/>
        </w:rPr>
      </w:pPr>
      <w:ins w:id="1584" w:author="Meta Pavšek Taškov" w:date="2016-07-05T11:54:00Z">
        <w:r w:rsidRPr="00A6620E">
          <w:t>Figure 1 shows the level of blocking signal of LTE uplink using TD-LTE frame configuration 2 (solid lines) and carrier wave (CW) (dashed lines) signals for three different wanted signals (6, 12 and 20 dB above minimum sensitivity (MUS)).  Results for three tested devices are shown below.</w:t>
        </w:r>
      </w:ins>
    </w:p>
    <w:p w14:paraId="14E38B27" w14:textId="77777777" w:rsidR="00A6620E" w:rsidRPr="00A6620E" w:rsidRDefault="00A6620E" w:rsidP="00A6620E">
      <w:pPr>
        <w:rPr>
          <w:ins w:id="1585" w:author="Meta Pavšek Taškov" w:date="2016-07-05T11:54:00Z"/>
        </w:rPr>
      </w:pPr>
      <w:ins w:id="1586" w:author="Meta Pavšek Taškov" w:date="2016-07-05T11:54:00Z">
        <w:r w:rsidRPr="00A6620E">
          <w:t xml:space="preserve">The analysis above was based on the onset of degradation (10% reduction in throughput) for a signal that was 20dB above MUS (solid purple line). However, testing with the proposed CW signal at 6dB above MUS (green </w:t>
        </w:r>
        <w:r w:rsidRPr="00A6620E">
          <w:lastRenderedPageBreak/>
          <w:t>dashed line) in this example shows that the two test points are equivalent. This is not the case for the other devices presented as shown in Annex 1 and summarised in Figure 2.</w:t>
        </w:r>
      </w:ins>
    </w:p>
    <w:p w14:paraId="785E0326" w14:textId="77777777" w:rsidR="00A6620E" w:rsidRPr="00A6620E" w:rsidRDefault="00A6620E" w:rsidP="00A6620E">
      <w:pPr>
        <w:rPr>
          <w:ins w:id="1587" w:author="Meta Pavšek Taškov" w:date="2016-07-05T11:54:00Z"/>
        </w:rPr>
      </w:pPr>
      <w:ins w:id="1588" w:author="Meta Pavšek Taškov" w:date="2016-07-05T11:54:00Z">
        <w:r w:rsidRPr="00A6620E">
          <w:t xml:space="preserve">Figure </w:t>
        </w:r>
        <w:r w:rsidRPr="00A6620E">
          <w:fldChar w:fldCharType="begin"/>
        </w:r>
        <w:r w:rsidRPr="00A6620E">
          <w:instrText xml:space="preserve"> SEQ Figure \* ARABIC </w:instrText>
        </w:r>
        <w:r w:rsidRPr="00A6620E">
          <w:fldChar w:fldCharType="separate"/>
        </w:r>
        <w:r w:rsidRPr="00A6620E">
          <w:t>20</w:t>
        </w:r>
        <w:r w:rsidRPr="00A6620E">
          <w:fldChar w:fldCharType="end"/>
        </w:r>
        <w:r w:rsidRPr="00A6620E">
          <w:t>: minimum performance criteria variations</w:t>
        </w:r>
      </w:ins>
    </w:p>
    <w:tbl>
      <w:tblPr>
        <w:tblW w:w="0" w:type="auto"/>
        <w:tblLook w:val="04A0" w:firstRow="1" w:lastRow="0" w:firstColumn="1" w:lastColumn="0" w:noHBand="0" w:noVBand="1"/>
      </w:tblPr>
      <w:tblGrid>
        <w:gridCol w:w="1951"/>
        <w:gridCol w:w="2310"/>
        <w:gridCol w:w="2311"/>
        <w:gridCol w:w="2311"/>
      </w:tblGrid>
      <w:tr w:rsidR="00A6620E" w14:paraId="3C097985" w14:textId="77777777" w:rsidTr="00755CFD">
        <w:trPr>
          <w:ins w:id="1589" w:author="Meta Pavšek Taškov" w:date="2016-07-05T11:54:00Z"/>
        </w:trPr>
        <w:tc>
          <w:tcPr>
            <w:tcW w:w="1951" w:type="dxa"/>
            <w:tcBorders>
              <w:top w:val="single" w:sz="4" w:space="0" w:color="auto"/>
              <w:left w:val="single" w:sz="4" w:space="0" w:color="auto"/>
              <w:bottom w:val="single" w:sz="4" w:space="0" w:color="auto"/>
              <w:right w:val="single" w:sz="4" w:space="0" w:color="auto"/>
            </w:tcBorders>
            <w:hideMark/>
          </w:tcPr>
          <w:p w14:paraId="49ABBA8C" w14:textId="77777777" w:rsidR="00A6620E" w:rsidRPr="00A6620E" w:rsidRDefault="00A6620E" w:rsidP="00A6620E">
            <w:pPr>
              <w:rPr>
                <w:ins w:id="1590" w:author="Meta Pavšek Taškov" w:date="2016-07-05T11:54:00Z"/>
              </w:rPr>
            </w:pPr>
            <w:ins w:id="1591" w:author="Meta Pavšek Taškov" w:date="2016-07-05T11:54:00Z">
              <w:r w:rsidRPr="00A6620E">
                <w:t>Device</w:t>
              </w:r>
            </w:ins>
          </w:p>
        </w:tc>
        <w:tc>
          <w:tcPr>
            <w:tcW w:w="2310" w:type="dxa"/>
            <w:tcBorders>
              <w:top w:val="single" w:sz="4" w:space="0" w:color="auto"/>
              <w:left w:val="single" w:sz="4" w:space="0" w:color="auto"/>
              <w:bottom w:val="single" w:sz="4" w:space="0" w:color="auto"/>
              <w:right w:val="single" w:sz="4" w:space="0" w:color="auto"/>
            </w:tcBorders>
            <w:hideMark/>
          </w:tcPr>
          <w:p w14:paraId="5C205C82" w14:textId="77777777" w:rsidR="00A6620E" w:rsidRPr="00A6620E" w:rsidRDefault="00A6620E" w:rsidP="00A6620E">
            <w:pPr>
              <w:rPr>
                <w:ins w:id="1592" w:author="Meta Pavšek Taškov" w:date="2016-07-05T11:54:00Z"/>
              </w:rPr>
            </w:pPr>
            <w:ins w:id="1593" w:author="Meta Pavšek Taškov" w:date="2016-07-05T11:54:00Z">
              <w:r w:rsidRPr="00A6620E">
                <w:t>Ofcom onset of degradation  - as measured (dBm)</w:t>
              </w:r>
            </w:ins>
          </w:p>
        </w:tc>
        <w:tc>
          <w:tcPr>
            <w:tcW w:w="2311" w:type="dxa"/>
            <w:tcBorders>
              <w:top w:val="single" w:sz="4" w:space="0" w:color="auto"/>
              <w:left w:val="single" w:sz="4" w:space="0" w:color="auto"/>
              <w:bottom w:val="single" w:sz="4" w:space="0" w:color="auto"/>
              <w:right w:val="single" w:sz="4" w:space="0" w:color="auto"/>
            </w:tcBorders>
            <w:hideMark/>
          </w:tcPr>
          <w:p w14:paraId="6089C449" w14:textId="77777777" w:rsidR="00A6620E" w:rsidRPr="00A6620E" w:rsidRDefault="00A6620E" w:rsidP="00A6620E">
            <w:pPr>
              <w:rPr>
                <w:ins w:id="1594" w:author="Meta Pavšek Taškov" w:date="2016-07-05T11:54:00Z"/>
              </w:rPr>
            </w:pPr>
            <w:ins w:id="1595" w:author="Meta Pavšek Taškov" w:date="2016-07-05T11:54:00Z">
              <w:r w:rsidRPr="00A6620E">
                <w:t>CW @ MUS + 6dB with 10% reduction criteria (dBm)</w:t>
              </w:r>
            </w:ins>
          </w:p>
        </w:tc>
        <w:tc>
          <w:tcPr>
            <w:tcW w:w="2311" w:type="dxa"/>
            <w:tcBorders>
              <w:top w:val="single" w:sz="4" w:space="0" w:color="auto"/>
              <w:left w:val="single" w:sz="4" w:space="0" w:color="auto"/>
              <w:bottom w:val="single" w:sz="4" w:space="0" w:color="auto"/>
              <w:right w:val="single" w:sz="4" w:space="0" w:color="auto"/>
            </w:tcBorders>
            <w:hideMark/>
          </w:tcPr>
          <w:p w14:paraId="203C154A" w14:textId="77777777" w:rsidR="00A6620E" w:rsidRPr="00A6620E" w:rsidRDefault="00A6620E" w:rsidP="00A6620E">
            <w:pPr>
              <w:rPr>
                <w:ins w:id="1596" w:author="Meta Pavšek Taškov" w:date="2016-07-05T11:54:00Z"/>
              </w:rPr>
            </w:pPr>
            <w:ins w:id="1597" w:author="Meta Pavšek Taškov" w:date="2016-07-05T11:54:00Z">
              <w:r w:rsidRPr="00A6620E">
                <w:t>CW @ MUS + 6dB with link failure criteria (dBm)</w:t>
              </w:r>
            </w:ins>
          </w:p>
        </w:tc>
      </w:tr>
      <w:tr w:rsidR="00A6620E" w14:paraId="24F34E7F" w14:textId="77777777" w:rsidTr="00755CFD">
        <w:trPr>
          <w:ins w:id="1598" w:author="Meta Pavšek Taškov" w:date="2016-07-05T11:54:00Z"/>
        </w:trPr>
        <w:tc>
          <w:tcPr>
            <w:tcW w:w="1951" w:type="dxa"/>
            <w:tcBorders>
              <w:top w:val="single" w:sz="4" w:space="0" w:color="auto"/>
              <w:left w:val="single" w:sz="4" w:space="0" w:color="auto"/>
              <w:bottom w:val="single" w:sz="4" w:space="0" w:color="auto"/>
              <w:right w:val="single" w:sz="4" w:space="0" w:color="auto"/>
            </w:tcBorders>
            <w:hideMark/>
          </w:tcPr>
          <w:p w14:paraId="5287C1A6" w14:textId="77777777" w:rsidR="00A6620E" w:rsidRPr="00A6620E" w:rsidRDefault="00A6620E" w:rsidP="00A6620E">
            <w:pPr>
              <w:rPr>
                <w:ins w:id="1599" w:author="Meta Pavšek Taškov" w:date="2016-07-05T11:54:00Z"/>
              </w:rPr>
            </w:pPr>
            <w:ins w:id="1600" w:author="Meta Pavšek Taškov" w:date="2016-07-05T11:54:00Z">
              <w:r w:rsidRPr="00A6620E">
                <w:t>DUT1</w:t>
              </w:r>
            </w:ins>
          </w:p>
        </w:tc>
        <w:tc>
          <w:tcPr>
            <w:tcW w:w="2310" w:type="dxa"/>
            <w:tcBorders>
              <w:top w:val="single" w:sz="4" w:space="0" w:color="auto"/>
              <w:left w:val="single" w:sz="4" w:space="0" w:color="auto"/>
              <w:bottom w:val="single" w:sz="4" w:space="0" w:color="auto"/>
              <w:right w:val="single" w:sz="4" w:space="0" w:color="auto"/>
            </w:tcBorders>
            <w:vAlign w:val="center"/>
            <w:hideMark/>
          </w:tcPr>
          <w:p w14:paraId="3D1CF172" w14:textId="77777777" w:rsidR="00A6620E" w:rsidRPr="00A6620E" w:rsidRDefault="00A6620E" w:rsidP="00A6620E">
            <w:pPr>
              <w:rPr>
                <w:ins w:id="1601" w:author="Meta Pavšek Taškov" w:date="2016-07-05T11:54:00Z"/>
              </w:rPr>
            </w:pPr>
            <w:ins w:id="1602" w:author="Meta Pavšek Taškov" w:date="2016-07-05T11:54:00Z">
              <w:r w:rsidRPr="00A6620E">
                <w:t>-31.5</w:t>
              </w:r>
            </w:ins>
          </w:p>
        </w:tc>
        <w:tc>
          <w:tcPr>
            <w:tcW w:w="2311" w:type="dxa"/>
            <w:tcBorders>
              <w:top w:val="single" w:sz="4" w:space="0" w:color="auto"/>
              <w:left w:val="single" w:sz="4" w:space="0" w:color="auto"/>
              <w:bottom w:val="single" w:sz="4" w:space="0" w:color="auto"/>
              <w:right w:val="single" w:sz="4" w:space="0" w:color="auto"/>
            </w:tcBorders>
            <w:vAlign w:val="center"/>
            <w:hideMark/>
          </w:tcPr>
          <w:p w14:paraId="1A676AB9" w14:textId="77777777" w:rsidR="00A6620E" w:rsidRPr="00A6620E" w:rsidRDefault="00A6620E" w:rsidP="00A6620E">
            <w:pPr>
              <w:rPr>
                <w:ins w:id="1603" w:author="Meta Pavšek Taškov" w:date="2016-07-05T11:54:00Z"/>
              </w:rPr>
            </w:pPr>
            <w:ins w:id="1604" w:author="Meta Pavšek Taškov" w:date="2016-07-05T11:54:00Z">
              <w:r w:rsidRPr="00A6620E">
                <w:t>-31</w:t>
              </w:r>
            </w:ins>
          </w:p>
        </w:tc>
        <w:tc>
          <w:tcPr>
            <w:tcW w:w="2311" w:type="dxa"/>
            <w:tcBorders>
              <w:top w:val="single" w:sz="4" w:space="0" w:color="auto"/>
              <w:left w:val="single" w:sz="4" w:space="0" w:color="auto"/>
              <w:bottom w:val="single" w:sz="4" w:space="0" w:color="auto"/>
              <w:right w:val="single" w:sz="4" w:space="0" w:color="auto"/>
            </w:tcBorders>
            <w:vAlign w:val="center"/>
            <w:hideMark/>
          </w:tcPr>
          <w:p w14:paraId="0C75F98D" w14:textId="77777777" w:rsidR="00A6620E" w:rsidRPr="00A6620E" w:rsidRDefault="00A6620E" w:rsidP="00A6620E">
            <w:pPr>
              <w:rPr>
                <w:ins w:id="1605" w:author="Meta Pavšek Taškov" w:date="2016-07-05T11:54:00Z"/>
              </w:rPr>
            </w:pPr>
            <w:ins w:id="1606" w:author="Meta Pavšek Taškov" w:date="2016-07-05T11:54:00Z">
              <w:r w:rsidRPr="00A6620E">
                <w:t>-23</w:t>
              </w:r>
            </w:ins>
          </w:p>
        </w:tc>
      </w:tr>
      <w:tr w:rsidR="00A6620E" w14:paraId="60F15DBB" w14:textId="77777777" w:rsidTr="00755CFD">
        <w:trPr>
          <w:ins w:id="1607" w:author="Meta Pavšek Taškov" w:date="2016-07-05T11:54:00Z"/>
        </w:trPr>
        <w:tc>
          <w:tcPr>
            <w:tcW w:w="1951" w:type="dxa"/>
            <w:tcBorders>
              <w:top w:val="single" w:sz="4" w:space="0" w:color="auto"/>
              <w:left w:val="single" w:sz="4" w:space="0" w:color="auto"/>
              <w:bottom w:val="single" w:sz="4" w:space="0" w:color="auto"/>
              <w:right w:val="single" w:sz="4" w:space="0" w:color="auto"/>
            </w:tcBorders>
            <w:hideMark/>
          </w:tcPr>
          <w:p w14:paraId="2517216D" w14:textId="77777777" w:rsidR="00A6620E" w:rsidRPr="00A6620E" w:rsidRDefault="00A6620E" w:rsidP="00A6620E">
            <w:pPr>
              <w:rPr>
                <w:ins w:id="1608" w:author="Meta Pavšek Taškov" w:date="2016-07-05T11:54:00Z"/>
              </w:rPr>
            </w:pPr>
            <w:ins w:id="1609" w:author="Meta Pavšek Taškov" w:date="2016-07-05T11:54:00Z">
              <w:r w:rsidRPr="00A6620E">
                <w:t>DUT 3</w:t>
              </w:r>
            </w:ins>
          </w:p>
        </w:tc>
        <w:tc>
          <w:tcPr>
            <w:tcW w:w="2310" w:type="dxa"/>
            <w:tcBorders>
              <w:top w:val="single" w:sz="4" w:space="0" w:color="auto"/>
              <w:left w:val="single" w:sz="4" w:space="0" w:color="auto"/>
              <w:bottom w:val="single" w:sz="4" w:space="0" w:color="auto"/>
              <w:right w:val="single" w:sz="4" w:space="0" w:color="auto"/>
            </w:tcBorders>
            <w:vAlign w:val="center"/>
            <w:hideMark/>
          </w:tcPr>
          <w:p w14:paraId="036A0A6C" w14:textId="77777777" w:rsidR="00A6620E" w:rsidRPr="00A6620E" w:rsidRDefault="00A6620E" w:rsidP="00A6620E">
            <w:pPr>
              <w:rPr>
                <w:ins w:id="1610" w:author="Meta Pavšek Taškov" w:date="2016-07-05T11:54:00Z"/>
              </w:rPr>
            </w:pPr>
            <w:ins w:id="1611" w:author="Meta Pavšek Taškov" w:date="2016-07-05T11:54:00Z">
              <w:r w:rsidRPr="00A6620E">
                <w:t>-29</w:t>
              </w:r>
            </w:ins>
          </w:p>
        </w:tc>
        <w:tc>
          <w:tcPr>
            <w:tcW w:w="2311" w:type="dxa"/>
            <w:tcBorders>
              <w:top w:val="single" w:sz="4" w:space="0" w:color="auto"/>
              <w:left w:val="single" w:sz="4" w:space="0" w:color="auto"/>
              <w:bottom w:val="single" w:sz="4" w:space="0" w:color="auto"/>
              <w:right w:val="single" w:sz="4" w:space="0" w:color="auto"/>
            </w:tcBorders>
            <w:vAlign w:val="center"/>
            <w:hideMark/>
          </w:tcPr>
          <w:p w14:paraId="161E9113" w14:textId="77777777" w:rsidR="00A6620E" w:rsidRPr="00A6620E" w:rsidRDefault="00A6620E" w:rsidP="00A6620E">
            <w:pPr>
              <w:rPr>
                <w:ins w:id="1612" w:author="Meta Pavšek Taškov" w:date="2016-07-05T11:54:00Z"/>
              </w:rPr>
            </w:pPr>
            <w:ins w:id="1613" w:author="Meta Pavšek Taškov" w:date="2016-07-05T11:54:00Z">
              <w:r w:rsidRPr="00A6620E">
                <w:t>-38</w:t>
              </w:r>
            </w:ins>
          </w:p>
        </w:tc>
        <w:tc>
          <w:tcPr>
            <w:tcW w:w="2311" w:type="dxa"/>
            <w:tcBorders>
              <w:top w:val="single" w:sz="4" w:space="0" w:color="auto"/>
              <w:left w:val="single" w:sz="4" w:space="0" w:color="auto"/>
              <w:bottom w:val="single" w:sz="4" w:space="0" w:color="auto"/>
              <w:right w:val="single" w:sz="4" w:space="0" w:color="auto"/>
            </w:tcBorders>
            <w:vAlign w:val="center"/>
            <w:hideMark/>
          </w:tcPr>
          <w:p w14:paraId="2DB05674" w14:textId="77777777" w:rsidR="00A6620E" w:rsidRPr="00A6620E" w:rsidRDefault="00A6620E" w:rsidP="00A6620E">
            <w:pPr>
              <w:rPr>
                <w:ins w:id="1614" w:author="Meta Pavšek Taškov" w:date="2016-07-05T11:54:00Z"/>
              </w:rPr>
            </w:pPr>
            <w:ins w:id="1615" w:author="Meta Pavšek Taškov" w:date="2016-07-05T11:54:00Z">
              <w:r w:rsidRPr="00A6620E">
                <w:t>-24</w:t>
              </w:r>
            </w:ins>
          </w:p>
        </w:tc>
      </w:tr>
      <w:tr w:rsidR="00A6620E" w14:paraId="777FAEA5" w14:textId="77777777" w:rsidTr="00755CFD">
        <w:trPr>
          <w:ins w:id="1616" w:author="Meta Pavšek Taškov" w:date="2016-07-05T11:54:00Z"/>
        </w:trPr>
        <w:tc>
          <w:tcPr>
            <w:tcW w:w="1951" w:type="dxa"/>
            <w:tcBorders>
              <w:top w:val="single" w:sz="4" w:space="0" w:color="auto"/>
              <w:left w:val="single" w:sz="4" w:space="0" w:color="auto"/>
              <w:bottom w:val="single" w:sz="4" w:space="0" w:color="auto"/>
              <w:right w:val="single" w:sz="4" w:space="0" w:color="auto"/>
            </w:tcBorders>
            <w:hideMark/>
          </w:tcPr>
          <w:p w14:paraId="26A5B49D" w14:textId="77777777" w:rsidR="00A6620E" w:rsidRPr="00A6620E" w:rsidRDefault="00A6620E" w:rsidP="00A6620E">
            <w:pPr>
              <w:rPr>
                <w:ins w:id="1617" w:author="Meta Pavšek Taškov" w:date="2016-07-05T11:54:00Z"/>
              </w:rPr>
            </w:pPr>
            <w:ins w:id="1618" w:author="Meta Pavšek Taškov" w:date="2016-07-05T11:54:00Z">
              <w:r w:rsidRPr="00A6620E">
                <w:t>DUT 5</w:t>
              </w:r>
            </w:ins>
          </w:p>
        </w:tc>
        <w:tc>
          <w:tcPr>
            <w:tcW w:w="2310" w:type="dxa"/>
            <w:tcBorders>
              <w:top w:val="single" w:sz="4" w:space="0" w:color="auto"/>
              <w:left w:val="single" w:sz="4" w:space="0" w:color="auto"/>
              <w:bottom w:val="single" w:sz="4" w:space="0" w:color="auto"/>
              <w:right w:val="single" w:sz="4" w:space="0" w:color="auto"/>
            </w:tcBorders>
            <w:vAlign w:val="center"/>
            <w:hideMark/>
          </w:tcPr>
          <w:p w14:paraId="3E0EB12B" w14:textId="77777777" w:rsidR="00A6620E" w:rsidRPr="00A6620E" w:rsidRDefault="00A6620E" w:rsidP="00A6620E">
            <w:pPr>
              <w:rPr>
                <w:ins w:id="1619" w:author="Meta Pavšek Taškov" w:date="2016-07-05T11:54:00Z"/>
              </w:rPr>
            </w:pPr>
            <w:ins w:id="1620" w:author="Meta Pavšek Taškov" w:date="2016-07-05T11:54:00Z">
              <w:r w:rsidRPr="00A6620E">
                <w:t>-32</w:t>
              </w:r>
            </w:ins>
          </w:p>
        </w:tc>
        <w:tc>
          <w:tcPr>
            <w:tcW w:w="2311" w:type="dxa"/>
            <w:tcBorders>
              <w:top w:val="single" w:sz="4" w:space="0" w:color="auto"/>
              <w:left w:val="single" w:sz="4" w:space="0" w:color="auto"/>
              <w:bottom w:val="single" w:sz="4" w:space="0" w:color="auto"/>
              <w:right w:val="single" w:sz="4" w:space="0" w:color="auto"/>
            </w:tcBorders>
            <w:vAlign w:val="center"/>
            <w:hideMark/>
          </w:tcPr>
          <w:p w14:paraId="54AF990F" w14:textId="77777777" w:rsidR="00A6620E" w:rsidRPr="00A6620E" w:rsidRDefault="00A6620E" w:rsidP="00A6620E">
            <w:pPr>
              <w:rPr>
                <w:ins w:id="1621" w:author="Meta Pavšek Taškov" w:date="2016-07-05T11:54:00Z"/>
              </w:rPr>
            </w:pPr>
            <w:ins w:id="1622" w:author="Meta Pavšek Taškov" w:date="2016-07-05T11:54:00Z">
              <w:r w:rsidRPr="00A6620E">
                <w:t>-42</w:t>
              </w:r>
            </w:ins>
          </w:p>
        </w:tc>
        <w:tc>
          <w:tcPr>
            <w:tcW w:w="2311" w:type="dxa"/>
            <w:tcBorders>
              <w:top w:val="single" w:sz="4" w:space="0" w:color="auto"/>
              <w:left w:val="single" w:sz="4" w:space="0" w:color="auto"/>
              <w:bottom w:val="single" w:sz="4" w:space="0" w:color="auto"/>
              <w:right w:val="single" w:sz="4" w:space="0" w:color="auto"/>
            </w:tcBorders>
            <w:vAlign w:val="center"/>
            <w:hideMark/>
          </w:tcPr>
          <w:p w14:paraId="6F8FB780" w14:textId="77777777" w:rsidR="00A6620E" w:rsidRPr="00A6620E" w:rsidRDefault="00A6620E" w:rsidP="00A6620E">
            <w:pPr>
              <w:rPr>
                <w:ins w:id="1623" w:author="Meta Pavšek Taškov" w:date="2016-07-05T11:54:00Z"/>
              </w:rPr>
            </w:pPr>
            <w:ins w:id="1624" w:author="Meta Pavšek Taškov" w:date="2016-07-05T11:54:00Z">
              <w:r w:rsidRPr="00A6620E">
                <w:t>-33</w:t>
              </w:r>
            </w:ins>
          </w:p>
        </w:tc>
      </w:tr>
      <w:tr w:rsidR="00A6620E" w14:paraId="6E17F1E0" w14:textId="77777777" w:rsidTr="00755CFD">
        <w:trPr>
          <w:ins w:id="1625" w:author="Meta Pavšek Taškov" w:date="2016-07-05T11:54:00Z"/>
        </w:trPr>
        <w:tc>
          <w:tcPr>
            <w:tcW w:w="1951" w:type="dxa"/>
            <w:tcBorders>
              <w:top w:val="single" w:sz="4" w:space="0" w:color="auto"/>
              <w:left w:val="single" w:sz="4" w:space="0" w:color="auto"/>
              <w:bottom w:val="single" w:sz="4" w:space="0" w:color="auto"/>
              <w:right w:val="single" w:sz="4" w:space="0" w:color="auto"/>
            </w:tcBorders>
            <w:hideMark/>
          </w:tcPr>
          <w:p w14:paraId="785BE799" w14:textId="77777777" w:rsidR="00A6620E" w:rsidRPr="00A6620E" w:rsidRDefault="00A6620E" w:rsidP="00A6620E">
            <w:pPr>
              <w:rPr>
                <w:ins w:id="1626" w:author="Meta Pavšek Taškov" w:date="2016-07-05T11:54:00Z"/>
              </w:rPr>
            </w:pPr>
            <w:ins w:id="1627" w:author="Meta Pavšek Taškov" w:date="2016-07-05T11:54:00Z">
              <w:r w:rsidRPr="00A6620E">
                <w:t>DUT 5 – 802.11b</w:t>
              </w:r>
            </w:ins>
          </w:p>
        </w:tc>
        <w:tc>
          <w:tcPr>
            <w:tcW w:w="2310" w:type="dxa"/>
            <w:tcBorders>
              <w:top w:val="single" w:sz="4" w:space="0" w:color="auto"/>
              <w:left w:val="single" w:sz="4" w:space="0" w:color="auto"/>
              <w:bottom w:val="single" w:sz="4" w:space="0" w:color="auto"/>
              <w:right w:val="single" w:sz="4" w:space="0" w:color="auto"/>
            </w:tcBorders>
            <w:vAlign w:val="center"/>
            <w:hideMark/>
          </w:tcPr>
          <w:p w14:paraId="78D0DBEE" w14:textId="77777777" w:rsidR="00A6620E" w:rsidRPr="00A6620E" w:rsidRDefault="00A6620E" w:rsidP="00A6620E">
            <w:pPr>
              <w:rPr>
                <w:ins w:id="1628" w:author="Meta Pavšek Taškov" w:date="2016-07-05T11:54:00Z"/>
              </w:rPr>
            </w:pPr>
            <w:ins w:id="1629" w:author="Meta Pavšek Taškov" w:date="2016-07-05T11:54:00Z">
              <w:r w:rsidRPr="00A6620E">
                <w:t>N/A</w:t>
              </w:r>
            </w:ins>
          </w:p>
        </w:tc>
        <w:tc>
          <w:tcPr>
            <w:tcW w:w="2311" w:type="dxa"/>
            <w:tcBorders>
              <w:top w:val="single" w:sz="4" w:space="0" w:color="auto"/>
              <w:left w:val="single" w:sz="4" w:space="0" w:color="auto"/>
              <w:bottom w:val="single" w:sz="4" w:space="0" w:color="auto"/>
              <w:right w:val="single" w:sz="4" w:space="0" w:color="auto"/>
            </w:tcBorders>
            <w:vAlign w:val="center"/>
            <w:hideMark/>
          </w:tcPr>
          <w:p w14:paraId="7F922355" w14:textId="77777777" w:rsidR="00A6620E" w:rsidRPr="00A6620E" w:rsidRDefault="00A6620E" w:rsidP="00A6620E">
            <w:pPr>
              <w:rPr>
                <w:ins w:id="1630" w:author="Meta Pavšek Taškov" w:date="2016-07-05T11:54:00Z"/>
              </w:rPr>
            </w:pPr>
            <w:ins w:id="1631" w:author="Meta Pavšek Taškov" w:date="2016-07-05T11:54:00Z">
              <w:r w:rsidRPr="00A6620E">
                <w:t>-42</w:t>
              </w:r>
            </w:ins>
          </w:p>
        </w:tc>
        <w:tc>
          <w:tcPr>
            <w:tcW w:w="2311" w:type="dxa"/>
            <w:tcBorders>
              <w:top w:val="single" w:sz="4" w:space="0" w:color="auto"/>
              <w:left w:val="single" w:sz="4" w:space="0" w:color="auto"/>
              <w:bottom w:val="single" w:sz="4" w:space="0" w:color="auto"/>
              <w:right w:val="single" w:sz="4" w:space="0" w:color="auto"/>
            </w:tcBorders>
            <w:vAlign w:val="center"/>
            <w:hideMark/>
          </w:tcPr>
          <w:p w14:paraId="2462670C" w14:textId="77777777" w:rsidR="00A6620E" w:rsidRPr="00A6620E" w:rsidRDefault="00A6620E" w:rsidP="00A6620E">
            <w:pPr>
              <w:rPr>
                <w:ins w:id="1632" w:author="Meta Pavšek Taškov" w:date="2016-07-05T11:54:00Z"/>
              </w:rPr>
            </w:pPr>
            <w:ins w:id="1633" w:author="Meta Pavšek Taškov" w:date="2016-07-05T11:54:00Z">
              <w:r w:rsidRPr="00A6620E">
                <w:t>-33</w:t>
              </w:r>
            </w:ins>
          </w:p>
        </w:tc>
      </w:tr>
    </w:tbl>
    <w:p w14:paraId="27A71942" w14:textId="77777777" w:rsidR="00A6620E" w:rsidRPr="00A6620E" w:rsidRDefault="00A6620E" w:rsidP="00A6620E">
      <w:pPr>
        <w:rPr>
          <w:ins w:id="1634" w:author="Meta Pavšek Taškov" w:date="2016-07-05T11:54:00Z"/>
        </w:rPr>
      </w:pPr>
    </w:p>
    <w:p w14:paraId="5080CE9E" w14:textId="77777777" w:rsidR="00A6620E" w:rsidRPr="00A6620E" w:rsidRDefault="00A6620E" w:rsidP="00A6620E">
      <w:pPr>
        <w:rPr>
          <w:ins w:id="1635" w:author="Meta Pavšek Taškov" w:date="2016-07-05T11:54:00Z"/>
        </w:rPr>
      </w:pPr>
      <w:ins w:id="1636" w:author="Meta Pavšek Taškov" w:date="2016-07-05T11:54:00Z">
        <w:r w:rsidRPr="00A6620E">
          <w:t xml:space="preserve">From such a small sample it is not possible to draw a firm conclusion but it is clear that the relationship between measured levels based on wideband blocking signals and CW signals at only 6dB above MUS as proposed in the standard is variable (0dB ,9dB and 10dB delta in Figure 2). </w:t>
        </w:r>
      </w:ins>
    </w:p>
    <w:p w14:paraId="788374D6" w14:textId="77777777" w:rsidR="00A6620E" w:rsidRPr="00A6620E" w:rsidRDefault="00A6620E" w:rsidP="00A6620E">
      <w:pPr>
        <w:rPr>
          <w:ins w:id="1637" w:author="Meta Pavšek Taškov" w:date="2016-07-05T11:54:00Z"/>
        </w:rPr>
      </w:pPr>
      <w:ins w:id="1638" w:author="Meta Pavšek Taškov" w:date="2016-07-05T11:54:00Z">
        <w:r w:rsidRPr="00A6620E">
          <w:t xml:space="preserve">It is also clear that the minimum performance level defined by a manufacturer can have a significant effect on the ability of a device to comply with the standard. </w:t>
        </w:r>
      </w:ins>
    </w:p>
    <w:p w14:paraId="66263618" w14:textId="77777777" w:rsidR="00A6620E" w:rsidRPr="00A6620E" w:rsidRDefault="00A6620E" w:rsidP="00A6620E">
      <w:pPr>
        <w:pStyle w:val="Naslov3"/>
        <w:rPr>
          <w:ins w:id="1639" w:author="Meta Pavšek Taškov" w:date="2016-07-05T11:54:00Z"/>
          <w:rFonts w:eastAsia="Arial"/>
        </w:rPr>
      </w:pPr>
      <w:bookmarkStart w:id="1640" w:name="_Toc455482698"/>
      <w:ins w:id="1641" w:author="Meta Pavšek Taškov" w:date="2016-07-05T11:54:00Z">
        <w:r w:rsidRPr="00A6620E">
          <w:rPr>
            <w:rFonts w:eastAsia="Arial"/>
          </w:rPr>
          <w:t>Results for three tested devices</w:t>
        </w:r>
        <w:bookmarkEnd w:id="1640"/>
        <w:r w:rsidRPr="00A6620E">
          <w:rPr>
            <w:rFonts w:eastAsia="Arial"/>
          </w:rPr>
          <w:t xml:space="preserve"> </w:t>
        </w:r>
      </w:ins>
    </w:p>
    <w:p w14:paraId="62F61666" w14:textId="77777777" w:rsidR="00A6620E" w:rsidRPr="00A6620E" w:rsidRDefault="00A6620E" w:rsidP="00A6620E">
      <w:pPr>
        <w:rPr>
          <w:ins w:id="1642" w:author="Meta Pavšek Taškov" w:date="2016-07-05T11:54:00Z"/>
        </w:rPr>
      </w:pPr>
      <w:ins w:id="1643" w:author="Meta Pavšek Taškov" w:date="2016-07-05T11:54:00Z">
        <w:r w:rsidRPr="00A6620E">
          <w:t>The legend describes the following information for the blocking signal</w:t>
        </w:r>
      </w:ins>
    </w:p>
    <w:p w14:paraId="15C64589" w14:textId="77777777" w:rsidR="00A6620E" w:rsidRPr="00A6620E" w:rsidRDefault="00A6620E" w:rsidP="00A6620E">
      <w:pPr>
        <w:rPr>
          <w:ins w:id="1644" w:author="Meta Pavšek Taškov" w:date="2016-07-05T11:54:00Z"/>
        </w:rPr>
      </w:pPr>
      <w:ins w:id="1645" w:author="Meta Pavšek Taškov" w:date="2016-07-05T11:54:00Z">
        <w:r w:rsidRPr="00A6620E">
          <w:t>LTE direction – Uplink (UL) signal in all cases</w:t>
        </w:r>
      </w:ins>
    </w:p>
    <w:p w14:paraId="7266639F" w14:textId="77777777" w:rsidR="00A6620E" w:rsidRPr="00A6620E" w:rsidRDefault="00A6620E" w:rsidP="00A6620E">
      <w:pPr>
        <w:rPr>
          <w:ins w:id="1646" w:author="Meta Pavšek Taškov" w:date="2016-07-05T11:54:00Z"/>
        </w:rPr>
      </w:pPr>
      <w:ins w:id="1647" w:author="Meta Pavšek Taškov" w:date="2016-07-05T11:54:00Z">
        <w:r w:rsidRPr="00A6620E">
          <w:t>Frequency – 238 = 2380 MHz</w:t>
        </w:r>
      </w:ins>
    </w:p>
    <w:p w14:paraId="5D08B635" w14:textId="77777777" w:rsidR="00A6620E" w:rsidRPr="00A6620E" w:rsidRDefault="00A6620E" w:rsidP="00A6620E">
      <w:pPr>
        <w:rPr>
          <w:ins w:id="1648" w:author="Meta Pavšek Taškov" w:date="2016-07-05T11:54:00Z"/>
        </w:rPr>
      </w:pPr>
      <w:ins w:id="1649" w:author="Meta Pavšek Taškov" w:date="2016-07-05T11:54:00Z">
        <w:r w:rsidRPr="00A6620E">
          <w:t>Offset – from minimum sensitivity 6, 12 or 20 dB</w:t>
        </w:r>
      </w:ins>
    </w:p>
    <w:p w14:paraId="3242FB60" w14:textId="77777777" w:rsidR="00A6620E" w:rsidRPr="00A6620E" w:rsidRDefault="00A6620E" w:rsidP="00A6620E">
      <w:pPr>
        <w:rPr>
          <w:ins w:id="1650" w:author="Meta Pavšek Taškov" w:date="2016-07-05T11:54:00Z"/>
        </w:rPr>
      </w:pPr>
      <w:ins w:id="1651" w:author="Meta Pavšek Taškov" w:date="2016-07-05T11:54:00Z">
        <w:r w:rsidRPr="00A6620E">
          <w:t>Blocking signal type – carrier wave (CW) or LTE Frame configuration 2 (C2)</w:t>
        </w:r>
      </w:ins>
    </w:p>
    <w:p w14:paraId="4EB26FD6" w14:textId="77777777" w:rsidR="00A6620E" w:rsidRPr="00A6620E" w:rsidRDefault="00A6620E" w:rsidP="00A6620E">
      <w:pPr>
        <w:rPr>
          <w:ins w:id="1652" w:author="Meta Pavšek Taškov" w:date="2016-07-05T11:54:00Z"/>
        </w:rPr>
      </w:pPr>
      <w:ins w:id="1653" w:author="Meta Pavšek Taškov" w:date="2016-07-05T11:54:00Z">
        <w:r w:rsidRPr="00A6620E">
          <w:t>Group of measurements – all measurements were conducted as part of group “P3”</w:t>
        </w:r>
      </w:ins>
    </w:p>
    <w:p w14:paraId="2E79360A" w14:textId="77777777" w:rsidR="00A6620E" w:rsidRPr="00A6620E" w:rsidRDefault="00A6620E" w:rsidP="00A6620E">
      <w:pPr>
        <w:rPr>
          <w:ins w:id="1654" w:author="Meta Pavšek Taškov" w:date="2016-07-05T11:54:00Z"/>
        </w:rPr>
      </w:pPr>
      <w:ins w:id="1655" w:author="Meta Pavšek Taškov" w:date="2016-07-05T11:54:00Z">
        <w:r w:rsidRPr="00A6620E">
          <w:t>Results follow for:</w:t>
        </w:r>
      </w:ins>
    </w:p>
    <w:p w14:paraId="7B1AFA8A" w14:textId="77777777" w:rsidR="00A6620E" w:rsidRPr="00A6620E" w:rsidRDefault="00A6620E" w:rsidP="00A6620E">
      <w:pPr>
        <w:rPr>
          <w:ins w:id="1656" w:author="Meta Pavšek Taškov" w:date="2016-07-05T11:54:00Z"/>
        </w:rPr>
      </w:pPr>
      <w:ins w:id="1657" w:author="Meta Pavšek Taškov" w:date="2016-07-05T11:54:00Z">
        <w:r w:rsidRPr="00A6620E">
          <w:t>DUT 1 – WiFi 802.11g</w:t>
        </w:r>
      </w:ins>
    </w:p>
    <w:p w14:paraId="550A8953" w14:textId="77777777" w:rsidR="00A6620E" w:rsidRPr="00A6620E" w:rsidRDefault="00A6620E" w:rsidP="00A6620E">
      <w:pPr>
        <w:rPr>
          <w:ins w:id="1658" w:author="Meta Pavšek Taškov" w:date="2016-07-05T11:54:00Z"/>
        </w:rPr>
      </w:pPr>
      <w:ins w:id="1659" w:author="Meta Pavšek Taškov" w:date="2016-07-05T11:54:00Z">
        <w:r w:rsidRPr="00A6620E">
          <w:t>DUT 3 – WiFi 802.11g</w:t>
        </w:r>
      </w:ins>
    </w:p>
    <w:p w14:paraId="10432579" w14:textId="77777777" w:rsidR="00A6620E" w:rsidRPr="00A6620E" w:rsidRDefault="00A6620E" w:rsidP="00A6620E">
      <w:pPr>
        <w:rPr>
          <w:ins w:id="1660" w:author="Meta Pavšek Taškov" w:date="2016-07-05T11:54:00Z"/>
        </w:rPr>
      </w:pPr>
      <w:ins w:id="1661" w:author="Meta Pavšek Taškov" w:date="2016-07-05T11:54:00Z">
        <w:r w:rsidRPr="00A6620E">
          <w:t>DUT 5 – WiFi 802.11g</w:t>
        </w:r>
      </w:ins>
    </w:p>
    <w:p w14:paraId="7B015125" w14:textId="77777777" w:rsidR="00A6620E" w:rsidRPr="00A6620E" w:rsidRDefault="00A6620E" w:rsidP="00A6620E">
      <w:pPr>
        <w:rPr>
          <w:ins w:id="1662" w:author="Meta Pavšek Taškov" w:date="2016-07-05T11:54:00Z"/>
        </w:rPr>
      </w:pPr>
      <w:ins w:id="1663" w:author="Meta Pavšek Taškov" w:date="2016-07-05T11:54:00Z">
        <w:r w:rsidRPr="00A6620E">
          <w:t>DUT 5 – set to operate in 802.11b mode only</w:t>
        </w:r>
      </w:ins>
    </w:p>
    <w:p w14:paraId="7C92EF80" w14:textId="77777777" w:rsidR="00A6620E" w:rsidRPr="00A6620E" w:rsidRDefault="00A6620E" w:rsidP="00A6620E">
      <w:pPr>
        <w:rPr>
          <w:ins w:id="1664" w:author="Meta Pavšek Taškov" w:date="2016-07-05T11:54:00Z"/>
        </w:rPr>
      </w:pPr>
    </w:p>
    <w:p w14:paraId="2BFAF378" w14:textId="77777777" w:rsidR="00A6620E" w:rsidRPr="00A6620E" w:rsidRDefault="00A6620E" w:rsidP="00A6620E">
      <w:pPr>
        <w:rPr>
          <w:ins w:id="1665" w:author="Meta Pavšek Taškov" w:date="2016-07-05T11:54:00Z"/>
        </w:rPr>
      </w:pPr>
      <w:ins w:id="1666" w:author="Meta Pavšek Taškov" w:date="2016-07-05T11:54:00Z">
        <w:r w:rsidRPr="00A6620E">
          <w:rPr>
            <w:noProof/>
            <w:lang w:val="sl-SI" w:eastAsia="sl-SI"/>
          </w:rPr>
          <w:lastRenderedPageBreak/>
          <w:drawing>
            <wp:inline distT="0" distB="0" distL="0" distR="0" wp14:anchorId="19A82D0A" wp14:editId="63D4970C">
              <wp:extent cx="5895975" cy="3857625"/>
              <wp:effectExtent l="0" t="0" r="9525" b="9525"/>
              <wp:docPr id="1030" name="Slika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3857625"/>
                      </a:xfrm>
                      <a:prstGeom prst="rect">
                        <a:avLst/>
                      </a:prstGeom>
                      <a:noFill/>
                      <a:ln>
                        <a:noFill/>
                      </a:ln>
                    </pic:spPr>
                  </pic:pic>
                </a:graphicData>
              </a:graphic>
            </wp:inline>
          </w:drawing>
        </w:r>
      </w:ins>
    </w:p>
    <w:p w14:paraId="555B00B5" w14:textId="77777777" w:rsidR="00A6620E" w:rsidRPr="00A6620E" w:rsidRDefault="00A6620E" w:rsidP="00A6620E">
      <w:pPr>
        <w:rPr>
          <w:ins w:id="1667" w:author="Meta Pavšek Taškov" w:date="2016-07-05T11:54:00Z"/>
        </w:rPr>
      </w:pPr>
    </w:p>
    <w:p w14:paraId="1F370FD9" w14:textId="77777777" w:rsidR="00A6620E" w:rsidRPr="00A6620E" w:rsidRDefault="00A6620E" w:rsidP="00A6620E">
      <w:pPr>
        <w:rPr>
          <w:ins w:id="1668" w:author="Meta Pavšek Taškov" w:date="2016-07-05T11:54:00Z"/>
        </w:rPr>
      </w:pPr>
      <w:ins w:id="1669" w:author="Meta Pavšek Taškov" w:date="2016-07-05T11:54:00Z">
        <w:r w:rsidRPr="00A6620E">
          <w:rPr>
            <w:noProof/>
            <w:lang w:val="sl-SI" w:eastAsia="sl-SI"/>
          </w:rPr>
          <w:drawing>
            <wp:inline distT="0" distB="0" distL="0" distR="0" wp14:anchorId="6DB38CF6" wp14:editId="1C339EE6">
              <wp:extent cx="5895975" cy="3848100"/>
              <wp:effectExtent l="0" t="0" r="9525" b="0"/>
              <wp:docPr id="1029" name="Slika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5975" cy="3848100"/>
                      </a:xfrm>
                      <a:prstGeom prst="rect">
                        <a:avLst/>
                      </a:prstGeom>
                      <a:noFill/>
                      <a:ln>
                        <a:noFill/>
                      </a:ln>
                    </pic:spPr>
                  </pic:pic>
                </a:graphicData>
              </a:graphic>
            </wp:inline>
          </w:drawing>
        </w:r>
      </w:ins>
    </w:p>
    <w:p w14:paraId="1E67C77C" w14:textId="77777777" w:rsidR="00A6620E" w:rsidRPr="00A6620E" w:rsidRDefault="00A6620E" w:rsidP="00A6620E">
      <w:pPr>
        <w:rPr>
          <w:ins w:id="1670" w:author="Meta Pavšek Taškov" w:date="2016-07-05T11:54:00Z"/>
        </w:rPr>
      </w:pPr>
      <w:ins w:id="1671" w:author="Meta Pavšek Taškov" w:date="2016-07-05T11:54:00Z">
        <w:r w:rsidRPr="00A6620E">
          <w:rPr>
            <w:noProof/>
            <w:lang w:val="sl-SI" w:eastAsia="sl-SI"/>
          </w:rPr>
          <w:lastRenderedPageBreak/>
          <w:drawing>
            <wp:inline distT="0" distB="0" distL="0" distR="0" wp14:anchorId="036395D4" wp14:editId="1E77A94E">
              <wp:extent cx="5781675" cy="3781425"/>
              <wp:effectExtent l="0" t="0" r="9525" b="9525"/>
              <wp:docPr id="1028" name="Slika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1675" cy="3781425"/>
                      </a:xfrm>
                      <a:prstGeom prst="rect">
                        <a:avLst/>
                      </a:prstGeom>
                      <a:noFill/>
                      <a:ln>
                        <a:noFill/>
                      </a:ln>
                    </pic:spPr>
                  </pic:pic>
                </a:graphicData>
              </a:graphic>
            </wp:inline>
          </w:drawing>
        </w:r>
      </w:ins>
    </w:p>
    <w:p w14:paraId="0E5C96BF" w14:textId="77777777" w:rsidR="00A6620E" w:rsidRPr="00A6620E" w:rsidRDefault="00A6620E" w:rsidP="00A6620E">
      <w:pPr>
        <w:rPr>
          <w:ins w:id="1672" w:author="Meta Pavšek Taškov" w:date="2016-07-05T11:54:00Z"/>
        </w:rPr>
      </w:pPr>
    </w:p>
    <w:p w14:paraId="110FE7CB" w14:textId="77777777" w:rsidR="00A6620E" w:rsidRPr="00A6620E" w:rsidRDefault="00A6620E" w:rsidP="00A6620E">
      <w:pPr>
        <w:rPr>
          <w:ins w:id="1673" w:author="Meta Pavšek Taškov" w:date="2016-07-05T11:54:00Z"/>
        </w:rPr>
      </w:pPr>
      <w:ins w:id="1674" w:author="Meta Pavšek Taškov" w:date="2016-07-05T11:54:00Z">
        <w:r w:rsidRPr="00A6620E">
          <w:rPr>
            <w:noProof/>
            <w:lang w:val="sl-SI" w:eastAsia="sl-SI"/>
          </w:rPr>
          <w:drawing>
            <wp:inline distT="0" distB="0" distL="0" distR="0" wp14:anchorId="6FA6CD28" wp14:editId="6D195DBB">
              <wp:extent cx="5781675" cy="3781425"/>
              <wp:effectExtent l="0" t="0" r="9525" b="9525"/>
              <wp:docPr id="1027" name="Slika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1675" cy="3781425"/>
                      </a:xfrm>
                      <a:prstGeom prst="rect">
                        <a:avLst/>
                      </a:prstGeom>
                      <a:noFill/>
                      <a:ln>
                        <a:noFill/>
                      </a:ln>
                    </pic:spPr>
                  </pic:pic>
                </a:graphicData>
              </a:graphic>
            </wp:inline>
          </w:drawing>
        </w:r>
      </w:ins>
    </w:p>
    <w:p w14:paraId="2A3C1863" w14:textId="77777777" w:rsidR="00A6620E" w:rsidRPr="00A6620E" w:rsidRDefault="00A6620E" w:rsidP="00A6620E">
      <w:pPr>
        <w:rPr>
          <w:ins w:id="1675" w:author="Meta Pavšek Taškov" w:date="2016-07-05T11:54:00Z"/>
        </w:rPr>
      </w:pPr>
    </w:p>
    <w:p w14:paraId="55BD35A6" w14:textId="77777777" w:rsidR="00A6620E" w:rsidRDefault="00A6620E">
      <w:pPr>
        <w:rPr>
          <w:ins w:id="1676" w:author="Meta Pavšek Taškov" w:date="2016-07-04T22:23:00Z"/>
        </w:rPr>
        <w:pPrChange w:id="1677" w:author="Meta Pavšek Taškov" w:date="2016-07-04T22:19:00Z">
          <w:pPr>
            <w:pStyle w:val="Naslov2"/>
            <w:numPr>
              <w:ilvl w:val="0"/>
              <w:numId w:val="0"/>
            </w:numPr>
            <w:tabs>
              <w:tab w:val="clear" w:pos="576"/>
            </w:tabs>
            <w:ind w:left="0" w:firstLine="0"/>
          </w:pPr>
        </w:pPrChange>
      </w:pPr>
    </w:p>
    <w:p w14:paraId="61F97545" w14:textId="006D620D" w:rsidR="002C40C1" w:rsidRPr="00A6620E" w:rsidDel="00A6620E" w:rsidRDefault="002C40C1">
      <w:pPr>
        <w:rPr>
          <w:del w:id="1678" w:author="Meta Pavšek Taškov" w:date="2016-07-05T11:46:00Z"/>
        </w:rPr>
        <w:pPrChange w:id="1679" w:author="Meta Pavšek Taškov" w:date="2016-07-04T22:19:00Z">
          <w:pPr>
            <w:pStyle w:val="Naslov2"/>
            <w:numPr>
              <w:ilvl w:val="0"/>
              <w:numId w:val="0"/>
            </w:numPr>
            <w:tabs>
              <w:tab w:val="clear" w:pos="576"/>
            </w:tabs>
            <w:ind w:left="0" w:firstLine="0"/>
          </w:pPr>
        </w:pPrChange>
      </w:pPr>
      <w:bookmarkStart w:id="1680" w:name="_Toc455482643"/>
      <w:bookmarkStart w:id="1681" w:name="_Toc455482700"/>
      <w:bookmarkEnd w:id="1680"/>
      <w:bookmarkEnd w:id="1681"/>
    </w:p>
    <w:p w14:paraId="2F4D6140" w14:textId="0F6BF7FF" w:rsidR="00027CE0" w:rsidRPr="00C77149" w:rsidRDefault="00027CE0" w:rsidP="00027CE0">
      <w:pPr>
        <w:pStyle w:val="Naslov1"/>
        <w:rPr>
          <w:lang w:val="en-GB"/>
        </w:rPr>
      </w:pPr>
      <w:del w:id="1682" w:author="Meta Pavšek Taškov" w:date="2016-07-05T11:46:00Z">
        <w:r w:rsidRPr="00C77149" w:rsidDel="00A6620E">
          <w:rPr>
            <w:lang w:val="en-GB"/>
          </w:rPr>
          <w:lastRenderedPageBreak/>
          <w:delText>REALISTIC RECE</w:delText>
        </w:r>
        <w:r w:rsidR="00C778EC" w:rsidRPr="00C77149" w:rsidDel="00A6620E">
          <w:rPr>
            <w:lang w:val="en-GB"/>
          </w:rPr>
          <w:delText>i</w:delText>
        </w:r>
        <w:r w:rsidRPr="00C77149" w:rsidDel="00A6620E">
          <w:rPr>
            <w:lang w:val="en-GB"/>
          </w:rPr>
          <w:delText>VER PARAMETERS in Interference scenarious</w:delText>
        </w:r>
        <w:bookmarkEnd w:id="517"/>
        <w:r w:rsidRPr="00C77149" w:rsidDel="00A6620E">
          <w:rPr>
            <w:lang w:val="en-GB"/>
          </w:rPr>
          <w:delText xml:space="preserve"> - </w:delText>
        </w:r>
        <w:r w:rsidR="003A288C" w:rsidRPr="00C77149" w:rsidDel="00A6620E">
          <w:rPr>
            <w:lang w:val="en-GB"/>
          </w:rPr>
          <w:delText xml:space="preserve">Impact </w:delText>
        </w:r>
      </w:del>
      <w:bookmarkStart w:id="1683" w:name="_Toc455482701"/>
      <w:r w:rsidRPr="00C77149">
        <w:rPr>
          <w:lang w:val="en-GB"/>
        </w:rPr>
        <w:t>on results</w:t>
      </w:r>
      <w:bookmarkEnd w:id="1683"/>
      <w:r w:rsidRPr="00C77149">
        <w:rPr>
          <w:lang w:val="en-GB"/>
        </w:rPr>
        <w:t xml:space="preserve"> </w:t>
      </w:r>
    </w:p>
    <w:p w14:paraId="4698AB18" w14:textId="77777777" w:rsidR="00027CE0" w:rsidRPr="00027CE0" w:rsidRDefault="00027CE0" w:rsidP="00027CE0">
      <w:pPr>
        <w:pStyle w:val="Naslov2"/>
      </w:pPr>
      <w:bookmarkStart w:id="1684" w:name="_Toc455482702"/>
      <w:r w:rsidRPr="00027CE0">
        <w:t>MODELLING OF INTERFERENCE SCENARIOUS</w:t>
      </w:r>
      <w:bookmarkEnd w:id="1684"/>
    </w:p>
    <w:p w14:paraId="69E87F33" w14:textId="77777777" w:rsidR="00027CE0" w:rsidRDefault="001D178D" w:rsidP="00027CE0">
      <w:pPr>
        <w:pStyle w:val="Naslov2"/>
      </w:pPr>
      <w:bookmarkStart w:id="1685" w:name="_Toc455482703"/>
      <w:r>
        <w:t>improved compatibility results</w:t>
      </w:r>
      <w:bookmarkEnd w:id="1685"/>
    </w:p>
    <w:p w14:paraId="1764AC4F" w14:textId="77777777" w:rsidR="001D178D" w:rsidRPr="00C77149" w:rsidRDefault="001D178D" w:rsidP="001D178D">
      <w:pPr>
        <w:pStyle w:val="ECCEditorsNote"/>
        <w:rPr>
          <w:lang w:val="en-GB"/>
        </w:rPr>
      </w:pPr>
      <w:r w:rsidRPr="00C77149">
        <w:rPr>
          <w:lang w:val="en-GB"/>
        </w:rPr>
        <w:t xml:space="preserve">To evaluate their impact on study results by e.g. providing mathematical description (formulas) </w:t>
      </w:r>
    </w:p>
    <w:p w14:paraId="0C3311F1" w14:textId="77777777" w:rsidR="001D178D" w:rsidRPr="00C77149" w:rsidRDefault="001D178D" w:rsidP="001D178D">
      <w:pPr>
        <w:pStyle w:val="ECCEditorsNote"/>
        <w:rPr>
          <w:lang w:val="en-GB"/>
        </w:rPr>
      </w:pPr>
      <w:r w:rsidRPr="00C77149">
        <w:rPr>
          <w:lang w:val="en-GB"/>
        </w:rPr>
        <w:t xml:space="preserve">To ensure their usability in inter system studies, especially with respect to adjacent channels operation </w:t>
      </w:r>
    </w:p>
    <w:p w14:paraId="1E4409B8" w14:textId="77777777" w:rsidR="001D178D" w:rsidRPr="00C77149" w:rsidRDefault="001D178D" w:rsidP="001D178D"/>
    <w:p w14:paraId="3335900B" w14:textId="77777777" w:rsidR="008A54FC" w:rsidRPr="00BC03FD" w:rsidRDefault="007037B0" w:rsidP="009465E0">
      <w:pPr>
        <w:pStyle w:val="Naslov1"/>
        <w:rPr>
          <w:lang w:val="en-GB"/>
        </w:rPr>
      </w:pPr>
      <w:bookmarkStart w:id="1686" w:name="_Toc380056507"/>
      <w:bookmarkStart w:id="1687" w:name="_Toc380059757"/>
      <w:bookmarkStart w:id="1688" w:name="_Toc380059795"/>
      <w:bookmarkStart w:id="1689" w:name="_Toc396153645"/>
      <w:bookmarkStart w:id="1690" w:name="_Toc396383873"/>
      <w:bookmarkStart w:id="1691" w:name="_Toc396917306"/>
      <w:bookmarkStart w:id="1692" w:name="_Toc396917417"/>
      <w:bookmarkStart w:id="1693" w:name="_Toc396917637"/>
      <w:bookmarkStart w:id="1694" w:name="_Toc396917652"/>
      <w:bookmarkStart w:id="1695" w:name="_Toc396917757"/>
      <w:bookmarkStart w:id="1696" w:name="_Toc455482704"/>
      <w:r w:rsidRPr="00BC03FD">
        <w:rPr>
          <w:lang w:val="en-GB"/>
        </w:rPr>
        <w:lastRenderedPageBreak/>
        <w:t>Co</w:t>
      </w:r>
      <w:r w:rsidR="008A54FC" w:rsidRPr="00BC03FD">
        <w:rPr>
          <w:lang w:val="en-GB"/>
        </w:rPr>
        <w:t>nclusions</w:t>
      </w:r>
      <w:bookmarkEnd w:id="1686"/>
      <w:bookmarkEnd w:id="1687"/>
      <w:bookmarkEnd w:id="1688"/>
      <w:bookmarkEnd w:id="1689"/>
      <w:bookmarkEnd w:id="1690"/>
      <w:bookmarkEnd w:id="1691"/>
      <w:bookmarkEnd w:id="1692"/>
      <w:bookmarkEnd w:id="1693"/>
      <w:bookmarkEnd w:id="1694"/>
      <w:bookmarkEnd w:id="1695"/>
      <w:bookmarkEnd w:id="1696"/>
    </w:p>
    <w:p w14:paraId="28E3B251" w14:textId="77777777" w:rsidR="000C028F" w:rsidRPr="00BC03FD" w:rsidRDefault="000C028F" w:rsidP="00264464">
      <w:pPr>
        <w:rPr>
          <w:rStyle w:val="ECCParagraph"/>
        </w:rPr>
      </w:pPr>
      <w:r w:rsidRPr="00BC03FD">
        <w:rPr>
          <w:rStyle w:val="ECCParagraph"/>
        </w:rPr>
        <w:t>Body text (style: ECC Paragraph)</w:t>
      </w:r>
    </w:p>
    <w:p w14:paraId="423C895E" w14:textId="77777777" w:rsidR="000D43BB" w:rsidRDefault="000C028F" w:rsidP="00264464">
      <w:pPr>
        <w:rPr>
          <w:ins w:id="1697" w:author="Meta Pavšek Taškov" w:date="2016-07-05T12:20:00Z"/>
          <w:rStyle w:val="ECCParagraph"/>
        </w:rPr>
      </w:pPr>
      <w:r w:rsidRPr="00BC03FD">
        <w:rPr>
          <w:rStyle w:val="ECCParagraph"/>
        </w:rPr>
        <w:t>(advice: a</w:t>
      </w:r>
      <w:r w:rsidR="008A54FC" w:rsidRPr="00BC03FD">
        <w:rPr>
          <w:rStyle w:val="ECCParagraph"/>
        </w:rPr>
        <w:t xml:space="preserve"> conclusion may review the main points of the ECC Report. A conclusion might elaborate on the results of the ECC Report and suggest extensions.</w:t>
      </w:r>
      <w:r w:rsidRPr="00BC03FD">
        <w:rPr>
          <w:rStyle w:val="ECCParagraph"/>
        </w:rPr>
        <w:t>)</w:t>
      </w:r>
      <w:bookmarkStart w:id="1698" w:name="_Toc169147730"/>
      <w:bookmarkStart w:id="1699" w:name="_Toc380059616"/>
      <w:bookmarkStart w:id="1700" w:name="_Toc380059758"/>
    </w:p>
    <w:p w14:paraId="11D14935" w14:textId="77777777" w:rsidR="00C3267F" w:rsidRPr="00BC03FD" w:rsidRDefault="00C3267F" w:rsidP="00264464">
      <w:pPr>
        <w:rPr>
          <w:rStyle w:val="ECCParagraph"/>
        </w:rPr>
      </w:pPr>
    </w:p>
    <w:p w14:paraId="276EC0FA" w14:textId="77777777" w:rsidR="007037B0" w:rsidRPr="00BC03FD" w:rsidRDefault="007037B0" w:rsidP="00264464">
      <w:pPr>
        <w:rPr>
          <w:rStyle w:val="ECCParagraph"/>
        </w:rPr>
      </w:pPr>
    </w:p>
    <w:p w14:paraId="43951C4C" w14:textId="77777777" w:rsidR="00A6620E" w:rsidRPr="00A6620E" w:rsidRDefault="00A6620E">
      <w:pPr>
        <w:pStyle w:val="ECCAnnexheading1"/>
        <w:rPr>
          <w:ins w:id="1701" w:author="Meta Pavšek Taškov" w:date="2016-07-05T11:50:00Z"/>
        </w:rPr>
        <w:pPrChange w:id="1702" w:author="Meta Pavšek Taškov" w:date="2016-07-05T11:51:00Z">
          <w:pPr>
            <w:pStyle w:val="Naslov1"/>
          </w:pPr>
        </w:pPrChange>
      </w:pPr>
      <w:bookmarkStart w:id="1703" w:name="_Toc249419724"/>
      <w:bookmarkStart w:id="1704" w:name="_Ref242080524"/>
      <w:bookmarkStart w:id="1705" w:name="_Toc240944022"/>
      <w:bookmarkStart w:id="1706" w:name="_Toc455482675"/>
      <w:ins w:id="1707" w:author="Meta Pavšek Taškov" w:date="2016-07-05T11:50:00Z">
        <w:r w:rsidRPr="00A6620E">
          <w:lastRenderedPageBreak/>
          <w:t>Receiver architectures</w:t>
        </w:r>
        <w:bookmarkEnd w:id="1703"/>
        <w:bookmarkEnd w:id="1704"/>
        <w:bookmarkEnd w:id="1705"/>
        <w:bookmarkEnd w:id="1706"/>
      </w:ins>
    </w:p>
    <w:p w14:paraId="4A6B6EEB" w14:textId="77777777" w:rsidR="00A6620E" w:rsidRPr="00A6620E" w:rsidRDefault="00A6620E" w:rsidP="00A6620E">
      <w:pPr>
        <w:rPr>
          <w:ins w:id="1708" w:author="Meta Pavšek Taškov" w:date="2016-07-05T11:50:00Z"/>
        </w:rPr>
      </w:pPr>
      <w:ins w:id="1709" w:author="Meta Pavšek Taškov" w:date="2016-07-05T11:50:00Z">
        <w:r w:rsidRPr="00A6620E">
          <w:t>This chapter looks at typical receiver architectures currently used, beginning with super heterodyne receivers, capable of very good performance but needing a large number of discrete elements such as filters, before moving to architectures which lend themselves to more integrated approaches with fewer external components. These more integrated approaches allow almost the entire receiver to be fabricated in silicon, so that when manufactured in large volumes the unit cost is very low, and performance, after calibration, between one receiver and another is very consistent. The low cost is due to very low material costs, and rapid, highly automated, assembly and test.</w:t>
        </w:r>
      </w:ins>
    </w:p>
    <w:p w14:paraId="168B0903" w14:textId="77777777" w:rsidR="00A6620E" w:rsidRPr="00A6620E" w:rsidRDefault="00A6620E" w:rsidP="00A6620E">
      <w:pPr>
        <w:rPr>
          <w:ins w:id="1710" w:author="Meta Pavšek Taškov" w:date="2016-07-05T11:50:00Z"/>
        </w:rPr>
      </w:pPr>
      <w:ins w:id="1711" w:author="Meta Pavšek Taškov" w:date="2016-07-05T11:50:00Z">
        <w:r w:rsidRPr="00A6620E">
          <w:t>This highly integrated approach lends itself very well to high volume applications such as cellular or broadcast where total world, per annum, volumes are greater than one billion</w:t>
        </w:r>
        <w:r w:rsidRPr="00A6620E">
          <w:rPr>
            <w:rStyle w:val="Sprotnaopomba-sklic"/>
          </w:rPr>
          <w:footnoteReference w:id="6"/>
        </w:r>
        <w:r w:rsidRPr="00A6620E">
          <w:t>.  However the very high development costs; especially when using the smallest feature size, where the IC mask cost alone can be a few million dollars</w:t>
        </w:r>
        <w:r w:rsidRPr="00A6620E">
          <w:rPr>
            <w:rStyle w:val="Sprotnaopomba-sklic"/>
          </w:rPr>
          <w:footnoteReference w:id="7"/>
        </w:r>
        <w:r w:rsidRPr="00A6620E">
          <w:t xml:space="preserve">, prohibit this approach for smaller volume applications, such as PMSE. </w:t>
        </w:r>
      </w:ins>
    </w:p>
    <w:p w14:paraId="6EE5712F" w14:textId="77777777" w:rsidR="00A6620E" w:rsidRPr="00A6620E" w:rsidRDefault="00A6620E" w:rsidP="00A6620E">
      <w:pPr>
        <w:pStyle w:val="Naslov2"/>
        <w:rPr>
          <w:ins w:id="1716" w:author="Meta Pavšek Taškov" w:date="2016-07-05T11:50:00Z"/>
        </w:rPr>
      </w:pPr>
      <w:bookmarkStart w:id="1717" w:name="_Toc249419725"/>
      <w:bookmarkStart w:id="1718" w:name="_Toc240944023"/>
      <w:bookmarkStart w:id="1719" w:name="_Toc238288597"/>
      <w:bookmarkStart w:id="1720" w:name="_Toc233775662"/>
      <w:bookmarkStart w:id="1721" w:name="_Toc233775624"/>
      <w:bookmarkStart w:id="1722" w:name="_Toc233769181"/>
      <w:bookmarkStart w:id="1723" w:name="_Toc455482676"/>
      <w:ins w:id="1724" w:author="Meta Pavšek Taškov" w:date="2016-07-05T11:50:00Z">
        <w:r w:rsidRPr="00A6620E">
          <w:t>Super heterodyne</w:t>
        </w:r>
        <w:bookmarkEnd w:id="1717"/>
        <w:bookmarkEnd w:id="1718"/>
        <w:bookmarkEnd w:id="1719"/>
        <w:bookmarkEnd w:id="1720"/>
        <w:bookmarkEnd w:id="1721"/>
        <w:bookmarkEnd w:id="1722"/>
        <w:bookmarkEnd w:id="1723"/>
      </w:ins>
    </w:p>
    <w:p w14:paraId="733401A5" w14:textId="77777777" w:rsidR="00A6620E" w:rsidRPr="00A6620E" w:rsidRDefault="00A6620E" w:rsidP="00A6620E">
      <w:pPr>
        <w:rPr>
          <w:ins w:id="1725" w:author="Meta Pavšek Taškov" w:date="2016-07-05T11:50:00Z"/>
        </w:rPr>
      </w:pPr>
      <w:ins w:id="1726" w:author="Meta Pavšek Taškov" w:date="2016-07-05T11:50:00Z">
        <w:r w:rsidRPr="00A6620E">
          <w:t>Superhet receivers were used in the majority of receivers from when Armstrong first popularised the approach in 1917 up until around the year 2000. At this point alternative receiver architectures more suitable for complete integration into an IC, such as direct conversion, became increasingly popular.</w:t>
        </w:r>
      </w:ins>
    </w:p>
    <w:p w14:paraId="2D301499" w14:textId="77777777" w:rsidR="00A6620E" w:rsidRPr="00A6620E" w:rsidRDefault="00A6620E" w:rsidP="00A6620E">
      <w:pPr>
        <w:rPr>
          <w:ins w:id="1727" w:author="Meta Pavšek Taškov" w:date="2016-07-05T11:50:00Z"/>
        </w:rPr>
      </w:pPr>
      <w:ins w:id="1728" w:author="Meta Pavšek Taškov" w:date="2016-07-05T11:50:00Z">
        <w:r w:rsidRPr="00A6620E">
          <w:t xml:space="preserve">A single stage superhet is shown in </w:t>
        </w:r>
        <w:r w:rsidRPr="00A6620E">
          <w:fldChar w:fldCharType="begin"/>
        </w:r>
        <w:r w:rsidRPr="00A6620E">
          <w:instrText xml:space="preserve"> REF _Ref233429065 \h  \* MERGEFORMAT </w:instrText>
        </w:r>
      </w:ins>
      <w:ins w:id="1729" w:author="Meta Pavšek Taškov" w:date="2016-07-05T11:50:00Z">
        <w:r w:rsidRPr="00A6620E">
          <w:fldChar w:fldCharType="separate"/>
        </w:r>
        <w:r w:rsidRPr="00A6620E">
          <w:fldChar w:fldCharType="begin"/>
        </w:r>
        <w:r w:rsidRPr="00A6620E">
          <w:instrText xml:space="preserve"> REF _Ref455428460 \h </w:instrText>
        </w:r>
      </w:ins>
      <w:ins w:id="1730" w:author="Meta Pavšek Taškov" w:date="2016-07-05T11:50:00Z">
        <w:r w:rsidRPr="00A6620E">
          <w:fldChar w:fldCharType="separate"/>
        </w:r>
        <w:r w:rsidRPr="00A6620E">
          <w:t>Figure 8</w:t>
        </w:r>
        <w:r w:rsidRPr="00A6620E">
          <w:fldChar w:fldCharType="end"/>
        </w:r>
        <w:r w:rsidRPr="00A6620E">
          <w:t>.</w:t>
        </w:r>
        <w:r w:rsidRPr="00A6620E">
          <w:fldChar w:fldCharType="end"/>
        </w:r>
        <w:r w:rsidRPr="00A6620E">
          <w:t>. The mixer mixes the received RF signal with a local oscillator (LO) signal converting the received RF signal to an intermediate or “IF” frequency. The LO signal can be higher than the RF signal (high side LO) or alternatively lower than the RF signal (low side LO).</w:t>
        </w:r>
      </w:ins>
    </w:p>
    <w:p w14:paraId="2892FC96" w14:textId="77777777" w:rsidR="00A6620E" w:rsidRPr="00A6620E" w:rsidRDefault="00A6620E" w:rsidP="00A6620E">
      <w:pPr>
        <w:rPr>
          <w:ins w:id="1731" w:author="Meta Pavšek Taškov" w:date="2016-07-05T11:50:00Z"/>
        </w:rPr>
      </w:pPr>
      <w:ins w:id="1732" w:author="Meta Pavšek Taškov" w:date="2016-07-05T11:50:00Z">
        <w:r w:rsidRPr="00A6620E">
          <w:tab/>
        </w:r>
        <w:r w:rsidRPr="00A6620E">
          <w:tab/>
          <w:t>-RF + LO = IF</w:t>
        </w:r>
        <w:r w:rsidRPr="00A6620E">
          <w:tab/>
        </w:r>
        <w:r w:rsidRPr="00A6620E">
          <w:tab/>
          <w:t>high side LO</w:t>
        </w:r>
      </w:ins>
    </w:p>
    <w:p w14:paraId="29F0D984" w14:textId="77777777" w:rsidR="00A6620E" w:rsidRPr="00A6620E" w:rsidRDefault="00A6620E" w:rsidP="00A6620E">
      <w:pPr>
        <w:rPr>
          <w:ins w:id="1733" w:author="Meta Pavšek Taškov" w:date="2016-07-05T11:50:00Z"/>
        </w:rPr>
      </w:pPr>
      <w:ins w:id="1734" w:author="Meta Pavšek Taškov" w:date="2016-07-05T11:50:00Z">
        <w:r w:rsidRPr="00A6620E">
          <w:tab/>
        </w:r>
        <w:r w:rsidRPr="00A6620E">
          <w:tab/>
          <w:t xml:space="preserve"> RF  - LO = IF</w:t>
        </w:r>
        <w:r w:rsidRPr="00A6620E">
          <w:tab/>
        </w:r>
        <w:r w:rsidRPr="00A6620E">
          <w:tab/>
          <w:t>low side LO</w:t>
        </w:r>
      </w:ins>
    </w:p>
    <w:p w14:paraId="17D55A52" w14:textId="77777777" w:rsidR="00A6620E" w:rsidRPr="00A6620E" w:rsidRDefault="00A6620E" w:rsidP="00A6620E">
      <w:pPr>
        <w:rPr>
          <w:ins w:id="1735" w:author="Meta Pavšek Taškov" w:date="2016-07-05T11:50:00Z"/>
        </w:rPr>
      </w:pPr>
      <w:ins w:id="1736" w:author="Meta Pavšek Taškov" w:date="2016-07-05T11:50:00Z">
        <w:r w:rsidRPr="00A6620E">
          <w:t xml:space="preserve">The image filter is required to stop the receiver from responding to the signals at the image frequency. Receiver selectivity is gained by the IF filter bandpass filtering the wanted signal suppressing power in the channels adjacent to the wanted signal. Following the IF filter the signal can then be sampled using a sub-sampling approach as discussed in section </w:t>
        </w:r>
        <w:r w:rsidRPr="00A6620E">
          <w:fldChar w:fldCharType="begin"/>
        </w:r>
        <w:r w:rsidRPr="00A6620E">
          <w:instrText xml:space="preserve"> REF _Ref243370666 \r \h </w:instrText>
        </w:r>
      </w:ins>
      <w:ins w:id="1737" w:author="Meta Pavšek Taškov" w:date="2016-07-05T11:50:00Z">
        <w:r w:rsidRPr="00A6620E">
          <w:fldChar w:fldCharType="separate"/>
        </w:r>
        <w:r w:rsidRPr="00A6620E">
          <w:t>2.2.1.i</w:t>
        </w:r>
        <w:r w:rsidRPr="00A6620E">
          <w:fldChar w:fldCharType="end"/>
        </w:r>
        <w:r w:rsidRPr="00A6620E">
          <w:t>. With this approach the IF filter acts as the ADC’s anti alias filter. Alternatively it can be converted by a second mixer to baseband for digital sampling or analogue signal detection.</w:t>
        </w:r>
      </w:ins>
    </w:p>
    <w:p w14:paraId="6EF6CC8F" w14:textId="77777777" w:rsidR="00A6620E" w:rsidRPr="00A6620E" w:rsidRDefault="00A6620E" w:rsidP="00A6620E">
      <w:pPr>
        <w:rPr>
          <w:ins w:id="1738" w:author="Meta Pavšek Taškov" w:date="2016-07-05T11:50:00Z"/>
        </w:rPr>
      </w:pPr>
      <w:ins w:id="1739" w:author="Meta Pavšek Taškov" w:date="2016-07-05T11:50:00Z">
        <w:r w:rsidRPr="00A6620E">
          <w:t xml:space="preserve"> </w:t>
        </w:r>
        <w:r w:rsidRPr="00A6620E">
          <w:rPr>
            <w:noProof/>
            <w:lang w:val="sl-SI" w:eastAsia="sl-SI"/>
          </w:rPr>
          <w:drawing>
            <wp:inline distT="0" distB="0" distL="0" distR="0" wp14:anchorId="649A7C97" wp14:editId="15AA9070">
              <wp:extent cx="5543550" cy="1927805"/>
              <wp:effectExtent l="0" t="0" r="0" b="0"/>
              <wp:docPr id="1148" name="Slika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0042" cy="1930063"/>
                      </a:xfrm>
                      <a:prstGeom prst="rect">
                        <a:avLst/>
                      </a:prstGeom>
                      <a:noFill/>
                      <a:ln>
                        <a:noFill/>
                      </a:ln>
                    </pic:spPr>
                  </pic:pic>
                </a:graphicData>
              </a:graphic>
            </wp:inline>
          </w:drawing>
        </w:r>
      </w:ins>
    </w:p>
    <w:p w14:paraId="0D1282D0" w14:textId="77777777" w:rsidR="00A6620E" w:rsidRPr="00A6620E" w:rsidRDefault="00A6620E" w:rsidP="00A6620E">
      <w:pPr>
        <w:pStyle w:val="Napis"/>
        <w:rPr>
          <w:ins w:id="1740" w:author="Meta Pavšek Taškov" w:date="2016-07-05T11:50:00Z"/>
        </w:rPr>
      </w:pPr>
      <w:bookmarkStart w:id="1741" w:name="_Ref455428460"/>
      <w:ins w:id="1742" w:author="Meta Pavšek Taškov" w:date="2016-07-05T11:50:00Z">
        <w:r w:rsidRPr="00A6620E">
          <w:t xml:space="preserve">Figure </w:t>
        </w:r>
        <w:r w:rsidRPr="00A6620E">
          <w:fldChar w:fldCharType="begin"/>
        </w:r>
        <w:r w:rsidRPr="00A6620E">
          <w:instrText xml:space="preserve"> SEQ Figure \* ARABIC </w:instrText>
        </w:r>
        <w:r w:rsidRPr="00A6620E">
          <w:fldChar w:fldCharType="separate"/>
        </w:r>
        <w:r w:rsidRPr="00A6620E">
          <w:t>8</w:t>
        </w:r>
        <w:r w:rsidRPr="00A6620E">
          <w:fldChar w:fldCharType="end"/>
        </w:r>
        <w:bookmarkEnd w:id="1741"/>
        <w:r w:rsidRPr="00A6620E">
          <w:t>: Superhet architecture</w:t>
        </w:r>
      </w:ins>
    </w:p>
    <w:p w14:paraId="1A311897" w14:textId="77777777" w:rsidR="00A6620E" w:rsidRPr="00A6620E" w:rsidRDefault="00A6620E" w:rsidP="00A6620E">
      <w:pPr>
        <w:rPr>
          <w:ins w:id="1743" w:author="Meta Pavšek Taškov" w:date="2016-07-05T11:50:00Z"/>
        </w:rPr>
      </w:pPr>
    </w:p>
    <w:p w14:paraId="68892714" w14:textId="77777777" w:rsidR="00A6620E" w:rsidRPr="00A6620E" w:rsidRDefault="00A6620E" w:rsidP="00A6620E">
      <w:pPr>
        <w:rPr>
          <w:ins w:id="1744" w:author="Meta Pavšek Taškov" w:date="2016-07-05T11:50:00Z"/>
        </w:rPr>
      </w:pPr>
      <w:ins w:id="1745" w:author="Meta Pavšek Taškov" w:date="2016-07-05T11:50:00Z">
        <w:r w:rsidRPr="00A6620E">
          <w:lastRenderedPageBreak/>
          <w:t xml:space="preserve">In most receivers the IF is at a fixed frequency. To allow the receiver to be tuned to a range of receive frequencies the local oscillator is varied. </w:t>
        </w:r>
      </w:ins>
    </w:p>
    <w:p w14:paraId="70AD1C61" w14:textId="77777777" w:rsidR="00A6620E" w:rsidRPr="00A6620E" w:rsidRDefault="00A6620E" w:rsidP="00A6620E">
      <w:pPr>
        <w:pStyle w:val="Naslov3"/>
        <w:rPr>
          <w:ins w:id="1746" w:author="Meta Pavšek Taškov" w:date="2016-07-05T11:50:00Z"/>
        </w:rPr>
      </w:pPr>
      <w:bookmarkStart w:id="1747" w:name="_Toc249419726"/>
      <w:bookmarkStart w:id="1748" w:name="_Toc233775663"/>
      <w:bookmarkStart w:id="1749" w:name="_Toc233775625"/>
      <w:bookmarkStart w:id="1750" w:name="_Toc233769182"/>
      <w:bookmarkStart w:id="1751" w:name="_Toc455482677"/>
      <w:ins w:id="1752" w:author="Meta Pavšek Taškov" w:date="2016-07-05T11:50:00Z">
        <w:r w:rsidRPr="00A6620E">
          <w:t>IF filter</w:t>
        </w:r>
        <w:bookmarkEnd w:id="1747"/>
        <w:bookmarkEnd w:id="1748"/>
        <w:bookmarkEnd w:id="1749"/>
        <w:bookmarkEnd w:id="1750"/>
        <w:bookmarkEnd w:id="1751"/>
      </w:ins>
    </w:p>
    <w:p w14:paraId="3C26A794" w14:textId="77777777" w:rsidR="00A6620E" w:rsidRPr="00A6620E" w:rsidRDefault="00A6620E" w:rsidP="00A6620E">
      <w:pPr>
        <w:rPr>
          <w:ins w:id="1753" w:author="Meta Pavšek Taškov" w:date="2016-07-05T11:50:00Z"/>
        </w:rPr>
      </w:pPr>
      <w:ins w:id="1754" w:author="Meta Pavšek Taškov" w:date="2016-07-05T11:50:00Z">
        <w:r w:rsidRPr="00A6620E">
          <w:rPr>
            <w:noProof/>
            <w:lang w:val="sl-SI" w:eastAsia="sl-SI"/>
          </w:rPr>
          <w:drawing>
            <wp:inline distT="0" distB="0" distL="0" distR="0" wp14:anchorId="4B73DB86" wp14:editId="36B97E6B">
              <wp:extent cx="6115050" cy="1905000"/>
              <wp:effectExtent l="0" t="0" r="0" b="0"/>
              <wp:docPr id="1149" name="Slika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1905000"/>
                      </a:xfrm>
                      <a:prstGeom prst="rect">
                        <a:avLst/>
                      </a:prstGeom>
                      <a:noFill/>
                      <a:ln>
                        <a:noFill/>
                      </a:ln>
                    </pic:spPr>
                  </pic:pic>
                </a:graphicData>
              </a:graphic>
            </wp:inline>
          </w:drawing>
        </w:r>
      </w:ins>
    </w:p>
    <w:p w14:paraId="31F7B9CD" w14:textId="77777777" w:rsidR="00A6620E" w:rsidRPr="00A6620E" w:rsidRDefault="00A6620E" w:rsidP="00A6620E">
      <w:pPr>
        <w:pStyle w:val="Napis"/>
        <w:rPr>
          <w:ins w:id="1755" w:author="Meta Pavšek Taškov" w:date="2016-07-05T11:50:00Z"/>
        </w:rPr>
      </w:pPr>
      <w:bookmarkStart w:id="1756" w:name="_Ref455429097"/>
      <w:ins w:id="1757" w:author="Meta Pavšek Taškov" w:date="2016-07-05T11:50:00Z">
        <w:r w:rsidRPr="00A6620E">
          <w:t xml:space="preserve">Figure </w:t>
        </w:r>
        <w:r w:rsidRPr="00A6620E">
          <w:fldChar w:fldCharType="begin"/>
        </w:r>
        <w:r w:rsidRPr="00A6620E">
          <w:instrText xml:space="preserve"> SEQ Figure \* ARABIC </w:instrText>
        </w:r>
        <w:r w:rsidRPr="00A6620E">
          <w:fldChar w:fldCharType="separate"/>
        </w:r>
        <w:r w:rsidRPr="00A6620E">
          <w:t>9</w:t>
        </w:r>
        <w:r w:rsidRPr="00A6620E">
          <w:fldChar w:fldCharType="end"/>
        </w:r>
        <w:bookmarkEnd w:id="1756"/>
        <w:r w:rsidRPr="00A6620E">
          <w:t>: IF filter</w:t>
        </w:r>
      </w:ins>
    </w:p>
    <w:p w14:paraId="079FA992" w14:textId="77777777" w:rsidR="00A6620E" w:rsidRPr="00A6620E" w:rsidRDefault="00A6620E" w:rsidP="00A6620E">
      <w:pPr>
        <w:rPr>
          <w:ins w:id="1758" w:author="Meta Pavšek Taškov" w:date="2016-07-05T11:50:00Z"/>
        </w:rPr>
      </w:pPr>
      <w:ins w:id="1759" w:author="Meta Pavšek Taškov" w:date="2016-07-05T11:50:00Z">
        <w:r w:rsidRPr="00A6620E">
          <w:t xml:space="preserve">The IF filter is generally at a lower fixed frequency than the received RF signal allowing a high Q filter to be implemented to provide the required selectivity. The ideal IF filter, shown in </w:t>
        </w:r>
        <w:r w:rsidRPr="00A6620E">
          <w:fldChar w:fldCharType="begin"/>
        </w:r>
        <w:r w:rsidRPr="00A6620E">
          <w:instrText xml:space="preserve"> REF _Ref455429097 \h </w:instrText>
        </w:r>
      </w:ins>
      <w:ins w:id="1760" w:author="Meta Pavšek Taškov" w:date="2016-07-05T11:50:00Z">
        <w:r w:rsidRPr="00A6620E">
          <w:fldChar w:fldCharType="end"/>
        </w:r>
        <w:r w:rsidRPr="00A6620E">
          <w:fldChar w:fldCharType="begin"/>
        </w:r>
        <w:r w:rsidRPr="00A6620E">
          <w:instrText xml:space="preserve"> REF _Ref455429100 \h </w:instrText>
        </w:r>
      </w:ins>
      <w:ins w:id="1761" w:author="Meta Pavšek Taškov" w:date="2016-07-05T11:50:00Z">
        <w:r w:rsidRPr="00A6620E">
          <w:fldChar w:fldCharType="separate"/>
        </w:r>
        <w:r w:rsidRPr="00A6620E">
          <w:t>Figure 10</w:t>
        </w:r>
        <w:r w:rsidRPr="00A6620E">
          <w:fldChar w:fldCharType="end"/>
        </w:r>
        <w:r w:rsidRPr="00A6620E">
          <w:t xml:space="preserve">, should have a flat pass band and good group delay to pass the wanted frequency channel without distortion; with very steep skirts on both sides of the pass band in order to be able to reject the adjacent channels well. </w:t>
        </w:r>
      </w:ins>
    </w:p>
    <w:p w14:paraId="1338ED14" w14:textId="77777777" w:rsidR="00A6620E" w:rsidRPr="00A6620E" w:rsidRDefault="00A6620E" w:rsidP="00A6620E">
      <w:pPr>
        <w:rPr>
          <w:ins w:id="1762" w:author="Meta Pavšek Taškov" w:date="2016-07-05T11:50:00Z"/>
        </w:rPr>
      </w:pPr>
      <w:ins w:id="1763" w:author="Meta Pavšek Taškov" w:date="2016-07-05T11:50:00Z">
        <w:r w:rsidRPr="00A6620E">
          <w:rPr>
            <w:noProof/>
            <w:lang w:val="sl-SI" w:eastAsia="sl-SI"/>
          </w:rPr>
          <w:drawing>
            <wp:inline distT="0" distB="0" distL="0" distR="0" wp14:anchorId="0533A771" wp14:editId="29AB41FD">
              <wp:extent cx="6115050" cy="3476625"/>
              <wp:effectExtent l="0" t="0" r="0" b="9525"/>
              <wp:docPr id="1150" name="Slika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3476625"/>
                      </a:xfrm>
                      <a:prstGeom prst="rect">
                        <a:avLst/>
                      </a:prstGeom>
                      <a:noFill/>
                      <a:ln>
                        <a:noFill/>
                      </a:ln>
                    </pic:spPr>
                  </pic:pic>
                </a:graphicData>
              </a:graphic>
            </wp:inline>
          </w:drawing>
        </w:r>
      </w:ins>
    </w:p>
    <w:p w14:paraId="09EBE419" w14:textId="77777777" w:rsidR="00A6620E" w:rsidRPr="00A6620E" w:rsidRDefault="00A6620E" w:rsidP="00A6620E">
      <w:pPr>
        <w:pStyle w:val="Napis"/>
        <w:rPr>
          <w:ins w:id="1764" w:author="Meta Pavšek Taškov" w:date="2016-07-05T11:50:00Z"/>
        </w:rPr>
      </w:pPr>
      <w:bookmarkStart w:id="1765" w:name="_Ref455429100"/>
      <w:bookmarkStart w:id="1766" w:name="_Ref236220965"/>
      <w:ins w:id="1767" w:author="Meta Pavšek Taškov" w:date="2016-07-05T11:50:00Z">
        <w:r w:rsidRPr="00A6620E">
          <w:t xml:space="preserve">Figure </w:t>
        </w:r>
        <w:r w:rsidRPr="00A6620E">
          <w:fldChar w:fldCharType="begin"/>
        </w:r>
        <w:r w:rsidRPr="00A6620E">
          <w:instrText xml:space="preserve"> SEQ Figure \* ARABIC </w:instrText>
        </w:r>
        <w:r w:rsidRPr="00A6620E">
          <w:fldChar w:fldCharType="separate"/>
        </w:r>
        <w:r w:rsidRPr="00A6620E">
          <w:t>10</w:t>
        </w:r>
        <w:r w:rsidRPr="00A6620E">
          <w:fldChar w:fldCharType="end"/>
        </w:r>
        <w:bookmarkEnd w:id="1765"/>
        <w:r w:rsidRPr="00A6620E">
          <w:t>: Ideal filter response</w:t>
        </w:r>
        <w:bookmarkEnd w:id="1766"/>
      </w:ins>
    </w:p>
    <w:p w14:paraId="399A3FAA" w14:textId="77777777" w:rsidR="00A6620E" w:rsidRPr="00A6620E" w:rsidRDefault="00A6620E" w:rsidP="00A6620E">
      <w:pPr>
        <w:rPr>
          <w:ins w:id="1768" w:author="Meta Pavšek Taškov" w:date="2016-07-05T11:50:00Z"/>
        </w:rPr>
      </w:pPr>
    </w:p>
    <w:p w14:paraId="6D893984" w14:textId="77777777" w:rsidR="00A6620E" w:rsidRPr="00A6620E" w:rsidRDefault="00A6620E" w:rsidP="00A6620E">
      <w:pPr>
        <w:rPr>
          <w:ins w:id="1769" w:author="Meta Pavšek Taškov" w:date="2016-07-05T11:50:00Z"/>
        </w:rPr>
      </w:pPr>
      <w:ins w:id="1770" w:author="Meta Pavšek Taškov" w:date="2016-07-05T11:50:00Z">
        <w:r w:rsidRPr="00A6620E">
          <w:t>A number of typically passive technologies are used to realise IF filters including crystals, ceramic, and SAW filters. These filters tend to be available for a range of system standard IF frequencies including 455KHz - AM, 10.7MHz – FM broadcast and 36MHz – TV. Due to the high Q and stability at high frequencies required, the IF filter is rarely integrated into an IC.</w:t>
        </w:r>
      </w:ins>
    </w:p>
    <w:p w14:paraId="44707836" w14:textId="77777777" w:rsidR="00A6620E" w:rsidRPr="00A6620E" w:rsidRDefault="00A6620E" w:rsidP="00A6620E">
      <w:pPr>
        <w:rPr>
          <w:ins w:id="1771" w:author="Meta Pavšek Taškov" w:date="2016-07-05T11:50:00Z"/>
        </w:rPr>
      </w:pPr>
    </w:p>
    <w:p w14:paraId="29C081D1" w14:textId="77777777" w:rsidR="00A6620E" w:rsidRPr="00A6620E" w:rsidRDefault="00A6620E" w:rsidP="00A6620E">
      <w:pPr>
        <w:pStyle w:val="Naslov3"/>
        <w:rPr>
          <w:ins w:id="1772" w:author="Meta Pavšek Taškov" w:date="2016-07-05T11:50:00Z"/>
        </w:rPr>
      </w:pPr>
      <w:bookmarkStart w:id="1773" w:name="_Toc249419727"/>
      <w:bookmarkStart w:id="1774" w:name="_Ref237424697"/>
      <w:bookmarkStart w:id="1775" w:name="_Ref234036537"/>
      <w:bookmarkStart w:id="1776" w:name="_Toc233775664"/>
      <w:bookmarkStart w:id="1777" w:name="_Toc233775626"/>
      <w:bookmarkStart w:id="1778" w:name="_Toc233769183"/>
      <w:bookmarkStart w:id="1779" w:name="_Toc455482678"/>
      <w:ins w:id="1780" w:author="Meta Pavšek Taškov" w:date="2016-07-05T11:50:00Z">
        <w:r w:rsidRPr="00A6620E">
          <w:t>Image filter</w:t>
        </w:r>
        <w:bookmarkEnd w:id="1773"/>
        <w:bookmarkEnd w:id="1774"/>
        <w:bookmarkEnd w:id="1775"/>
        <w:bookmarkEnd w:id="1776"/>
        <w:bookmarkEnd w:id="1777"/>
        <w:bookmarkEnd w:id="1778"/>
        <w:bookmarkEnd w:id="1779"/>
      </w:ins>
    </w:p>
    <w:p w14:paraId="5940EC5E" w14:textId="77777777" w:rsidR="00A6620E" w:rsidRPr="00A6620E" w:rsidRDefault="00A6620E" w:rsidP="00A6620E">
      <w:pPr>
        <w:rPr>
          <w:ins w:id="1781" w:author="Meta Pavšek Taškov" w:date="2016-07-05T11:50:00Z"/>
        </w:rPr>
      </w:pPr>
      <w:ins w:id="1782" w:author="Meta Pavšek Taškov" w:date="2016-07-05T11:50:00Z">
        <w:r w:rsidRPr="00A6620E">
          <w:t xml:space="preserve">Assuming a low side local oscillator is used, where the local oscillator is at a lower frequency than the wanted receive frequency, i.e. the wanted frequency is at ωc+ωif; then the input band filter and image filter together must reject the receiver’s image response at ωc-ωif. For a high side local oscillator the opposite is true, the wanted frequency is at ωc-ωif and the receiver’s image response is at ωc+ωif. </w:t>
        </w:r>
      </w:ins>
    </w:p>
    <w:p w14:paraId="2AB8A9E4" w14:textId="77777777" w:rsidR="00A6620E" w:rsidRPr="00A6620E" w:rsidRDefault="00A6620E" w:rsidP="00A6620E">
      <w:pPr>
        <w:rPr>
          <w:ins w:id="1783" w:author="Meta Pavšek Taškov" w:date="2016-07-05T11:50:00Z"/>
        </w:rPr>
      </w:pPr>
      <w:ins w:id="1784" w:author="Meta Pavšek Taškov" w:date="2016-07-05T11:50:00Z">
        <w:r w:rsidRPr="00A6620E">
          <w:t>These filters need to operate directly at the RF frequency and as they have limited Q don’t provide any real channel filtering. Any filter placed directly at the input of receiver will directly affect, and may dominate, the receiver’s noise figure and therefore the receiver’s sensitivity to receive weak signals; therefore it must have low insertion loss. The insertion loss of the filter following the LNA (low noise amplifier) is less critical. However, in this case, the LNA must have adequate linearity to not distort any signals passed by the input band filter. A significant positive side effect of an image filter is that it does attenuate other potential ‘far-off’ interferers apart from the image frequency before the signals reach the mixer. This reduces the effects of reciprocal mixing and limited channel filtering dynamic range on the receiver’s far selectivity.</w:t>
        </w:r>
      </w:ins>
    </w:p>
    <w:p w14:paraId="095A5E35" w14:textId="77777777" w:rsidR="00A6620E" w:rsidRPr="00A6620E" w:rsidRDefault="00A6620E" w:rsidP="00A6620E">
      <w:pPr>
        <w:rPr>
          <w:ins w:id="1785" w:author="Meta Pavšek Taškov" w:date="2016-07-05T11:50:00Z"/>
        </w:rPr>
      </w:pPr>
      <w:ins w:id="1786" w:author="Meta Pavšek Taškov" w:date="2016-07-05T11:50:00Z">
        <w:r w:rsidRPr="00A6620E">
          <w:t xml:space="preserve">The image filter may have a fixed pass band, wide enough to pass all the channels within the tuning range of the receiver. These types of filters, depending on the frequency of operation and the pass bandwidth required, can be made from various different materials. At lower frequencies wire wound inductors and ceramic capacitors are often used whilst for cellular physically small SAW filters etched on a variety of substrates are commonly used. </w:t>
        </w:r>
      </w:ins>
    </w:p>
    <w:p w14:paraId="6ADCCA94" w14:textId="77777777" w:rsidR="00A6620E" w:rsidRPr="00A6620E" w:rsidRDefault="00A6620E" w:rsidP="00A6620E">
      <w:pPr>
        <w:rPr>
          <w:ins w:id="1787" w:author="Meta Pavšek Taškov" w:date="2016-07-05T11:50:00Z"/>
        </w:rPr>
      </w:pPr>
      <w:ins w:id="1788" w:author="Meta Pavšek Taškov" w:date="2016-07-05T11:50:00Z">
        <w:r w:rsidRPr="00A6620E">
          <w:t xml:space="preserve">As the tuning range of the receiver increases, the lowest received frequency and the highest image frequency get closer together making it more difficult to get adequate rejection until eventually the lowest wanted frequency and highest image overlap. At this point it becomes impossible to realise the image filter using this approach. </w:t>
        </w:r>
      </w:ins>
    </w:p>
    <w:p w14:paraId="335479DD" w14:textId="77777777" w:rsidR="00A6620E" w:rsidRPr="00A6620E" w:rsidRDefault="00A6620E" w:rsidP="00A6620E">
      <w:pPr>
        <w:rPr>
          <w:ins w:id="1789" w:author="Meta Pavšek Taškov" w:date="2016-07-05T11:50:00Z"/>
        </w:rPr>
      </w:pPr>
      <w:ins w:id="1790" w:author="Meta Pavšek Taškov" w:date="2016-07-05T11:50:00Z">
        <w:r w:rsidRPr="00A6620E">
          <w:t xml:space="preserve">Another approach is to use a much narrower filter which has a tuneable pass-band. It is generally more complicated to build a tuneable filter. However assuming the filter can “track” the receive frequency it does allow a receiver with a wide tuning range to be developed. Tracking filters are often realised by using varactor tuned diodes to act as variable capacitors in an inductor capacitor tuned circuit. These allow the filter’s pass band frequency to be adjusted with a DC voltage. </w:t>
        </w:r>
      </w:ins>
    </w:p>
    <w:p w14:paraId="4AD3F4EB" w14:textId="77777777" w:rsidR="00A6620E" w:rsidRPr="00A6620E" w:rsidRDefault="00A6620E" w:rsidP="00A6620E">
      <w:pPr>
        <w:pStyle w:val="Naslov3"/>
        <w:rPr>
          <w:ins w:id="1791" w:author="Meta Pavšek Taškov" w:date="2016-07-05T11:50:00Z"/>
          <w:rFonts w:eastAsia="MS PGothic"/>
        </w:rPr>
      </w:pPr>
      <w:bookmarkStart w:id="1792" w:name="_Toc233769184"/>
      <w:bookmarkStart w:id="1793" w:name="_Ref233698750"/>
      <w:bookmarkStart w:id="1794" w:name="_Ref233698745"/>
      <w:bookmarkStart w:id="1795" w:name="_Ref233692571"/>
      <w:bookmarkStart w:id="1796" w:name="_Toc249419728"/>
      <w:bookmarkStart w:id="1797" w:name="_Ref235357275"/>
      <w:bookmarkStart w:id="1798" w:name="_Toc233775665"/>
      <w:bookmarkStart w:id="1799" w:name="_Toc233775627"/>
      <w:bookmarkStart w:id="1800" w:name="_Toc455482679"/>
      <w:ins w:id="1801" w:author="Meta Pavšek Taškov" w:date="2016-07-05T11:50:00Z">
        <w:r w:rsidRPr="00A6620E">
          <w:t>Image reject mixer</w:t>
        </w:r>
        <w:bookmarkEnd w:id="1792"/>
        <w:bookmarkEnd w:id="1793"/>
        <w:bookmarkEnd w:id="1794"/>
        <w:bookmarkEnd w:id="1795"/>
        <w:r w:rsidRPr="00A6620E">
          <w:t>s</w:t>
        </w:r>
        <w:bookmarkEnd w:id="1796"/>
        <w:bookmarkEnd w:id="1797"/>
        <w:bookmarkEnd w:id="1798"/>
        <w:bookmarkEnd w:id="1799"/>
        <w:bookmarkEnd w:id="1800"/>
      </w:ins>
    </w:p>
    <w:p w14:paraId="4067A8D9" w14:textId="77777777" w:rsidR="00A6620E" w:rsidRPr="00A6620E" w:rsidRDefault="00A6620E" w:rsidP="00A6620E">
      <w:pPr>
        <w:rPr>
          <w:ins w:id="1802" w:author="Meta Pavšek Taškov" w:date="2016-07-05T11:50:00Z"/>
        </w:rPr>
      </w:pPr>
      <w:ins w:id="1803" w:author="Meta Pavšek Taškov" w:date="2016-07-05T11:50:00Z">
        <w:r w:rsidRPr="00A6620E">
          <w:t xml:space="preserve">The superhet receiver discussed so far uses the amplitude response of filters to reject the image frequency. Another approach is to use mixers operating in quadrature to cancel out the image signal. Two architectures are often used to realise this approach, Hartley and Weaver. For both the Weaver and Hartley image reject mixers, it is necessary to generate signals in quadrature to each other. For perfect image rejection these quadrature signals need to be phase and gain matched across the frequency band of interest. </w:t>
        </w:r>
      </w:ins>
    </w:p>
    <w:p w14:paraId="63C55FA0" w14:textId="77777777" w:rsidR="00A6620E" w:rsidRPr="00A6620E" w:rsidRDefault="00A6620E" w:rsidP="00A6620E">
      <w:pPr>
        <w:pStyle w:val="Naslov4"/>
        <w:rPr>
          <w:ins w:id="1804" w:author="Meta Pavšek Taškov" w:date="2016-07-05T11:50:00Z"/>
        </w:rPr>
      </w:pPr>
      <w:bookmarkStart w:id="1805" w:name="_Toc233775666"/>
      <w:bookmarkStart w:id="1806" w:name="_Toc233775628"/>
      <w:bookmarkStart w:id="1807" w:name="_Toc233769185"/>
      <w:bookmarkStart w:id="1808" w:name="_Ref233541361"/>
      <w:bookmarkStart w:id="1809" w:name="_Toc455482680"/>
      <w:ins w:id="1810" w:author="Meta Pavšek Taškov" w:date="2016-07-05T11:50:00Z">
        <w:r w:rsidRPr="00A6620E">
          <w:t>Hartley</w:t>
        </w:r>
        <w:bookmarkEnd w:id="1805"/>
        <w:bookmarkEnd w:id="1806"/>
        <w:bookmarkEnd w:id="1807"/>
        <w:bookmarkEnd w:id="1808"/>
        <w:bookmarkEnd w:id="1809"/>
      </w:ins>
    </w:p>
    <w:p w14:paraId="25F27251" w14:textId="77777777" w:rsidR="00A6620E" w:rsidRPr="00A6620E" w:rsidRDefault="00A6620E" w:rsidP="00A6620E">
      <w:pPr>
        <w:rPr>
          <w:ins w:id="1811" w:author="Meta Pavšek Taškov" w:date="2016-07-05T11:50:00Z"/>
        </w:rPr>
      </w:pPr>
      <w:ins w:id="1812" w:author="Meta Pavšek Taškov" w:date="2016-07-05T11:50:00Z">
        <w:r w:rsidRPr="00A6620E">
          <w:t xml:space="preserve">The Hartley image rejection architecture is shown in </w:t>
        </w:r>
        <w:r w:rsidRPr="00A6620E">
          <w:fldChar w:fldCharType="begin"/>
        </w:r>
        <w:r w:rsidRPr="00A6620E">
          <w:instrText xml:space="preserve"> REF _Ref455429295 \h </w:instrText>
        </w:r>
      </w:ins>
      <w:ins w:id="1813" w:author="Meta Pavšek Taškov" w:date="2016-07-05T11:50:00Z">
        <w:r w:rsidRPr="00A6620E">
          <w:fldChar w:fldCharType="separate"/>
        </w:r>
        <w:r w:rsidRPr="00A6620E">
          <w:t>Figure 11</w:t>
        </w:r>
        <w:r w:rsidRPr="00A6620E">
          <w:fldChar w:fldCharType="end"/>
        </w:r>
        <w:r w:rsidRPr="00A6620E">
          <w:t xml:space="preserve">. The RF signal is down converted by quadrature LO signals. The resulting IF signals are then low pass filtered and after one is phase shifted by 90° the IF signals are combined. This result is that, depending on which channel is subjected to the 90° phase shift, either the image or wanted channel being rejected.   </w:t>
        </w:r>
      </w:ins>
    </w:p>
    <w:p w14:paraId="61184432" w14:textId="77777777" w:rsidR="00A6620E" w:rsidRPr="00A6620E" w:rsidRDefault="00A6620E" w:rsidP="00A6620E">
      <w:pPr>
        <w:rPr>
          <w:ins w:id="1814" w:author="Meta Pavšek Taškov" w:date="2016-07-05T11:50:00Z"/>
        </w:rPr>
      </w:pPr>
      <w:ins w:id="1815" w:author="Meta Pavšek Taškov" w:date="2016-07-05T11:50:00Z">
        <w:r w:rsidRPr="00A6620E">
          <w:rPr>
            <w:noProof/>
            <w:lang w:val="sl-SI" w:eastAsia="sl-SI"/>
          </w:rPr>
          <w:lastRenderedPageBreak/>
          <w:drawing>
            <wp:inline distT="0" distB="0" distL="0" distR="0" wp14:anchorId="2A0F59A2" wp14:editId="29EE63B6">
              <wp:extent cx="6115050" cy="3829050"/>
              <wp:effectExtent l="0" t="0" r="0" b="0"/>
              <wp:docPr id="1151" name="Slika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3829050"/>
                      </a:xfrm>
                      <a:prstGeom prst="rect">
                        <a:avLst/>
                      </a:prstGeom>
                      <a:noFill/>
                      <a:ln>
                        <a:noFill/>
                      </a:ln>
                    </pic:spPr>
                  </pic:pic>
                </a:graphicData>
              </a:graphic>
            </wp:inline>
          </w:drawing>
        </w:r>
      </w:ins>
    </w:p>
    <w:p w14:paraId="7AFD29E5" w14:textId="77777777" w:rsidR="00A6620E" w:rsidRPr="00A6620E" w:rsidRDefault="00A6620E" w:rsidP="00A6620E">
      <w:pPr>
        <w:pStyle w:val="Napis"/>
        <w:rPr>
          <w:ins w:id="1816" w:author="Meta Pavšek Taškov" w:date="2016-07-05T11:50:00Z"/>
        </w:rPr>
      </w:pPr>
      <w:bookmarkStart w:id="1817" w:name="_Ref455429295"/>
      <w:ins w:id="1818" w:author="Meta Pavšek Taškov" w:date="2016-07-05T11:50:00Z">
        <w:r w:rsidRPr="00A6620E">
          <w:t xml:space="preserve">Figure </w:t>
        </w:r>
        <w:r w:rsidRPr="00A6620E">
          <w:fldChar w:fldCharType="begin"/>
        </w:r>
        <w:r w:rsidRPr="00A6620E">
          <w:instrText xml:space="preserve"> SEQ Figure \* ARABIC </w:instrText>
        </w:r>
        <w:r w:rsidRPr="00A6620E">
          <w:fldChar w:fldCharType="separate"/>
        </w:r>
        <w:r w:rsidRPr="00A6620E">
          <w:t>11</w:t>
        </w:r>
        <w:r w:rsidRPr="00A6620E">
          <w:fldChar w:fldCharType="end"/>
        </w:r>
        <w:bookmarkEnd w:id="1817"/>
        <w:r w:rsidRPr="00A6620E">
          <w:t>: Hartley image reject architecture</w:t>
        </w:r>
      </w:ins>
    </w:p>
    <w:p w14:paraId="5D3D406F" w14:textId="77777777" w:rsidR="00A6620E" w:rsidRPr="00A6620E" w:rsidRDefault="00A6620E" w:rsidP="00A6620E">
      <w:pPr>
        <w:rPr>
          <w:ins w:id="1819" w:author="Meta Pavšek Taškov" w:date="2016-07-05T11:50:00Z"/>
        </w:rPr>
      </w:pPr>
      <w:ins w:id="1820" w:author="Meta Pavšek Taškov" w:date="2016-07-05T11:50:00Z">
        <w:r w:rsidRPr="00A6620E">
          <w:t>The image rejection obtainable is dependent on how close to 90°the phase shift of the local oscillator is, how similar are the amplitude responses of the two arms of the mixer and how close to 90° is the final phase shift. It can be shown that an amplitude mismatch of 0.1dB and a phase mismatch of 1° yields around 41dB of IRR. To realise this degree of IRR requires careful design and possibly some form of calibration to minimise any imbalances.</w:t>
        </w:r>
      </w:ins>
    </w:p>
    <w:p w14:paraId="11DDC11D" w14:textId="77777777" w:rsidR="00A6620E" w:rsidRPr="00A6620E" w:rsidRDefault="00A6620E" w:rsidP="00A6620E">
      <w:pPr>
        <w:pStyle w:val="Naslov4"/>
        <w:rPr>
          <w:ins w:id="1821" w:author="Meta Pavšek Taškov" w:date="2016-07-05T11:50:00Z"/>
        </w:rPr>
      </w:pPr>
      <w:bookmarkStart w:id="1822" w:name="_Toc233775667"/>
      <w:bookmarkStart w:id="1823" w:name="_Toc233775629"/>
      <w:bookmarkStart w:id="1824" w:name="_Toc233769186"/>
      <w:bookmarkStart w:id="1825" w:name="_Toc455482681"/>
      <w:ins w:id="1826" w:author="Meta Pavšek Taškov" w:date="2016-07-05T11:50:00Z">
        <w:r w:rsidRPr="00A6620E">
          <w:t>Weaver</w:t>
        </w:r>
        <w:bookmarkEnd w:id="1822"/>
        <w:bookmarkEnd w:id="1823"/>
        <w:bookmarkEnd w:id="1824"/>
        <w:bookmarkEnd w:id="1825"/>
      </w:ins>
    </w:p>
    <w:p w14:paraId="03462066" w14:textId="77777777" w:rsidR="00A6620E" w:rsidRPr="00A6620E" w:rsidRDefault="00A6620E" w:rsidP="00A6620E">
      <w:pPr>
        <w:rPr>
          <w:ins w:id="1827" w:author="Meta Pavšek Taškov" w:date="2016-07-05T11:50:00Z"/>
        </w:rPr>
      </w:pPr>
      <w:ins w:id="1828" w:author="Meta Pavšek Taškov" w:date="2016-07-05T11:50:00Z">
        <w:r w:rsidRPr="00A6620E">
          <w:t xml:space="preserve">The Weaver approach overcomes the amplitude mismatch issues caused by needing to add a 90°phase shift to one arm of the quadrature mixer by adding a second pair of mixers to realise the phase shift. This second mix does create another set of image frequencies which need to be addressed. One approach is to use a second IF centred on DC (0Hz) with the sampling of the signal being done in quadrature as shown in </w:t>
        </w:r>
        <w:r w:rsidRPr="00A6620E">
          <w:fldChar w:fldCharType="begin"/>
        </w:r>
        <w:r w:rsidRPr="00A6620E">
          <w:instrText xml:space="preserve"> REF _Ref455429453 \h </w:instrText>
        </w:r>
      </w:ins>
      <w:ins w:id="1829" w:author="Meta Pavšek Taškov" w:date="2016-07-05T11:50:00Z">
        <w:r w:rsidRPr="00A6620E">
          <w:fldChar w:fldCharType="separate"/>
        </w:r>
        <w:r w:rsidRPr="00A6620E">
          <w:t>Figure 12</w:t>
        </w:r>
        <w:r w:rsidRPr="00A6620E">
          <w:fldChar w:fldCharType="end"/>
        </w:r>
        <w:r w:rsidRPr="00A6620E">
          <w:t>.</w:t>
        </w:r>
      </w:ins>
    </w:p>
    <w:p w14:paraId="345598A3" w14:textId="77777777" w:rsidR="00A6620E" w:rsidRPr="00A6620E" w:rsidRDefault="00A6620E" w:rsidP="00A6620E">
      <w:pPr>
        <w:rPr>
          <w:ins w:id="1830" w:author="Meta Pavšek Taškov" w:date="2016-07-05T11:50:00Z"/>
        </w:rPr>
      </w:pPr>
      <w:ins w:id="1831" w:author="Meta Pavšek Taškov" w:date="2016-07-05T11:50:00Z">
        <w:r w:rsidRPr="00A6620E">
          <w:rPr>
            <w:noProof/>
            <w:lang w:val="sl-SI" w:eastAsia="sl-SI"/>
          </w:rPr>
          <w:lastRenderedPageBreak/>
          <w:drawing>
            <wp:inline distT="0" distB="0" distL="0" distR="0" wp14:anchorId="3973F803" wp14:editId="30FE5C17">
              <wp:extent cx="6115050" cy="4286250"/>
              <wp:effectExtent l="0" t="0" r="0" b="0"/>
              <wp:docPr id="1152" name="Slika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4286250"/>
                      </a:xfrm>
                      <a:prstGeom prst="rect">
                        <a:avLst/>
                      </a:prstGeom>
                      <a:noFill/>
                      <a:ln>
                        <a:noFill/>
                      </a:ln>
                    </pic:spPr>
                  </pic:pic>
                </a:graphicData>
              </a:graphic>
            </wp:inline>
          </w:drawing>
        </w:r>
      </w:ins>
    </w:p>
    <w:p w14:paraId="52CD65CE" w14:textId="77777777" w:rsidR="00A6620E" w:rsidRPr="00A6620E" w:rsidRDefault="00A6620E" w:rsidP="00A6620E">
      <w:pPr>
        <w:pStyle w:val="Napis"/>
        <w:rPr>
          <w:ins w:id="1832" w:author="Meta Pavšek Taškov" w:date="2016-07-05T11:50:00Z"/>
        </w:rPr>
      </w:pPr>
      <w:bookmarkStart w:id="1833" w:name="_Ref455429453"/>
      <w:ins w:id="1834" w:author="Meta Pavšek Taškov" w:date="2016-07-05T11:50:00Z">
        <w:r w:rsidRPr="00A6620E">
          <w:t xml:space="preserve">Figure </w:t>
        </w:r>
        <w:r w:rsidRPr="00A6620E">
          <w:fldChar w:fldCharType="begin"/>
        </w:r>
        <w:r w:rsidRPr="00A6620E">
          <w:instrText xml:space="preserve"> SEQ Figure \* ARABIC </w:instrText>
        </w:r>
        <w:r w:rsidRPr="00A6620E">
          <w:fldChar w:fldCharType="separate"/>
        </w:r>
        <w:r w:rsidRPr="00A6620E">
          <w:t>12</w:t>
        </w:r>
        <w:r w:rsidRPr="00A6620E">
          <w:fldChar w:fldCharType="end"/>
        </w:r>
        <w:bookmarkEnd w:id="1833"/>
        <w:r w:rsidRPr="00A6620E">
          <w:t>: Quadrature Weaver architecture</w:t>
        </w:r>
      </w:ins>
    </w:p>
    <w:p w14:paraId="2CC77058" w14:textId="77777777" w:rsidR="00A6620E" w:rsidRPr="00A6620E" w:rsidRDefault="00A6620E" w:rsidP="00A6620E">
      <w:pPr>
        <w:pStyle w:val="Naslov2"/>
        <w:rPr>
          <w:ins w:id="1835" w:author="Meta Pavšek Taškov" w:date="2016-07-05T11:50:00Z"/>
          <w:rFonts w:eastAsia="MS PGothic"/>
        </w:rPr>
      </w:pPr>
      <w:bookmarkStart w:id="1836" w:name="_Toc238288598"/>
      <w:bookmarkStart w:id="1837" w:name="_Toc233775669"/>
      <w:bookmarkStart w:id="1838" w:name="_Toc233775631"/>
      <w:bookmarkStart w:id="1839" w:name="_Toc233769188"/>
      <w:bookmarkStart w:id="1840" w:name="_Toc249419729"/>
      <w:bookmarkStart w:id="1841" w:name="_Toc240944024"/>
      <w:bookmarkStart w:id="1842" w:name="_Toc455482682"/>
      <w:ins w:id="1843" w:author="Meta Pavšek Taškov" w:date="2016-07-05T11:50:00Z">
        <w:r w:rsidRPr="00A6620E">
          <w:t>Zero IF</w:t>
        </w:r>
        <w:bookmarkEnd w:id="1836"/>
        <w:bookmarkEnd w:id="1837"/>
        <w:bookmarkEnd w:id="1838"/>
        <w:bookmarkEnd w:id="1839"/>
        <w:r w:rsidRPr="00A6620E">
          <w:t xml:space="preserve"> Receiver</w:t>
        </w:r>
        <w:bookmarkEnd w:id="1840"/>
        <w:bookmarkEnd w:id="1841"/>
        <w:r w:rsidRPr="00A6620E">
          <w:rPr>
            <w:noProof/>
            <w:lang w:val="sl-SI" w:eastAsia="sl-SI"/>
          </w:rPr>
          <mc:AlternateContent>
            <mc:Choice Requires="wps">
              <w:drawing>
                <wp:anchor distT="0" distB="0" distL="114300" distR="114300" simplePos="0" relativeHeight="251665408" behindDoc="0" locked="0" layoutInCell="1" allowOverlap="1" wp14:anchorId="291F9F65" wp14:editId="3D32B2A5">
                  <wp:simplePos x="0" y="0"/>
                  <wp:positionH relativeFrom="column">
                    <wp:posOffset>3419475</wp:posOffset>
                  </wp:positionH>
                  <wp:positionV relativeFrom="paragraph">
                    <wp:posOffset>1736725</wp:posOffset>
                  </wp:positionV>
                  <wp:extent cx="0" cy="99695"/>
                  <wp:effectExtent l="0" t="0" r="19050" b="33655"/>
                  <wp:wrapNone/>
                  <wp:docPr id="584" name="Raven povezovalnik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2E760" id="Raven povezovalnik 5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5pt,136.75pt" to="269.25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"/>
              </w:pict>
            </mc:Fallback>
          </mc:AlternateContent>
        </w:r>
        <w:bookmarkEnd w:id="1842"/>
      </w:ins>
    </w:p>
    <w:p w14:paraId="7A2DB802" w14:textId="77777777" w:rsidR="00A6620E" w:rsidRPr="00A6620E" w:rsidRDefault="00A6620E" w:rsidP="00A6620E">
      <w:pPr>
        <w:rPr>
          <w:ins w:id="1844" w:author="Meta Pavšek Taškov" w:date="2016-07-05T11:50:00Z"/>
        </w:rPr>
      </w:pPr>
      <w:ins w:id="1845" w:author="Meta Pavšek Taškov" w:date="2016-07-05T11:50:00Z">
        <w:r w:rsidRPr="00A6620E">
          <w:t xml:space="preserve">The zero IF receiver overcomes the superhet IF image response issue by directly converting the signal to baseband centred on 0Hz using two mixers operating in quadrature. Its architecture is shown in </w:t>
        </w:r>
        <w:r w:rsidRPr="00A6620E">
          <w:fldChar w:fldCharType="begin"/>
        </w:r>
        <w:r w:rsidRPr="00A6620E">
          <w:instrText xml:space="preserve"> REF _Ref455429921 \h </w:instrText>
        </w:r>
      </w:ins>
      <w:ins w:id="1846" w:author="Meta Pavšek Taškov" w:date="2016-07-05T11:50:00Z">
        <w:r w:rsidRPr="00A6620E">
          <w:fldChar w:fldCharType="separate"/>
        </w:r>
        <w:r w:rsidRPr="00A6620E">
          <w:t>Figure 13</w:t>
        </w:r>
        <w:r w:rsidRPr="00A6620E">
          <w:fldChar w:fldCharType="end"/>
        </w:r>
        <w:r w:rsidRPr="00A6620E">
          <w:t xml:space="preserve">. </w:t>
        </w:r>
      </w:ins>
    </w:p>
    <w:p w14:paraId="46F90EFA" w14:textId="77777777" w:rsidR="00A6620E" w:rsidRPr="00A6620E" w:rsidRDefault="00A6620E" w:rsidP="00A6620E">
      <w:pPr>
        <w:rPr>
          <w:ins w:id="1847" w:author="Meta Pavšek Taškov" w:date="2016-07-05T11:50:00Z"/>
        </w:rPr>
      </w:pPr>
      <w:ins w:id="1848" w:author="Meta Pavšek Taškov" w:date="2016-07-05T11:50:00Z">
        <w:r w:rsidRPr="00A6620E">
          <w:rPr>
            <w:noProof/>
            <w:lang w:val="sl-SI" w:eastAsia="sl-SI"/>
          </w:rPr>
          <w:lastRenderedPageBreak/>
          <w:drawing>
            <wp:inline distT="0" distB="0" distL="0" distR="0" wp14:anchorId="5CFC2C52" wp14:editId="513D3176">
              <wp:extent cx="6115050" cy="3228975"/>
              <wp:effectExtent l="0" t="0" r="0" b="9525"/>
              <wp:docPr id="1153" name="Slika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3228975"/>
                      </a:xfrm>
                      <a:prstGeom prst="rect">
                        <a:avLst/>
                      </a:prstGeom>
                      <a:noFill/>
                      <a:ln>
                        <a:noFill/>
                      </a:ln>
                    </pic:spPr>
                  </pic:pic>
                </a:graphicData>
              </a:graphic>
            </wp:inline>
          </w:drawing>
        </w:r>
      </w:ins>
    </w:p>
    <w:p w14:paraId="5BC0562C" w14:textId="77777777" w:rsidR="00A6620E" w:rsidRPr="00A6620E" w:rsidRDefault="00A6620E" w:rsidP="00A6620E">
      <w:pPr>
        <w:pStyle w:val="Napis"/>
        <w:rPr>
          <w:ins w:id="1849" w:author="Meta Pavšek Taškov" w:date="2016-07-05T11:50:00Z"/>
        </w:rPr>
      </w:pPr>
      <w:bookmarkStart w:id="1850" w:name="_Ref455429921"/>
      <w:ins w:id="1851" w:author="Meta Pavšek Taškov" w:date="2016-07-05T11:50:00Z">
        <w:r w:rsidRPr="00A6620E">
          <w:t xml:space="preserve">Figure </w:t>
        </w:r>
        <w:r w:rsidRPr="00A6620E">
          <w:fldChar w:fldCharType="begin"/>
        </w:r>
        <w:r w:rsidRPr="00A6620E">
          <w:instrText xml:space="preserve"> SEQ Figure \* ARABIC </w:instrText>
        </w:r>
        <w:r w:rsidRPr="00A6620E">
          <w:fldChar w:fldCharType="separate"/>
        </w:r>
        <w:r w:rsidRPr="00A6620E">
          <w:t>13</w:t>
        </w:r>
        <w:r w:rsidRPr="00A6620E">
          <w:fldChar w:fldCharType="end"/>
        </w:r>
        <w:bookmarkEnd w:id="1850"/>
        <w:r w:rsidRPr="00A6620E">
          <w:t>: Zero IF receiver</w:t>
        </w:r>
      </w:ins>
    </w:p>
    <w:p w14:paraId="7CB6CF84" w14:textId="77777777" w:rsidR="00A6620E" w:rsidRPr="00A6620E" w:rsidRDefault="00A6620E" w:rsidP="00A6620E">
      <w:pPr>
        <w:rPr>
          <w:ins w:id="1852" w:author="Meta Pavšek Taškov" w:date="2016-07-05T11:50:00Z"/>
        </w:rPr>
      </w:pPr>
      <w:ins w:id="1853" w:author="Meta Pavšek Taškov" w:date="2016-07-05T11:50:00Z">
        <w:r w:rsidRPr="00A6620E">
          <w:t>In the zero IF receiver the LO is at the same frequency as the received RF frequency. This causes the down converted image signal to fall directly on the wanted signal so that both the wanted and image signals are mirror images of each other, with each reflected around the frequency axis.</w:t>
        </w:r>
      </w:ins>
    </w:p>
    <w:p w14:paraId="0C43EC9F" w14:textId="77777777" w:rsidR="00A6620E" w:rsidRPr="00A6620E" w:rsidRDefault="00A6620E" w:rsidP="00A6620E">
      <w:pPr>
        <w:rPr>
          <w:ins w:id="1854" w:author="Meta Pavšek Taškov" w:date="2016-07-05T11:50:00Z"/>
        </w:rPr>
      </w:pPr>
      <w:ins w:id="1855" w:author="Meta Pavšek Taškov" w:date="2016-07-05T11:50:00Z">
        <w:r w:rsidRPr="00A6620E">
          <w:rPr>
            <w:noProof/>
            <w:lang w:val="sl-SI" w:eastAsia="sl-SI"/>
          </w:rPr>
          <w:drawing>
            <wp:inline distT="0" distB="0" distL="0" distR="0" wp14:anchorId="339F5662" wp14:editId="02C1B144">
              <wp:extent cx="6115050" cy="3724275"/>
              <wp:effectExtent l="0" t="0" r="0" b="9525"/>
              <wp:docPr id="1154" name="Slika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050" cy="3724275"/>
                      </a:xfrm>
                      <a:prstGeom prst="rect">
                        <a:avLst/>
                      </a:prstGeom>
                      <a:noFill/>
                      <a:ln>
                        <a:noFill/>
                      </a:ln>
                    </pic:spPr>
                  </pic:pic>
                </a:graphicData>
              </a:graphic>
            </wp:inline>
          </w:drawing>
        </w:r>
      </w:ins>
    </w:p>
    <w:p w14:paraId="24D9585F" w14:textId="77777777" w:rsidR="00A6620E" w:rsidRPr="00A6620E" w:rsidRDefault="00A6620E" w:rsidP="00A6620E">
      <w:pPr>
        <w:pStyle w:val="Napis"/>
        <w:rPr>
          <w:ins w:id="1856" w:author="Meta Pavšek Taškov" w:date="2016-07-05T11:50:00Z"/>
        </w:rPr>
      </w:pPr>
      <w:ins w:id="1857" w:author="Meta Pavšek Taškov" w:date="2016-07-05T11:50:00Z">
        <w:r w:rsidRPr="00A6620E">
          <w:t xml:space="preserve">Figure </w:t>
        </w:r>
        <w:r w:rsidRPr="00A6620E">
          <w:fldChar w:fldCharType="begin"/>
        </w:r>
        <w:r w:rsidRPr="00A6620E">
          <w:instrText xml:space="preserve"> SEQ Figure \* ARABIC </w:instrText>
        </w:r>
        <w:r w:rsidRPr="00A6620E">
          <w:fldChar w:fldCharType="separate"/>
        </w:r>
        <w:r w:rsidRPr="00A6620E">
          <w:t>14</w:t>
        </w:r>
        <w:r w:rsidRPr="00A6620E">
          <w:fldChar w:fldCharType="end"/>
        </w:r>
        <w:r w:rsidRPr="00A6620E">
          <w:t>: Zero IF image down conversion with image suppression</w:t>
        </w:r>
      </w:ins>
    </w:p>
    <w:p w14:paraId="411FE85D" w14:textId="77777777" w:rsidR="00A6620E" w:rsidRPr="00A6620E" w:rsidRDefault="00A6620E" w:rsidP="00A6620E">
      <w:pPr>
        <w:rPr>
          <w:ins w:id="1858" w:author="Meta Pavšek Taškov" w:date="2016-07-05T11:50:00Z"/>
        </w:rPr>
      </w:pPr>
    </w:p>
    <w:p w14:paraId="002205F1" w14:textId="77777777" w:rsidR="00A6620E" w:rsidRPr="00A6620E" w:rsidRDefault="00A6620E" w:rsidP="00A6620E">
      <w:pPr>
        <w:rPr>
          <w:ins w:id="1859" w:author="Meta Pavšek Taškov" w:date="2016-07-05T11:50:00Z"/>
        </w:rPr>
      </w:pPr>
      <w:ins w:id="1860" w:author="Meta Pavšek Taškov" w:date="2016-07-05T11:50:00Z">
        <w:r w:rsidRPr="00A6620E">
          <w:lastRenderedPageBreak/>
          <w:t xml:space="preserve">Whilst the zero IF approach deals with the image response, the receiver still has significant spurious responses at odd LO harmonics, i.e. 3fLO, 5fLO, 7fLO…. This is commonly due to the use of a square wave LO signal. In a zero IF receiver, as the local oscillator is at the RF frequency, any received signals at these frequencies will cause interference. In narrow band receivers, where frequencies at 3fRF etc do not need to be received, fixed frequency input filters can be used. In very wide band receivers, such as cable TV receivers needing to cover 48 to 860MHz, this can be a significant problem. </w:t>
        </w:r>
      </w:ins>
    </w:p>
    <w:p w14:paraId="344A8CF9" w14:textId="77777777" w:rsidR="00A6620E" w:rsidRPr="00A6620E" w:rsidRDefault="00A6620E" w:rsidP="00A6620E">
      <w:pPr>
        <w:rPr>
          <w:ins w:id="1861" w:author="Meta Pavšek Taškov" w:date="2016-07-05T11:50:00Z"/>
        </w:rPr>
      </w:pPr>
      <w:ins w:id="1862" w:author="Meta Pavšek Taškov" w:date="2016-07-05T11:50:00Z">
        <w:r w:rsidRPr="00A6620E">
          <w:t xml:space="preserve">The analogue low pass filters following the mixer help provide the receiver’s selectivity and act as anti-alias filters to the ADC. If all the selectivity is provided by these filters, they must have a cut off frequency at half the channel bandwidth and must reject the adjacent channel and other channels further from the wanted frequency by the selectivity required. </w:t>
        </w:r>
      </w:ins>
    </w:p>
    <w:p w14:paraId="2B0EFC8F" w14:textId="77777777" w:rsidR="00A6620E" w:rsidRPr="00A6620E" w:rsidRDefault="00A6620E" w:rsidP="00A6620E">
      <w:pPr>
        <w:rPr>
          <w:ins w:id="1863" w:author="Meta Pavšek Taškov" w:date="2016-07-05T11:50:00Z"/>
        </w:rPr>
      </w:pPr>
      <w:ins w:id="1864" w:author="Meta Pavšek Taškov" w:date="2016-07-05T11:50:00Z">
        <w:r w:rsidRPr="00A6620E">
          <w:t xml:space="preserve">Usually some of the receiver’s selectivity requirement is realised with digital filters following the ADC. Digital filters don’t suffer from many of the limitations of analogue filters such as their performance being affected by component and silicon process tolerances, cross talk and noise. This allows their performance to be closely defined and very repeatable. In addition they can be implemented in low cost digital CMOS making use of either DSP processors or custom digital circuitry. With this approach the ADC must have enough bits of resolution to sample any high level adjacent and other channels without clipping, whilst not degrading the low level wanted signal with quantisation noise. </w:t>
        </w:r>
      </w:ins>
    </w:p>
    <w:p w14:paraId="78FBC27A" w14:textId="77777777" w:rsidR="00A6620E" w:rsidRPr="00A6620E" w:rsidRDefault="00A6620E" w:rsidP="00A6620E">
      <w:pPr>
        <w:rPr>
          <w:ins w:id="1865" w:author="Meta Pavšek Taškov" w:date="2016-07-05T11:50:00Z"/>
        </w:rPr>
      </w:pPr>
      <w:ins w:id="1866" w:author="Meta Pavšek Taškov" w:date="2016-07-05T11:50:00Z">
        <w:r w:rsidRPr="00A6620E">
          <w:t>Whilst the zero IF approach minimises the image issue, the architecture does introduce other issues. These issues are mainly centred on needing a lot of amplifier gain to amplify signals near or at DC. These include:</w:t>
        </w:r>
      </w:ins>
    </w:p>
    <w:p w14:paraId="6D60BBED" w14:textId="77777777" w:rsidR="00A6620E" w:rsidRPr="00A6620E" w:rsidRDefault="00A6620E" w:rsidP="00A6620E">
      <w:pPr>
        <w:rPr>
          <w:ins w:id="1867" w:author="Meta Pavšek Taškov" w:date="2016-07-05T11:50:00Z"/>
        </w:rPr>
      </w:pPr>
      <w:ins w:id="1868" w:author="Meta Pavšek Taškov" w:date="2016-07-05T11:50:00Z">
        <w:r w:rsidRPr="00A6620E">
          <w:t>Second order receiver nonlinearity causing spurious products at DC</w:t>
        </w:r>
      </w:ins>
    </w:p>
    <w:p w14:paraId="33166BCF" w14:textId="77777777" w:rsidR="00A6620E" w:rsidRPr="00A6620E" w:rsidRDefault="00A6620E" w:rsidP="00A6620E">
      <w:pPr>
        <w:rPr>
          <w:ins w:id="1869" w:author="Meta Pavšek Taškov" w:date="2016-07-05T11:50:00Z"/>
        </w:rPr>
      </w:pPr>
      <w:ins w:id="1870" w:author="Meta Pavšek Taškov" w:date="2016-07-05T11:50:00Z">
        <w:r w:rsidRPr="00A6620E">
          <w:t>Local oscillator leakage causing varying levels of DC offsets</w:t>
        </w:r>
      </w:ins>
    </w:p>
    <w:p w14:paraId="7E32AFA6" w14:textId="77777777" w:rsidR="00A6620E" w:rsidRPr="00A6620E" w:rsidRDefault="00A6620E" w:rsidP="00A6620E">
      <w:pPr>
        <w:rPr>
          <w:ins w:id="1871" w:author="Meta Pavšek Taškov" w:date="2016-07-05T11:50:00Z"/>
        </w:rPr>
      </w:pPr>
      <w:ins w:id="1872" w:author="Meta Pavšek Taškov" w:date="2016-07-05T11:50:00Z">
        <w:r w:rsidRPr="00A6620E">
          <w:t>Amplifier DC offsets</w:t>
        </w:r>
      </w:ins>
    </w:p>
    <w:p w14:paraId="79897022" w14:textId="77777777" w:rsidR="00A6620E" w:rsidRPr="00A6620E" w:rsidRDefault="00A6620E" w:rsidP="00A6620E">
      <w:pPr>
        <w:rPr>
          <w:ins w:id="1873" w:author="Meta Pavšek Taškov" w:date="2016-07-05T11:50:00Z"/>
        </w:rPr>
      </w:pPr>
      <w:ins w:id="1874" w:author="Meta Pavšek Taškov" w:date="2016-07-05T11:50:00Z">
        <w:r w:rsidRPr="00A6620E">
          <w:t>Flicker noise reducing sensitivity</w:t>
        </w:r>
      </w:ins>
    </w:p>
    <w:p w14:paraId="289FB9DF" w14:textId="77777777" w:rsidR="00A6620E" w:rsidRPr="00A6620E" w:rsidRDefault="00A6620E" w:rsidP="00A6620E">
      <w:pPr>
        <w:rPr>
          <w:ins w:id="1875" w:author="Meta Pavšek Taškov" w:date="2016-07-05T11:50:00Z"/>
        </w:rPr>
      </w:pPr>
      <w:ins w:id="1876" w:author="Meta Pavšek Taškov" w:date="2016-07-05T11:50:00Z">
        <w:r w:rsidRPr="00A6620E">
          <w:t>These limitations detract from the simplicity of the zero-IF approach requiring a receiver with good IP2 performance and extensive calibration to overcome the DC offset issues.</w:t>
        </w:r>
      </w:ins>
    </w:p>
    <w:p w14:paraId="12AA5AAF" w14:textId="77777777" w:rsidR="00A6620E" w:rsidRPr="00A6620E" w:rsidRDefault="00A6620E" w:rsidP="00A6620E">
      <w:pPr>
        <w:pStyle w:val="Naslov2"/>
        <w:rPr>
          <w:ins w:id="1877" w:author="Meta Pavšek Taškov" w:date="2016-07-05T11:50:00Z"/>
        </w:rPr>
      </w:pPr>
      <w:bookmarkStart w:id="1878" w:name="_Toc249419730"/>
      <w:bookmarkStart w:id="1879" w:name="_Toc240944025"/>
      <w:bookmarkStart w:id="1880" w:name="_Toc238288599"/>
      <w:bookmarkStart w:id="1881" w:name="_Toc233775670"/>
      <w:bookmarkStart w:id="1882" w:name="_Toc233775632"/>
      <w:bookmarkStart w:id="1883" w:name="_Toc233769189"/>
      <w:bookmarkStart w:id="1884" w:name="_Toc455482683"/>
      <w:ins w:id="1885" w:author="Meta Pavšek Taškov" w:date="2016-07-05T11:50:00Z">
        <w:r w:rsidRPr="00A6620E">
          <w:t>Low IF receiver</w:t>
        </w:r>
        <w:bookmarkEnd w:id="1878"/>
        <w:bookmarkEnd w:id="1879"/>
        <w:bookmarkEnd w:id="1880"/>
        <w:bookmarkEnd w:id="1881"/>
        <w:bookmarkEnd w:id="1882"/>
        <w:bookmarkEnd w:id="1883"/>
        <w:bookmarkEnd w:id="1884"/>
      </w:ins>
    </w:p>
    <w:p w14:paraId="2C65A7AB" w14:textId="77777777" w:rsidR="00A6620E" w:rsidRPr="00A6620E" w:rsidRDefault="00A6620E" w:rsidP="00A6620E">
      <w:pPr>
        <w:rPr>
          <w:ins w:id="1886" w:author="Meta Pavšek Taškov" w:date="2016-07-05T11:50:00Z"/>
        </w:rPr>
      </w:pPr>
      <w:ins w:id="1887" w:author="Meta Pavšek Taškov" w:date="2016-07-05T11:50:00Z">
        <w:r w:rsidRPr="00A6620E">
          <w:t xml:space="preserve">A low IF receiver attempts to overcome the DC offset and 1/f noise issues associated with zero IF receivers whilst still using an approach that lends itself to a high degree of integration. Many radio standards require less selectivity for interfering signals occurring in adjacent channels than they do for interfering signals in other channels. Low IF receivers often make use of this by choosing an IF frequency which causes the image frequency to fall into an adjacent channel. </w:t>
        </w:r>
      </w:ins>
    </w:p>
    <w:p w14:paraId="52DE1885" w14:textId="77777777" w:rsidR="00A6620E" w:rsidRPr="00A6620E" w:rsidRDefault="00A6620E" w:rsidP="00A6620E">
      <w:pPr>
        <w:rPr>
          <w:ins w:id="1888" w:author="Meta Pavšek Taškov" w:date="2016-07-05T11:50:00Z"/>
        </w:rPr>
      </w:pPr>
      <w:ins w:id="1889" w:author="Meta Pavšek Taškov" w:date="2016-07-05T11:50:00Z">
        <w:r w:rsidRPr="00A6620E">
          <w:t xml:space="preserve">Using a low IF frequency allows the IF channel filter to be integrated into silicon or implemented digitally </w:t>
        </w:r>
        <w:r w:rsidRPr="00A6620E">
          <w:fldChar w:fldCharType="begin"/>
        </w:r>
        <w:r w:rsidRPr="00A6620E">
          <w:instrText xml:space="preserve"> REF _Ref455430184 \h </w:instrText>
        </w:r>
      </w:ins>
      <w:ins w:id="1890" w:author="Meta Pavšek Taškov" w:date="2016-07-05T11:50:00Z">
        <w:r w:rsidRPr="00A6620E">
          <w:fldChar w:fldCharType="separate"/>
        </w:r>
        <w:r w:rsidRPr="00A6620E">
          <w:t>Figure 15</w:t>
        </w:r>
        <w:r w:rsidRPr="00A6620E">
          <w:fldChar w:fldCharType="end"/>
        </w:r>
        <w:r w:rsidRPr="00A6620E">
          <w:t>shows where the adjacent, alternate channels and image response are down converted to when a low side local oscillator is used positioned on the edge of the wanted frequency channel. After down conversion, signals in one of the channels adjacent to the wanted receive channel fall into the wanted channel and signals in one of the alternate channels fall into the receiver’s adjacent channel. As the wanted signal is just above DC, DC offset and 1/f noise issues are not such a concern as they are in zero IF receivers.</w:t>
        </w:r>
      </w:ins>
    </w:p>
    <w:p w14:paraId="2D5F9882" w14:textId="77777777" w:rsidR="00A6620E" w:rsidRPr="00A6620E" w:rsidRDefault="00A6620E" w:rsidP="00A6620E">
      <w:pPr>
        <w:rPr>
          <w:ins w:id="1891" w:author="Meta Pavšek Taškov" w:date="2016-07-05T11:50:00Z"/>
        </w:rPr>
      </w:pPr>
      <w:ins w:id="1892" w:author="Meta Pavšek Taškov" w:date="2016-07-05T11:50:00Z">
        <w:r w:rsidRPr="00A6620E">
          <w:t xml:space="preserve">It can be seen that the receiver must achieve sufficient image rejection to meet the required adjacent channel specification. In addition, it can be seen that the lower alternate channel, after down conversion, lies next to the wanted frequency. Any adjacent channel leakage power (ACPL) from the lower alternate channel originally transmitted on the high side of the transmission, after down-conversion will fall into the wanted channel. This energy cannot be suppressed by filtering after down conversion and therefore the receiver must have sufficient image rejection to adequately suppress the signal. It is found in systems such as GSM with poor   ACPL performance, that ACPL sets the image rejection requirements in a low IF receiver. </w:t>
        </w:r>
      </w:ins>
    </w:p>
    <w:p w14:paraId="476A862C" w14:textId="77777777" w:rsidR="00A6620E" w:rsidRPr="00A6620E" w:rsidRDefault="00A6620E" w:rsidP="00A6620E">
      <w:pPr>
        <w:rPr>
          <w:ins w:id="1893" w:author="Meta Pavšek Taškov" w:date="2016-07-05T11:50:00Z"/>
        </w:rPr>
      </w:pPr>
      <w:ins w:id="1894" w:author="Meta Pavšek Taškov" w:date="2016-07-05T11:50:00Z">
        <w:r w:rsidRPr="00A6620E">
          <w:rPr>
            <w:noProof/>
            <w:lang w:val="sl-SI" w:eastAsia="sl-SI"/>
          </w:rPr>
          <w:lastRenderedPageBreak/>
          <w:drawing>
            <wp:inline distT="0" distB="0" distL="0" distR="0" wp14:anchorId="5BBA3200" wp14:editId="111D21F7">
              <wp:extent cx="6115050" cy="4981575"/>
              <wp:effectExtent l="0" t="0" r="0" b="9525"/>
              <wp:docPr id="1155" name="Slika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4981575"/>
                      </a:xfrm>
                      <a:prstGeom prst="rect">
                        <a:avLst/>
                      </a:prstGeom>
                      <a:noFill/>
                      <a:ln>
                        <a:noFill/>
                      </a:ln>
                    </pic:spPr>
                  </pic:pic>
                </a:graphicData>
              </a:graphic>
            </wp:inline>
          </w:drawing>
        </w:r>
      </w:ins>
    </w:p>
    <w:p w14:paraId="5CAA22BF" w14:textId="77777777" w:rsidR="00A6620E" w:rsidRPr="00A6620E" w:rsidRDefault="00A6620E" w:rsidP="00A6620E">
      <w:pPr>
        <w:pStyle w:val="Napis"/>
        <w:rPr>
          <w:ins w:id="1895" w:author="Meta Pavšek Taškov" w:date="2016-07-05T11:50:00Z"/>
        </w:rPr>
      </w:pPr>
      <w:bookmarkStart w:id="1896" w:name="_Ref455430184"/>
      <w:ins w:id="1897" w:author="Meta Pavšek Taškov" w:date="2016-07-05T11:50:00Z">
        <w:r w:rsidRPr="00A6620E">
          <w:t xml:space="preserve">Figure </w:t>
        </w:r>
        <w:r w:rsidRPr="00A6620E">
          <w:fldChar w:fldCharType="begin"/>
        </w:r>
        <w:r w:rsidRPr="00A6620E">
          <w:instrText xml:space="preserve"> SEQ Figure \* ARABIC </w:instrText>
        </w:r>
        <w:r w:rsidRPr="00A6620E">
          <w:fldChar w:fldCharType="separate"/>
        </w:r>
        <w:r w:rsidRPr="00A6620E">
          <w:t>15</w:t>
        </w:r>
        <w:r w:rsidRPr="00A6620E">
          <w:fldChar w:fldCharType="end"/>
        </w:r>
        <w:bookmarkEnd w:id="1896"/>
        <w:r w:rsidRPr="00A6620E">
          <w:t>: Low IF down-conversion</w:t>
        </w:r>
      </w:ins>
    </w:p>
    <w:p w14:paraId="0603CE49" w14:textId="77777777" w:rsidR="00A6620E" w:rsidRPr="00A6620E" w:rsidRDefault="00A6620E" w:rsidP="00A6620E">
      <w:pPr>
        <w:rPr>
          <w:ins w:id="1898" w:author="Meta Pavšek Taškov" w:date="2016-07-05T11:50:00Z"/>
        </w:rPr>
      </w:pPr>
    </w:p>
    <w:p w14:paraId="5B0D7247" w14:textId="77777777" w:rsidR="00A6620E" w:rsidRPr="00A6620E" w:rsidRDefault="00A6620E" w:rsidP="00A6620E">
      <w:pPr>
        <w:rPr>
          <w:ins w:id="1899" w:author="Meta Pavšek Taškov" w:date="2016-07-05T11:50:00Z"/>
        </w:rPr>
      </w:pPr>
      <w:ins w:id="1900" w:author="Meta Pavšek Taškov" w:date="2016-07-05T11:50:00Z">
        <w:r w:rsidRPr="00A6620E">
          <w:t xml:space="preserve">As the image is so close to the wanted frequency, an image filter at the receiver input can’t be used, however image reject techniques can be used. One approach is by using the dual quadrature mixer Weaver architecture as shown in </w:t>
        </w:r>
        <w:r w:rsidRPr="00A6620E">
          <w:fldChar w:fldCharType="begin"/>
        </w:r>
        <w:r w:rsidRPr="00A6620E">
          <w:instrText xml:space="preserve"> REF _Ref455430363 \h </w:instrText>
        </w:r>
      </w:ins>
      <w:ins w:id="1901" w:author="Meta Pavšek Taškov" w:date="2016-07-05T11:50:00Z">
        <w:r w:rsidRPr="00A6620E">
          <w:fldChar w:fldCharType="separate"/>
        </w:r>
        <w:r w:rsidRPr="00A6620E">
          <w:t>Figure 16</w:t>
        </w:r>
        <w:r w:rsidRPr="00A6620E">
          <w:fldChar w:fldCharType="end"/>
        </w:r>
        <w:r w:rsidRPr="00A6620E">
          <w:t xml:space="preserve">. The second set of mixers is implemented digitally, and the second digital LO is set so that the output is centred around DC. </w:t>
        </w:r>
      </w:ins>
    </w:p>
    <w:p w14:paraId="2DE5EAA1" w14:textId="77777777" w:rsidR="00A6620E" w:rsidRPr="00A6620E" w:rsidRDefault="00A6620E" w:rsidP="00A6620E">
      <w:pPr>
        <w:rPr>
          <w:ins w:id="1902" w:author="Meta Pavšek Taškov" w:date="2016-07-05T11:50:00Z"/>
        </w:rPr>
      </w:pPr>
    </w:p>
    <w:p w14:paraId="6866FE59" w14:textId="77777777" w:rsidR="00A6620E" w:rsidRPr="00A6620E" w:rsidRDefault="00A6620E" w:rsidP="00A6620E">
      <w:pPr>
        <w:rPr>
          <w:ins w:id="1903" w:author="Meta Pavšek Taškov" w:date="2016-07-05T11:50:00Z"/>
        </w:rPr>
      </w:pPr>
      <w:ins w:id="1904" w:author="Meta Pavšek Taškov" w:date="2016-07-05T11:50:00Z">
        <w:r w:rsidRPr="00A6620E">
          <w:rPr>
            <w:noProof/>
            <w:lang w:val="sl-SI" w:eastAsia="sl-SI"/>
          </w:rPr>
          <w:lastRenderedPageBreak/>
          <w:drawing>
            <wp:inline distT="0" distB="0" distL="0" distR="0" wp14:anchorId="25ACC3CB" wp14:editId="6FE00C06">
              <wp:extent cx="6115050" cy="2886075"/>
              <wp:effectExtent l="0" t="0" r="0" b="9525"/>
              <wp:docPr id="1156" name="Slika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050" cy="2886075"/>
                      </a:xfrm>
                      <a:prstGeom prst="rect">
                        <a:avLst/>
                      </a:prstGeom>
                      <a:noFill/>
                      <a:ln>
                        <a:noFill/>
                      </a:ln>
                    </pic:spPr>
                  </pic:pic>
                </a:graphicData>
              </a:graphic>
            </wp:inline>
          </w:drawing>
        </w:r>
        <w:r w:rsidRPr="00A6620E">
          <w:t xml:space="preserve">  </w:t>
        </w:r>
      </w:ins>
    </w:p>
    <w:p w14:paraId="523890B2" w14:textId="77777777" w:rsidR="00A6620E" w:rsidRPr="00A6620E" w:rsidRDefault="00A6620E" w:rsidP="00A6620E">
      <w:pPr>
        <w:pStyle w:val="Napis"/>
        <w:rPr>
          <w:ins w:id="1905" w:author="Meta Pavšek Taškov" w:date="2016-07-05T11:50:00Z"/>
        </w:rPr>
      </w:pPr>
      <w:bookmarkStart w:id="1906" w:name="_Ref455430363"/>
      <w:ins w:id="1907" w:author="Meta Pavšek Taškov" w:date="2016-07-05T11:50:00Z">
        <w:r w:rsidRPr="00A6620E">
          <w:t xml:space="preserve">Figure </w:t>
        </w:r>
        <w:r w:rsidRPr="00A6620E">
          <w:fldChar w:fldCharType="begin"/>
        </w:r>
        <w:r w:rsidRPr="00A6620E">
          <w:instrText xml:space="preserve"> SEQ Figure \* ARABIC </w:instrText>
        </w:r>
        <w:r w:rsidRPr="00A6620E">
          <w:fldChar w:fldCharType="separate"/>
        </w:r>
        <w:r w:rsidRPr="00A6620E">
          <w:t>16</w:t>
        </w:r>
        <w:r w:rsidRPr="00A6620E">
          <w:fldChar w:fldCharType="end"/>
        </w:r>
        <w:bookmarkEnd w:id="1906"/>
        <w:r w:rsidRPr="00A6620E">
          <w:t>: Digital low IF Weaver architecture</w:t>
        </w:r>
      </w:ins>
    </w:p>
    <w:p w14:paraId="5F13D9E0" w14:textId="77777777" w:rsidR="00A6620E" w:rsidRPr="00A6620E" w:rsidRDefault="00A6620E" w:rsidP="00A6620E">
      <w:pPr>
        <w:rPr>
          <w:ins w:id="1908" w:author="Meta Pavšek Taškov" w:date="2016-07-05T11:50:00Z"/>
        </w:rPr>
      </w:pPr>
      <w:ins w:id="1909" w:author="Meta Pavšek Taškov" w:date="2016-07-05T11:50:00Z">
        <w:r w:rsidRPr="00A6620E">
          <w:t xml:space="preserve">The signals are down converted to a low IF frequency by the first set of mixers. The I and Q signals are low pass (anti alias) filtered and sampled. As discussed in section </w:t>
        </w:r>
        <w:r w:rsidRPr="00A6620E">
          <w:fldChar w:fldCharType="begin"/>
        </w:r>
        <w:r w:rsidRPr="00A6620E">
          <w:instrText xml:space="preserve"> REF _Ref233698750 \r \h </w:instrText>
        </w:r>
      </w:ins>
      <w:ins w:id="1910" w:author="Meta Pavšek Taškov" w:date="2016-07-05T11:50:00Z">
        <w:r w:rsidRPr="00A6620E">
          <w:fldChar w:fldCharType="separate"/>
        </w:r>
        <w:r w:rsidRPr="00A6620E">
          <w:t>3.1.3</w:t>
        </w:r>
        <w:r w:rsidRPr="00A6620E">
          <w:fldChar w:fldCharType="end"/>
        </w:r>
        <w:r w:rsidRPr="00A6620E">
          <w:t>, due to phase and gain errors between each arm of an analogue image reject mixer, it is very difficult to achieve greater than 25 to 35dB of image rejection without calibration. Overcoming the imbalances of the first analogue mixer can be achieved using the amplifiers just after the ADCs with gains α and β to modify the I and Q signals slightly allowing image rejection figures of typically up to 40dB. The values of α and β needs to be determined by a calibration process. The accuracy of the calibration process and final image rejection obtainable is at least in part due to the resolution of the ADCs used.</w:t>
        </w:r>
      </w:ins>
    </w:p>
    <w:p w14:paraId="179A3EB8" w14:textId="77777777" w:rsidR="00A6620E" w:rsidRPr="00A6620E" w:rsidRDefault="00A6620E" w:rsidP="00A6620E">
      <w:pPr>
        <w:rPr>
          <w:ins w:id="1911" w:author="Meta Pavšek Taškov" w:date="2016-07-05T11:50:00Z"/>
        </w:rPr>
      </w:pPr>
      <w:ins w:id="1912" w:author="Meta Pavšek Taškov" w:date="2016-07-05T11:50:00Z">
        <w:r w:rsidRPr="00A6620E">
          <w:t>A polyphase band pass filter can be used instead of digital down conversion to obtain reasonable image rejection. The key attribute of a polyphase filter is that it provides a different filter response for positive and negative frequencies unlike most filters which just respond to the absolute frequency of the signal and not the sign of the signal. Using this approach an ‘image reject’ filter can be built.</w:t>
        </w:r>
      </w:ins>
    </w:p>
    <w:p w14:paraId="1364D23E" w14:textId="77777777" w:rsidR="00A6620E" w:rsidRPr="00A6620E" w:rsidRDefault="00517126" w:rsidP="00A6620E">
      <w:pPr>
        <w:rPr>
          <w:ins w:id="1913" w:author="Meta Pavšek Taškov" w:date="2016-07-05T11:50:00Z"/>
        </w:rPr>
      </w:pPr>
      <w:ins w:id="1914" w:author="Meta Pavšek Taškov" w:date="2016-07-05T11:50:00Z">
        <w:r>
          <w:pict w14:anchorId="2FF49981">
            <v:group id="_x0000_s1158" editas="canvas" style="width:433.5pt;height:169pt;mso-position-horizontal-relative:char;mso-position-vertical-relative:line" coordorigin="1701,1531" coordsize="8670,3380">
              <o:lock v:ext="edit" aspectratio="t"/>
              <v:shape id="_x0000_s1159" type="#_x0000_t75" style="position:absolute;left:1701;top:1531;width:8670;height:3380" o:preferrelative="f">
                <v:fill o:detectmouseclick="t"/>
                <v:path o:extrusionok="t" o:connecttype="none"/>
              </v:shape>
              <v:line id="_x0000_s1160" style="position:absolute;flip:y" from="4719,2437" to="4720,4287">
                <v:stroke endarrow="block"/>
              </v:line>
              <v:line id="_x0000_s1161" style="position:absolute;flip:x y" from="4719,4263" to="7414,4264">
                <v:stroke startarrow="block"/>
              </v:line>
              <v:line id="_x0000_s1162" style="position:absolute" from="6029,4281" to="6030,4407" strokeweight="1.5pt"/>
              <v:shapetype id="_x0000_t202" coordsize="21600,21600" o:spt="202" path="m,l,21600r21600,l21600,xe">
                <v:stroke joinstyle="miter"/>
                <v:path gradientshapeok="t" o:connecttype="rect"/>
              </v:shapetype>
              <v:shape id="_x0000_s1163" type="#_x0000_t202" style="position:absolute;left:5697;top:4317;width:831;height:469;v-text-anchor:top-baseline" filled="f" fillcolor="#ccc" stroked="f" strokeweight="1.5pt">
                <v:textbox style="mso-next-textbox:#_x0000_s1163" inset="0,0,0,0">
                  <w:txbxContent>
                    <w:p w14:paraId="55B1A98D" w14:textId="77777777" w:rsidR="00755CFD" w:rsidRDefault="00755CFD" w:rsidP="00A6620E">
                      <w:pPr>
                        <w:autoSpaceDE w:val="0"/>
                        <w:autoSpaceDN w:val="0"/>
                        <w:adjustRightInd w:val="0"/>
                        <w:rPr>
                          <w:rFonts w:eastAsia="MS PGothic" w:cs="Arial"/>
                          <w:color w:val="000000"/>
                        </w:rPr>
                      </w:pPr>
                      <w:r>
                        <w:rPr>
                          <w:rFonts w:eastAsia="MS PGothic" w:cs="Arial"/>
                          <w:color w:val="000000"/>
                        </w:rPr>
                        <w:t>1/RC</w:t>
                      </w:r>
                    </w:p>
                  </w:txbxContent>
                </v:textbox>
              </v:shape>
              <v:shape id="_x0000_s1164" style="position:absolute;left:6029;top:2830;width:807;height:1416;flip:x y;mso-wrap-distance-left:9pt;mso-wrap-distance-top:0;mso-wrap-distance-right:9pt;mso-wrap-distance-bottom:0;mso-position-horizontal:absolute;mso-position-horizontal-relative:text;mso-position-vertical:absolute;mso-position-vertical-relative:text;v-text-anchor:top" coordsize="222,414" path="m222,c207,133,193,267,156,336,119,405,24,402,,414e" filled="f" fillcolor="#ccc" strokeweight="1.5pt">
                <v:path arrowok="t"/>
              </v:shape>
              <v:shape id="_x0000_s1165" style="position:absolute;left:5221;top:2854;width:808;height:1412;flip:y;mso-wrap-distance-left:9pt;mso-wrap-distance-top:0;mso-wrap-distance-right:9pt;mso-wrap-distance-bottom:0;mso-position-horizontal:absolute;mso-position-horizontal-relative:text;mso-position-vertical:absolute;mso-position-vertical-relative:text;v-text-anchor:top" coordsize="222,414" path="m222,c207,133,193,267,156,336,119,405,24,402,,414e" filled="f" fillcolor="#ccc" strokeweight="1.5pt">
                <v:path arrowok="t"/>
              </v:shape>
              <v:shape id="_x0000_s1166" type="#_x0000_t75" style="position:absolute;left:7414;top:4028;width:280;height:338">
                <v:imagedata r:id="rId47" o:title=""/>
              </v:shape>
              <v:shape id="_x0000_s1167" style="position:absolute;left:4894;top:2469;width:2270;height:322;mso-wrap-distance-left:9pt;mso-wrap-distance-top:0;mso-wrap-distance-right:9pt;mso-wrap-distance-bottom:0;mso-position-horizontal:absolute;mso-position-horizontal-relative:text;mso-position-vertical:absolute;mso-position-vertical-relative:text;v-text-anchor:top" coordsize="976,114" path="m,114c168,57,336,,499,,662,,904,95,976,114e" filled="f" fillcolor="#ccc" strokeweight="1.5pt">
                <v:path arrowok="t"/>
              </v:shape>
              <v:shape id="_x0000_s1168" type="#_x0000_t202" style="position:absolute;left:7380;top:1735;width:1632;height:755" filled="f" fillcolor="#ccc" stroked="f" strokeweight="1.5pt">
                <v:textbox style="mso-next-textbox:#_x0000_s1168" inset="0,0,0,0">
                  <w:txbxContent>
                    <w:p w14:paraId="21DD575A" w14:textId="77777777" w:rsidR="00755CFD" w:rsidRDefault="00755CFD" w:rsidP="00A6620E">
                      <w:pPr>
                        <w:autoSpaceDE w:val="0"/>
                        <w:autoSpaceDN w:val="0"/>
                        <w:adjustRightInd w:val="0"/>
                        <w:rPr>
                          <w:rFonts w:eastAsia="MS PGothic" w:cs="Arial"/>
                          <w:color w:val="000000"/>
                          <w:sz w:val="16"/>
                          <w:szCs w:val="16"/>
                        </w:rPr>
                      </w:pPr>
                      <w:r>
                        <w:rPr>
                          <w:rFonts w:eastAsia="MS PGothic" w:cs="Arial"/>
                          <w:color w:val="000000"/>
                          <w:sz w:val="16"/>
                          <w:szCs w:val="16"/>
                        </w:rPr>
                        <w:t>response to positive frequency</w:t>
                      </w:r>
                    </w:p>
                  </w:txbxContent>
                </v:textbox>
              </v:shape>
              <v:shape id="_x0000_s1169" type="#_x0000_t202" style="position:absolute;left:7474;top:2921;width:1508;height:758" filled="f" fillcolor="#ccc" stroked="f" strokeweight="1.5pt">
                <v:textbox style="mso-next-textbox:#_x0000_s1169" inset="0,0,0,0">
                  <w:txbxContent>
                    <w:p w14:paraId="436CE4DF" w14:textId="77777777" w:rsidR="00755CFD" w:rsidRDefault="00755CFD" w:rsidP="00A6620E">
                      <w:pPr>
                        <w:autoSpaceDE w:val="0"/>
                        <w:autoSpaceDN w:val="0"/>
                        <w:adjustRightInd w:val="0"/>
                        <w:rPr>
                          <w:rFonts w:eastAsia="MS PGothic" w:cs="Arial"/>
                          <w:color w:val="000000"/>
                          <w:sz w:val="16"/>
                          <w:szCs w:val="16"/>
                        </w:rPr>
                      </w:pPr>
                      <w:r>
                        <w:rPr>
                          <w:rFonts w:eastAsia="MS PGothic" w:cs="Arial"/>
                          <w:color w:val="000000"/>
                          <w:sz w:val="16"/>
                          <w:szCs w:val="16"/>
                        </w:rPr>
                        <w:t>response to negative frequency</w:t>
                      </w:r>
                    </w:p>
                  </w:txbxContent>
                </v:textbox>
              </v:shape>
              <v:line id="_x0000_s1170" style="position:absolute;flip:x" from="6345,1880" to="7414,2462" strokecolor="#c01435">
                <v:stroke endarrow="block"/>
              </v:line>
              <v:line id="_x0000_s1171" style="position:absolute;flip:x y" from="6345,3017" to="7414,3143" strokecolor="#c01435">
                <v:stroke endarrow="block"/>
              </v:line>
              <w10:wrap type="none" side="left"/>
              <w10:anchorlock/>
            </v:group>
            <o:OLEObject Type="Embed" ProgID="Equation.3" ShapeID="_x0000_s1166" DrawAspect="Content" ObjectID="_1531164873" r:id="rId48"/>
          </w:pict>
        </w:r>
      </w:ins>
    </w:p>
    <w:p w14:paraId="1DE24D3F" w14:textId="77777777" w:rsidR="00A6620E" w:rsidRPr="00A6620E" w:rsidRDefault="00A6620E" w:rsidP="00A6620E">
      <w:pPr>
        <w:pStyle w:val="Napis"/>
        <w:rPr>
          <w:ins w:id="1915" w:author="Meta Pavšek Taškov" w:date="2016-07-05T11:50:00Z"/>
        </w:rPr>
      </w:pPr>
      <w:bookmarkStart w:id="1916" w:name="_Ref455430587"/>
      <w:ins w:id="1917" w:author="Meta Pavšek Taškov" w:date="2016-07-05T11:50:00Z">
        <w:r w:rsidRPr="00A6620E">
          <w:t xml:space="preserve">Figure </w:t>
        </w:r>
        <w:r w:rsidRPr="00A6620E">
          <w:fldChar w:fldCharType="begin"/>
        </w:r>
        <w:r w:rsidRPr="00A6620E">
          <w:instrText xml:space="preserve"> SEQ Figure \* ARABIC </w:instrText>
        </w:r>
        <w:r w:rsidRPr="00A6620E">
          <w:fldChar w:fldCharType="separate"/>
        </w:r>
        <w:r w:rsidRPr="00A6620E">
          <w:t>17</w:t>
        </w:r>
        <w:r w:rsidRPr="00A6620E">
          <w:fldChar w:fldCharType="end"/>
        </w:r>
        <w:bookmarkEnd w:id="1916"/>
        <w:r w:rsidRPr="00A6620E">
          <w:t>: Ideal response of a single stage polyphase image reject filter</w:t>
        </w:r>
      </w:ins>
    </w:p>
    <w:p w14:paraId="0DBA309F" w14:textId="77777777" w:rsidR="00A6620E" w:rsidRPr="00A6620E" w:rsidRDefault="00A6620E" w:rsidP="00A6620E">
      <w:pPr>
        <w:rPr>
          <w:ins w:id="1918" w:author="Meta Pavšek Taškov" w:date="2016-07-05T11:50:00Z"/>
        </w:rPr>
      </w:pPr>
      <w:ins w:id="1919" w:author="Meta Pavšek Taškov" w:date="2016-07-05T11:50:00Z">
        <w:r w:rsidRPr="00A6620E">
          <w:fldChar w:fldCharType="begin"/>
        </w:r>
        <w:r w:rsidRPr="00A6620E">
          <w:instrText xml:space="preserve"> REF _Ref455430587 \h </w:instrText>
        </w:r>
      </w:ins>
      <w:ins w:id="1920" w:author="Meta Pavšek Taškov" w:date="2016-07-05T11:50:00Z">
        <w:r w:rsidRPr="00A6620E">
          <w:fldChar w:fldCharType="separate"/>
        </w:r>
        <w:r w:rsidRPr="00A6620E">
          <w:t>Figure 17</w:t>
        </w:r>
        <w:r w:rsidRPr="00A6620E">
          <w:fldChar w:fldCharType="end"/>
        </w:r>
        <w:r w:rsidRPr="00A6620E">
          <w:t xml:space="preserve"> shows an image reject polyphase filter integrated with a quadrature mixer to implement a low IF receiver. Whilst this approach shows the polyphase filter which rejects the image frequency it does not show the channel filter. The channel filter may be implemented in the analogue domain prior to the ADC. Alternatively it may be implemented digitally. In either case there needs to be sufficient filtering prior to the ADC to avoid aliasing issues.</w:t>
        </w:r>
      </w:ins>
    </w:p>
    <w:p w14:paraId="3AE80939" w14:textId="77777777" w:rsidR="00A6620E" w:rsidRPr="00A6620E" w:rsidRDefault="00A6620E" w:rsidP="00A6620E">
      <w:pPr>
        <w:rPr>
          <w:ins w:id="1921" w:author="Meta Pavšek Taškov" w:date="2016-07-05T11:50:00Z"/>
        </w:rPr>
      </w:pPr>
      <w:ins w:id="1922" w:author="Meta Pavšek Taškov" w:date="2016-07-05T11:50:00Z">
        <w:r w:rsidRPr="00A6620E">
          <w:rPr>
            <w:noProof/>
            <w:lang w:val="sl-SI" w:eastAsia="sl-SI"/>
          </w:rPr>
          <w:lastRenderedPageBreak/>
          <w:drawing>
            <wp:inline distT="0" distB="0" distL="0" distR="0" wp14:anchorId="013A34C0" wp14:editId="310652E3">
              <wp:extent cx="6115050" cy="3467100"/>
              <wp:effectExtent l="0" t="0" r="0" b="0"/>
              <wp:docPr id="1157" name="Slika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050" cy="3467100"/>
                      </a:xfrm>
                      <a:prstGeom prst="rect">
                        <a:avLst/>
                      </a:prstGeom>
                      <a:noFill/>
                      <a:ln>
                        <a:noFill/>
                      </a:ln>
                    </pic:spPr>
                  </pic:pic>
                </a:graphicData>
              </a:graphic>
            </wp:inline>
          </w:drawing>
        </w:r>
        <w:r w:rsidRPr="00A6620E">
          <w:rPr>
            <w:noProof/>
            <w:lang w:val="sl-SI" w:eastAsia="sl-SI"/>
          </w:rPr>
          <mc:AlternateContent>
            <mc:Choice Requires="wps">
              <w:drawing>
                <wp:anchor distT="0" distB="0" distL="114300" distR="114300" simplePos="0" relativeHeight="251666432" behindDoc="0" locked="0" layoutInCell="1" allowOverlap="1" wp14:anchorId="5AA69D97" wp14:editId="44F88801">
                  <wp:simplePos x="0" y="0"/>
                  <wp:positionH relativeFrom="column">
                    <wp:posOffset>4737735</wp:posOffset>
                  </wp:positionH>
                  <wp:positionV relativeFrom="paragraph">
                    <wp:posOffset>9133205</wp:posOffset>
                  </wp:positionV>
                  <wp:extent cx="140970" cy="0"/>
                  <wp:effectExtent l="0" t="0" r="30480" b="19050"/>
                  <wp:wrapNone/>
                  <wp:docPr id="122" name="Raven povezovalnik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0B1951" id="Raven povezovalnik 12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05pt,719.15pt" to="384.15pt,7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" strokeweight="1.5pt"/>
              </w:pict>
            </mc:Fallback>
          </mc:AlternateContent>
        </w:r>
        <w:r w:rsidRPr="00A6620E">
          <w:rPr>
            <w:noProof/>
            <w:lang w:val="sl-SI" w:eastAsia="sl-SI"/>
          </w:rPr>
          <mc:AlternateContent>
            <mc:Choice Requires="wps">
              <w:drawing>
                <wp:anchor distT="0" distB="0" distL="114300" distR="114300" simplePos="0" relativeHeight="251667456" behindDoc="0" locked="0" layoutInCell="1" allowOverlap="1" wp14:anchorId="0D865DF1" wp14:editId="76CE9647">
                  <wp:simplePos x="0" y="0"/>
                  <wp:positionH relativeFrom="column">
                    <wp:posOffset>4737735</wp:posOffset>
                  </wp:positionH>
                  <wp:positionV relativeFrom="paragraph">
                    <wp:posOffset>9133205</wp:posOffset>
                  </wp:positionV>
                  <wp:extent cx="140970" cy="0"/>
                  <wp:effectExtent l="0" t="0" r="30480" b="19050"/>
                  <wp:wrapNone/>
                  <wp:docPr id="121" name="Raven povezovalnik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64968E" id="Raven povezovalnik 12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05pt,719.15pt" to="384.15pt,7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" strokeweight="1.5pt"/>
              </w:pict>
            </mc:Fallback>
          </mc:AlternateContent>
        </w:r>
        <w:r w:rsidRPr="00A6620E">
          <w:rPr>
            <w:noProof/>
            <w:lang w:val="sl-SI" w:eastAsia="sl-SI"/>
          </w:rPr>
          <mc:AlternateContent>
            <mc:Choice Requires="wps">
              <w:drawing>
                <wp:anchor distT="0" distB="0" distL="114300" distR="114300" simplePos="0" relativeHeight="251668480" behindDoc="0" locked="0" layoutInCell="1" allowOverlap="1" wp14:anchorId="6E6816AE" wp14:editId="2A3AF8D7">
                  <wp:simplePos x="0" y="0"/>
                  <wp:positionH relativeFrom="column">
                    <wp:posOffset>4737735</wp:posOffset>
                  </wp:positionH>
                  <wp:positionV relativeFrom="paragraph">
                    <wp:posOffset>9133205</wp:posOffset>
                  </wp:positionV>
                  <wp:extent cx="140970" cy="0"/>
                  <wp:effectExtent l="0" t="0" r="30480" b="19050"/>
                  <wp:wrapNone/>
                  <wp:docPr id="120" name="Raven povezovalnik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5A1B1A" id="Raven povezovalnik 12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05pt,719.15pt" to="384.15pt,7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" strokeweight="1.5pt"/>
              </w:pict>
            </mc:Fallback>
          </mc:AlternateContent>
        </w:r>
        <w:r w:rsidRPr="00A6620E">
          <w:rPr>
            <w:noProof/>
            <w:lang w:val="sl-SI" w:eastAsia="sl-SI"/>
          </w:rPr>
          <mc:AlternateContent>
            <mc:Choice Requires="wps">
              <w:drawing>
                <wp:anchor distT="0" distB="0" distL="114300" distR="114300" simplePos="0" relativeHeight="251669504" behindDoc="0" locked="0" layoutInCell="1" allowOverlap="1" wp14:anchorId="33690BAD" wp14:editId="5FF1AED5">
                  <wp:simplePos x="0" y="0"/>
                  <wp:positionH relativeFrom="column">
                    <wp:posOffset>4737735</wp:posOffset>
                  </wp:positionH>
                  <wp:positionV relativeFrom="paragraph">
                    <wp:posOffset>9133205</wp:posOffset>
                  </wp:positionV>
                  <wp:extent cx="140970" cy="0"/>
                  <wp:effectExtent l="0" t="0" r="30480" b="19050"/>
                  <wp:wrapNone/>
                  <wp:docPr id="119" name="Raven povezovalnik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21CCCE" id="Raven povezovalnik 11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05pt,719.15pt" to="384.15pt,7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" strokeweight="1.5pt"/>
              </w:pict>
            </mc:Fallback>
          </mc:AlternateContent>
        </w:r>
      </w:ins>
    </w:p>
    <w:p w14:paraId="72B691CB" w14:textId="77777777" w:rsidR="00A6620E" w:rsidRPr="00A6620E" w:rsidRDefault="00A6620E" w:rsidP="00A6620E">
      <w:pPr>
        <w:pStyle w:val="Napis"/>
        <w:rPr>
          <w:ins w:id="1923" w:author="Meta Pavšek Taškov" w:date="2016-07-05T11:50:00Z"/>
        </w:rPr>
      </w:pPr>
      <w:ins w:id="1924" w:author="Meta Pavšek Taškov" w:date="2016-07-05T11:50:00Z">
        <w:r w:rsidRPr="00A6620E">
          <w:t xml:space="preserve">Figure </w:t>
        </w:r>
        <w:r w:rsidRPr="00A6620E">
          <w:fldChar w:fldCharType="begin"/>
        </w:r>
        <w:r w:rsidRPr="00A6620E">
          <w:instrText xml:space="preserve"> SEQ Figure \* ARABIC </w:instrText>
        </w:r>
        <w:r w:rsidRPr="00A6620E">
          <w:fldChar w:fldCharType="separate"/>
        </w:r>
        <w:r w:rsidRPr="00A6620E">
          <w:t>18</w:t>
        </w:r>
        <w:r w:rsidRPr="00A6620E">
          <w:fldChar w:fldCharType="end"/>
        </w:r>
        <w:r w:rsidRPr="00A6620E">
          <w:t>: Low IF receiver with polyphase filter</w:t>
        </w:r>
      </w:ins>
    </w:p>
    <w:p w14:paraId="6103FA87" w14:textId="77777777" w:rsidR="00A6620E" w:rsidRPr="00A6620E" w:rsidRDefault="00A6620E" w:rsidP="00A6620E">
      <w:pPr>
        <w:rPr>
          <w:ins w:id="1925" w:author="Meta Pavšek Taškov" w:date="2016-07-05T11:50:00Z"/>
        </w:rPr>
      </w:pPr>
      <w:ins w:id="1926" w:author="Meta Pavšek Taškov" w:date="2016-07-05T11:50:00Z">
        <w:r w:rsidRPr="00A6620E">
          <w:t xml:space="preserve">Phase and amplitude variations in the quadrature mixer and imbalances in the polyphase filter all contribute to limiting the receiver’s image rejection. </w:t>
        </w:r>
      </w:ins>
    </w:p>
    <w:p w14:paraId="70AEE887" w14:textId="77777777" w:rsidR="00A6620E" w:rsidRPr="00A6620E" w:rsidRDefault="00A6620E" w:rsidP="00A6620E">
      <w:pPr>
        <w:pStyle w:val="Naslov2"/>
        <w:rPr>
          <w:ins w:id="1927" w:author="Meta Pavšek Taškov" w:date="2016-07-05T11:50:00Z"/>
        </w:rPr>
      </w:pPr>
      <w:bookmarkStart w:id="1928" w:name="_Toc249419731"/>
      <w:bookmarkStart w:id="1929" w:name="_Toc240944026"/>
      <w:bookmarkStart w:id="1930" w:name="_Toc238288600"/>
      <w:bookmarkStart w:id="1931" w:name="_Ref237691936"/>
      <w:bookmarkStart w:id="1932" w:name="_Toc455482684"/>
      <w:ins w:id="1933" w:author="Meta Pavšek Taškov" w:date="2016-07-05T11:50:00Z">
        <w:r w:rsidRPr="00A6620E">
          <w:t>Architecture comparison</w:t>
        </w:r>
        <w:bookmarkEnd w:id="1928"/>
        <w:bookmarkEnd w:id="1929"/>
        <w:bookmarkEnd w:id="1930"/>
        <w:bookmarkEnd w:id="1931"/>
        <w:bookmarkEnd w:id="1932"/>
      </w:ins>
    </w:p>
    <w:p w14:paraId="011B7AEF" w14:textId="77777777" w:rsidR="00A6620E" w:rsidRPr="00A6620E" w:rsidRDefault="00A6620E" w:rsidP="00A6620E">
      <w:pPr>
        <w:rPr>
          <w:ins w:id="1934" w:author="Meta Pavšek Taškov" w:date="2016-07-05T11:50:00Z"/>
        </w:rPr>
      </w:pPr>
      <w:ins w:id="1935" w:author="Meta Pavšek Taškov" w:date="2016-07-05T11:50:00Z">
        <w:r w:rsidRPr="00A6620E">
          <w:fldChar w:fldCharType="begin"/>
        </w:r>
        <w:r w:rsidRPr="00A6620E">
          <w:instrText xml:space="preserve"> REF _Ref237690521 \h  \* MERGEFORMAT </w:instrText>
        </w:r>
      </w:ins>
      <w:ins w:id="1936" w:author="Meta Pavšek Taškov" w:date="2016-07-05T11:50:00Z">
        <w:r w:rsidRPr="00A6620E">
          <w:fldChar w:fldCharType="separate"/>
        </w:r>
        <w:r w:rsidRPr="00A6620E">
          <w:t>Table 3</w:t>
        </w:r>
        <w:r w:rsidRPr="00A6620E">
          <w:fldChar w:fldCharType="end"/>
        </w:r>
        <w:r w:rsidRPr="00A6620E">
          <w:t xml:space="preserve">  summarises the selectivity limitations of the various receiver architectures discussed.   </w:t>
        </w:r>
      </w:ins>
    </w:p>
    <w:p w14:paraId="1647C7EB" w14:textId="77777777" w:rsidR="00A6620E" w:rsidRPr="00A6620E" w:rsidRDefault="00A6620E" w:rsidP="00A6620E">
      <w:pPr>
        <w:rPr>
          <w:ins w:id="1937" w:author="Meta Pavšek Taškov" w:date="2016-07-05T11:50:00Z"/>
        </w:rPr>
      </w:pPr>
    </w:p>
    <w:tbl>
      <w:tblPr>
        <w:tblStyle w:val="ECCTable-redheader"/>
        <w:tblW w:w="5000" w:type="pct"/>
        <w:tblInd w:w="0" w:type="dxa"/>
        <w:tblLook w:val="04A0" w:firstRow="1" w:lastRow="0" w:firstColumn="1" w:lastColumn="0" w:noHBand="0" w:noVBand="1"/>
      </w:tblPr>
      <w:tblGrid>
        <w:gridCol w:w="1216"/>
        <w:gridCol w:w="2805"/>
        <w:gridCol w:w="2804"/>
        <w:gridCol w:w="2804"/>
      </w:tblGrid>
      <w:tr w:rsidR="00A6620E" w14:paraId="19470453" w14:textId="77777777" w:rsidTr="00755CFD">
        <w:trPr>
          <w:cnfStyle w:val="100000000000" w:firstRow="1" w:lastRow="0" w:firstColumn="0" w:lastColumn="0" w:oddVBand="0" w:evenVBand="0" w:oddHBand="0" w:evenHBand="0" w:firstRowFirstColumn="0" w:firstRowLastColumn="0" w:lastRowFirstColumn="0" w:lastRowLastColumn="0"/>
          <w:ins w:id="1938" w:author="Meta Pavšek Taškov" w:date="2016-07-05T11:50:00Z"/>
        </w:trPr>
        <w:tc>
          <w:tcPr>
            <w:tcW w:w="631" w:type="pct"/>
          </w:tcPr>
          <w:p w14:paraId="5ACD327A" w14:textId="77777777" w:rsidR="00A6620E" w:rsidRPr="00A6620E" w:rsidRDefault="00A6620E" w:rsidP="00A6620E">
            <w:pPr>
              <w:rPr>
                <w:ins w:id="1939" w:author="Meta Pavšek Taškov" w:date="2016-07-05T11:50:00Z"/>
              </w:rPr>
            </w:pPr>
          </w:p>
        </w:tc>
        <w:tc>
          <w:tcPr>
            <w:tcW w:w="1456" w:type="pct"/>
            <w:hideMark/>
          </w:tcPr>
          <w:p w14:paraId="0D1648D4" w14:textId="77777777" w:rsidR="00A6620E" w:rsidRPr="00A6620E" w:rsidRDefault="00A6620E" w:rsidP="00A6620E">
            <w:pPr>
              <w:rPr>
                <w:ins w:id="1940" w:author="Meta Pavšek Taškov" w:date="2016-07-05T11:50:00Z"/>
              </w:rPr>
            </w:pPr>
            <w:ins w:id="1941" w:author="Meta Pavšek Taškov" w:date="2016-07-05T11:50:00Z">
              <w:r w:rsidRPr="00A6620E">
                <w:t>Superhet</w:t>
              </w:r>
            </w:ins>
          </w:p>
        </w:tc>
        <w:tc>
          <w:tcPr>
            <w:tcW w:w="1456" w:type="pct"/>
            <w:hideMark/>
          </w:tcPr>
          <w:p w14:paraId="2AF4A85C" w14:textId="77777777" w:rsidR="00A6620E" w:rsidRPr="00A6620E" w:rsidRDefault="00A6620E" w:rsidP="00A6620E">
            <w:pPr>
              <w:rPr>
                <w:ins w:id="1942" w:author="Meta Pavšek Taškov" w:date="2016-07-05T11:50:00Z"/>
              </w:rPr>
            </w:pPr>
            <w:ins w:id="1943" w:author="Meta Pavšek Taškov" w:date="2016-07-05T11:50:00Z">
              <w:r w:rsidRPr="00A6620E">
                <w:t>Low IF</w:t>
              </w:r>
            </w:ins>
          </w:p>
        </w:tc>
        <w:tc>
          <w:tcPr>
            <w:tcW w:w="1456" w:type="pct"/>
            <w:hideMark/>
          </w:tcPr>
          <w:p w14:paraId="06EBA5DF" w14:textId="77777777" w:rsidR="00A6620E" w:rsidRPr="00A6620E" w:rsidRDefault="00A6620E" w:rsidP="00A6620E">
            <w:pPr>
              <w:rPr>
                <w:ins w:id="1944" w:author="Meta Pavšek Taškov" w:date="2016-07-05T11:50:00Z"/>
              </w:rPr>
            </w:pPr>
            <w:ins w:id="1945" w:author="Meta Pavšek Taškov" w:date="2016-07-05T11:50:00Z">
              <w:r w:rsidRPr="00A6620E">
                <w:t>Zero IF</w:t>
              </w:r>
            </w:ins>
          </w:p>
        </w:tc>
      </w:tr>
      <w:tr w:rsidR="00A6620E" w14:paraId="13F9068B" w14:textId="77777777" w:rsidTr="00755CFD">
        <w:trPr>
          <w:ins w:id="1946" w:author="Meta Pavšek Taškov" w:date="2016-07-05T11:50:00Z"/>
        </w:trPr>
        <w:tc>
          <w:tcPr>
            <w:tcW w:w="631" w:type="pct"/>
            <w:hideMark/>
          </w:tcPr>
          <w:p w14:paraId="547DB35A" w14:textId="77777777" w:rsidR="00A6620E" w:rsidRPr="00A6620E" w:rsidRDefault="00A6620E" w:rsidP="00A6620E">
            <w:pPr>
              <w:rPr>
                <w:ins w:id="1947" w:author="Meta Pavšek Taškov" w:date="2016-07-05T11:50:00Z"/>
              </w:rPr>
            </w:pPr>
            <w:ins w:id="1948" w:author="Meta Pavšek Taškov" w:date="2016-07-05T11:50:00Z">
              <w:r w:rsidRPr="00A6620E">
                <w:t>Sensitivity</w:t>
              </w:r>
            </w:ins>
          </w:p>
        </w:tc>
        <w:tc>
          <w:tcPr>
            <w:tcW w:w="1456" w:type="pct"/>
            <w:hideMark/>
          </w:tcPr>
          <w:p w14:paraId="75565D4E" w14:textId="77777777" w:rsidR="00A6620E" w:rsidRPr="00A6620E" w:rsidRDefault="00A6620E" w:rsidP="00A6620E">
            <w:pPr>
              <w:rPr>
                <w:ins w:id="1949" w:author="Meta Pavšek Taškov" w:date="2016-07-05T11:50:00Z"/>
              </w:rPr>
            </w:pPr>
            <w:ins w:id="1950" w:author="Meta Pavšek Taškov" w:date="2016-07-05T11:50:00Z">
              <w:r w:rsidRPr="00A6620E">
                <w:t>LNA, flicker noise not important</w:t>
              </w:r>
            </w:ins>
          </w:p>
        </w:tc>
        <w:tc>
          <w:tcPr>
            <w:tcW w:w="1456" w:type="pct"/>
            <w:hideMark/>
          </w:tcPr>
          <w:p w14:paraId="0D4682D5" w14:textId="77777777" w:rsidR="00A6620E" w:rsidRPr="00A6620E" w:rsidRDefault="00A6620E" w:rsidP="00A6620E">
            <w:pPr>
              <w:rPr>
                <w:ins w:id="1951" w:author="Meta Pavšek Taškov" w:date="2016-07-05T11:50:00Z"/>
              </w:rPr>
            </w:pPr>
            <w:ins w:id="1952" w:author="Meta Pavšek Taškov" w:date="2016-07-05T11:50:00Z">
              <w:r w:rsidRPr="00A6620E">
                <w:t>LNA, flicker noise may be important</w:t>
              </w:r>
            </w:ins>
          </w:p>
        </w:tc>
        <w:tc>
          <w:tcPr>
            <w:tcW w:w="1456" w:type="pct"/>
            <w:hideMark/>
          </w:tcPr>
          <w:p w14:paraId="6515E4D7" w14:textId="77777777" w:rsidR="00A6620E" w:rsidRPr="00A6620E" w:rsidRDefault="00A6620E" w:rsidP="00A6620E">
            <w:pPr>
              <w:rPr>
                <w:ins w:id="1953" w:author="Meta Pavšek Taškov" w:date="2016-07-05T11:50:00Z"/>
              </w:rPr>
            </w:pPr>
            <w:ins w:id="1954" w:author="Meta Pavšek Taškov" w:date="2016-07-05T11:50:00Z">
              <w:r w:rsidRPr="00A6620E">
                <w:t>LNA, flicker noise more important</w:t>
              </w:r>
            </w:ins>
          </w:p>
        </w:tc>
      </w:tr>
      <w:tr w:rsidR="00A6620E" w14:paraId="2844593C" w14:textId="77777777" w:rsidTr="00755CFD">
        <w:trPr>
          <w:ins w:id="1955" w:author="Meta Pavšek Taškov" w:date="2016-07-05T11:50:00Z"/>
        </w:trPr>
        <w:tc>
          <w:tcPr>
            <w:tcW w:w="631" w:type="pct"/>
            <w:hideMark/>
          </w:tcPr>
          <w:p w14:paraId="537CAE54" w14:textId="77777777" w:rsidR="00A6620E" w:rsidRPr="00A6620E" w:rsidRDefault="00A6620E" w:rsidP="00A6620E">
            <w:pPr>
              <w:rPr>
                <w:ins w:id="1956" w:author="Meta Pavšek Taškov" w:date="2016-07-05T11:50:00Z"/>
              </w:rPr>
            </w:pPr>
            <w:ins w:id="1957" w:author="Meta Pavšek Taškov" w:date="2016-07-05T11:50:00Z">
              <w:r w:rsidRPr="00A6620E">
                <w:t xml:space="preserve">Image rejection </w:t>
              </w:r>
            </w:ins>
          </w:p>
        </w:tc>
        <w:tc>
          <w:tcPr>
            <w:tcW w:w="1456" w:type="pct"/>
            <w:hideMark/>
          </w:tcPr>
          <w:p w14:paraId="7138B051" w14:textId="77777777" w:rsidR="00A6620E" w:rsidRPr="00A6620E" w:rsidRDefault="00A6620E" w:rsidP="00A6620E">
            <w:pPr>
              <w:rPr>
                <w:ins w:id="1958" w:author="Meta Pavšek Taškov" w:date="2016-07-05T11:50:00Z"/>
              </w:rPr>
            </w:pPr>
            <w:ins w:id="1959" w:author="Meta Pavšek Taškov" w:date="2016-07-05T11:50:00Z">
              <w:r w:rsidRPr="00A6620E">
                <w:t>Image filter and image reject mixer rejection.</w:t>
              </w:r>
            </w:ins>
          </w:p>
          <w:p w14:paraId="26D11188" w14:textId="77777777" w:rsidR="00A6620E" w:rsidRPr="00A6620E" w:rsidRDefault="00A6620E" w:rsidP="00A6620E">
            <w:pPr>
              <w:rPr>
                <w:ins w:id="1960" w:author="Meta Pavšek Taškov" w:date="2016-07-05T11:50:00Z"/>
              </w:rPr>
            </w:pPr>
            <w:ins w:id="1961" w:author="Meta Pavšek Taškov" w:date="2016-07-05T11:50:00Z">
              <w:r w:rsidRPr="00A6620E">
                <w:t xml:space="preserve"> </w:t>
              </w:r>
            </w:ins>
          </w:p>
          <w:p w14:paraId="3D9A5CDB" w14:textId="77777777" w:rsidR="00A6620E" w:rsidRPr="00A6620E" w:rsidRDefault="00A6620E" w:rsidP="00A6620E">
            <w:pPr>
              <w:rPr>
                <w:ins w:id="1962" w:author="Meta Pavšek Taškov" w:date="2016-07-05T11:50:00Z"/>
              </w:rPr>
            </w:pPr>
            <w:ins w:id="1963" w:author="Meta Pavšek Taškov" w:date="2016-07-05T11:50:00Z">
              <w:r w:rsidRPr="00A6620E">
                <w:t>Enough image rejection needed for adequate selectivity at the image frequency, typical tens of MHz away from the wanted</w:t>
              </w:r>
            </w:ins>
          </w:p>
        </w:tc>
        <w:tc>
          <w:tcPr>
            <w:tcW w:w="1456" w:type="pct"/>
          </w:tcPr>
          <w:p w14:paraId="65E91E37" w14:textId="77777777" w:rsidR="00A6620E" w:rsidRPr="00A6620E" w:rsidRDefault="00A6620E" w:rsidP="00A6620E">
            <w:pPr>
              <w:rPr>
                <w:ins w:id="1964" w:author="Meta Pavšek Taškov" w:date="2016-07-05T11:50:00Z"/>
              </w:rPr>
            </w:pPr>
            <w:ins w:id="1965" w:author="Meta Pavšek Taškov" w:date="2016-07-05T11:50:00Z">
              <w:r w:rsidRPr="00A6620E">
                <w:t>Phase and amplitude matching of mixers plus:</w:t>
              </w:r>
            </w:ins>
          </w:p>
          <w:p w14:paraId="3B3909F5" w14:textId="77777777" w:rsidR="00A6620E" w:rsidRPr="00A6620E" w:rsidRDefault="00A6620E" w:rsidP="00A6620E">
            <w:pPr>
              <w:rPr>
                <w:ins w:id="1966" w:author="Meta Pavšek Taškov" w:date="2016-07-05T11:50:00Z"/>
              </w:rPr>
            </w:pPr>
            <w:ins w:id="1967" w:author="Meta Pavšek Taškov" w:date="2016-07-05T11:50:00Z">
              <w:r w:rsidRPr="00A6620E">
                <w:t>Digital approach -enough ADC dynamic range and bandwidth for digital dual down convertor</w:t>
              </w:r>
            </w:ins>
          </w:p>
          <w:p w14:paraId="163FDE03" w14:textId="77777777" w:rsidR="00A6620E" w:rsidRPr="00A6620E" w:rsidRDefault="00A6620E" w:rsidP="00A6620E">
            <w:pPr>
              <w:rPr>
                <w:ins w:id="1968" w:author="Meta Pavšek Taškov" w:date="2016-07-05T11:50:00Z"/>
              </w:rPr>
            </w:pPr>
            <w:ins w:id="1969" w:author="Meta Pavšek Taškov" w:date="2016-07-05T11:50:00Z">
              <w:r w:rsidRPr="00A6620E">
                <w:t>Analogue approach - polyphase filter rejection</w:t>
              </w:r>
            </w:ins>
          </w:p>
          <w:p w14:paraId="2B34E30C" w14:textId="77777777" w:rsidR="00A6620E" w:rsidRPr="00A6620E" w:rsidRDefault="00A6620E" w:rsidP="00A6620E">
            <w:pPr>
              <w:rPr>
                <w:ins w:id="1970" w:author="Meta Pavšek Taškov" w:date="2016-07-05T11:50:00Z"/>
              </w:rPr>
            </w:pPr>
          </w:p>
          <w:p w14:paraId="26F7018D" w14:textId="77777777" w:rsidR="00A6620E" w:rsidRPr="00A6620E" w:rsidRDefault="00A6620E" w:rsidP="00A6620E">
            <w:pPr>
              <w:rPr>
                <w:ins w:id="1971" w:author="Meta Pavšek Taškov" w:date="2016-07-05T11:50:00Z"/>
              </w:rPr>
            </w:pPr>
            <w:ins w:id="1972" w:author="Meta Pavšek Taškov" w:date="2016-07-05T11:50:00Z">
              <w:r w:rsidRPr="00A6620E">
                <w:t>Enough image rejection needed for adequate C/N and selectivity at frequencies close to the wanted</w:t>
              </w:r>
            </w:ins>
          </w:p>
          <w:p w14:paraId="6D034EEB" w14:textId="77777777" w:rsidR="00A6620E" w:rsidRPr="00A6620E" w:rsidRDefault="00A6620E" w:rsidP="00A6620E">
            <w:pPr>
              <w:rPr>
                <w:ins w:id="1973" w:author="Meta Pavšek Taškov" w:date="2016-07-05T11:50:00Z"/>
              </w:rPr>
            </w:pPr>
          </w:p>
          <w:p w14:paraId="32F77F43" w14:textId="77777777" w:rsidR="00A6620E" w:rsidRPr="00A6620E" w:rsidRDefault="00A6620E" w:rsidP="00A6620E">
            <w:pPr>
              <w:rPr>
                <w:ins w:id="1974" w:author="Meta Pavšek Taškov" w:date="2016-07-05T11:50:00Z"/>
              </w:rPr>
            </w:pPr>
            <w:ins w:id="1975" w:author="Meta Pavšek Taškov" w:date="2016-07-05T11:50:00Z">
              <w:r w:rsidRPr="00A6620E">
                <w:t xml:space="preserve">ACPL from the alternate channel mixes into the </w:t>
              </w:r>
              <w:r w:rsidRPr="00A6620E">
                <w:lastRenderedPageBreak/>
                <w:t>wanted signal and may dictate the image rejection required</w:t>
              </w:r>
            </w:ins>
          </w:p>
        </w:tc>
        <w:tc>
          <w:tcPr>
            <w:tcW w:w="1456" w:type="pct"/>
          </w:tcPr>
          <w:p w14:paraId="5BDA0AC6" w14:textId="77777777" w:rsidR="00A6620E" w:rsidRPr="00A6620E" w:rsidRDefault="00A6620E" w:rsidP="00A6620E">
            <w:pPr>
              <w:rPr>
                <w:ins w:id="1976" w:author="Meta Pavšek Taškov" w:date="2016-07-05T11:50:00Z"/>
              </w:rPr>
            </w:pPr>
            <w:ins w:id="1977" w:author="Meta Pavšek Taškov" w:date="2016-07-05T11:50:00Z">
              <w:r w:rsidRPr="00A6620E">
                <w:lastRenderedPageBreak/>
                <w:t>Not a selectivity issue</w:t>
              </w:r>
            </w:ins>
          </w:p>
          <w:p w14:paraId="56DC3B2D" w14:textId="77777777" w:rsidR="00A6620E" w:rsidRPr="00A6620E" w:rsidRDefault="00A6620E" w:rsidP="00A6620E">
            <w:pPr>
              <w:rPr>
                <w:ins w:id="1978" w:author="Meta Pavšek Taškov" w:date="2016-07-05T11:50:00Z"/>
              </w:rPr>
            </w:pPr>
          </w:p>
          <w:p w14:paraId="59D700BE" w14:textId="77777777" w:rsidR="00A6620E" w:rsidRPr="00A6620E" w:rsidRDefault="00A6620E" w:rsidP="00A6620E">
            <w:pPr>
              <w:rPr>
                <w:ins w:id="1979" w:author="Meta Pavšek Taškov" w:date="2016-07-05T11:50:00Z"/>
              </w:rPr>
            </w:pPr>
            <w:ins w:id="1980" w:author="Meta Pavšek Taškov" w:date="2016-07-05T11:50:00Z">
              <w:r w:rsidRPr="00A6620E">
                <w:t>Enough image rejection  needed for adequate C/N for signal decoding</w:t>
              </w:r>
            </w:ins>
          </w:p>
        </w:tc>
      </w:tr>
      <w:tr w:rsidR="00A6620E" w14:paraId="2D9D8579" w14:textId="77777777" w:rsidTr="00755CFD">
        <w:trPr>
          <w:ins w:id="1981" w:author="Meta Pavšek Taškov" w:date="2016-07-05T11:50:00Z"/>
        </w:trPr>
        <w:tc>
          <w:tcPr>
            <w:tcW w:w="631" w:type="pct"/>
            <w:hideMark/>
          </w:tcPr>
          <w:p w14:paraId="61200EF6" w14:textId="77777777" w:rsidR="00A6620E" w:rsidRPr="00A6620E" w:rsidRDefault="00A6620E" w:rsidP="00A6620E">
            <w:pPr>
              <w:rPr>
                <w:ins w:id="1982" w:author="Meta Pavšek Taškov" w:date="2016-07-05T11:50:00Z"/>
              </w:rPr>
            </w:pPr>
            <w:ins w:id="1983" w:author="Meta Pavšek Taškov" w:date="2016-07-05T11:50:00Z">
              <w:r w:rsidRPr="00A6620E">
                <w:t>Spurious response rejection</w:t>
              </w:r>
            </w:ins>
          </w:p>
        </w:tc>
        <w:tc>
          <w:tcPr>
            <w:tcW w:w="1456" w:type="pct"/>
          </w:tcPr>
          <w:p w14:paraId="25EAEE1A" w14:textId="77777777" w:rsidR="00A6620E" w:rsidRPr="00A6620E" w:rsidRDefault="00A6620E" w:rsidP="00A6620E">
            <w:pPr>
              <w:rPr>
                <w:ins w:id="1984" w:author="Meta Pavšek Taškov" w:date="2016-07-05T11:50:00Z"/>
              </w:rPr>
            </w:pPr>
            <w:ins w:id="1985" w:author="Meta Pavšek Taškov" w:date="2016-07-05T11:50:00Z">
              <w:r w:rsidRPr="00A6620E">
                <w:t>Limited by:</w:t>
              </w:r>
            </w:ins>
          </w:p>
          <w:p w14:paraId="40BD2327" w14:textId="77777777" w:rsidR="00A6620E" w:rsidRPr="00A6620E" w:rsidRDefault="00A6620E" w:rsidP="00A6620E">
            <w:pPr>
              <w:rPr>
                <w:ins w:id="1986" w:author="Meta Pavšek Taškov" w:date="2016-07-05T11:50:00Z"/>
              </w:rPr>
            </w:pPr>
            <w:ins w:id="1987" w:author="Meta Pavšek Taškov" w:date="2016-07-05T11:50:00Z">
              <w:r w:rsidRPr="00A6620E">
                <w:t>Input filter rejection</w:t>
              </w:r>
            </w:ins>
          </w:p>
          <w:p w14:paraId="32FA627D" w14:textId="77777777" w:rsidR="00A6620E" w:rsidRPr="00A6620E" w:rsidRDefault="00A6620E" w:rsidP="00A6620E">
            <w:pPr>
              <w:rPr>
                <w:ins w:id="1988" w:author="Meta Pavšek Taškov" w:date="2016-07-05T11:50:00Z"/>
              </w:rPr>
            </w:pPr>
            <w:ins w:id="1989" w:author="Meta Pavšek Taškov" w:date="2016-07-05T11:50:00Z">
              <w:r w:rsidRPr="00A6620E">
                <w:t>Mixer mFRF±nFLO response</w:t>
              </w:r>
            </w:ins>
          </w:p>
          <w:p w14:paraId="4AA12EA6" w14:textId="77777777" w:rsidR="00A6620E" w:rsidRPr="00A6620E" w:rsidRDefault="00A6620E" w:rsidP="00A6620E">
            <w:pPr>
              <w:rPr>
                <w:ins w:id="1990" w:author="Meta Pavšek Taškov" w:date="2016-07-05T11:50:00Z"/>
              </w:rPr>
            </w:pPr>
            <w:ins w:id="1991" w:author="Meta Pavšek Taškov" w:date="2016-07-05T11:50:00Z">
              <w:r w:rsidRPr="00A6620E">
                <w:t>Mixer RF to IF and LO to IF isolation</w:t>
              </w:r>
            </w:ins>
          </w:p>
          <w:p w14:paraId="24877CF5" w14:textId="77777777" w:rsidR="00A6620E" w:rsidRPr="00A6620E" w:rsidRDefault="00A6620E" w:rsidP="00A6620E">
            <w:pPr>
              <w:rPr>
                <w:ins w:id="1992" w:author="Meta Pavšek Taškov" w:date="2016-07-05T11:50:00Z"/>
              </w:rPr>
            </w:pPr>
          </w:p>
          <w:p w14:paraId="7CD196FF" w14:textId="77777777" w:rsidR="00A6620E" w:rsidRPr="00A6620E" w:rsidRDefault="00A6620E" w:rsidP="00A6620E">
            <w:pPr>
              <w:rPr>
                <w:ins w:id="1993" w:author="Meta Pavšek Taškov" w:date="2016-07-05T11:50:00Z"/>
              </w:rPr>
            </w:pPr>
            <w:ins w:id="1994" w:author="Meta Pavšek Taškov" w:date="2016-07-05T11:50:00Z">
              <w:r w:rsidRPr="00A6620E">
                <w:t>It is likely that all the spurious frequencies will be in frequency channels well away from the wanted channel and therefore may be subject to interfering signals at frequencies much higher than the wanted  signal</w:t>
              </w:r>
            </w:ins>
          </w:p>
        </w:tc>
        <w:tc>
          <w:tcPr>
            <w:tcW w:w="1456" w:type="pct"/>
          </w:tcPr>
          <w:p w14:paraId="0F9AA63B" w14:textId="77777777" w:rsidR="00A6620E" w:rsidRPr="00A6620E" w:rsidRDefault="00A6620E" w:rsidP="00A6620E">
            <w:pPr>
              <w:rPr>
                <w:ins w:id="1995" w:author="Meta Pavšek Taškov" w:date="2016-07-05T11:50:00Z"/>
              </w:rPr>
            </w:pPr>
            <w:ins w:id="1996" w:author="Meta Pavšek Taškov" w:date="2016-07-05T11:50:00Z">
              <w:r w:rsidRPr="00A6620E">
                <w:t>Limited by:</w:t>
              </w:r>
            </w:ins>
          </w:p>
          <w:p w14:paraId="3AE7E6FF" w14:textId="77777777" w:rsidR="00A6620E" w:rsidRPr="00A6620E" w:rsidRDefault="00A6620E" w:rsidP="00A6620E">
            <w:pPr>
              <w:rPr>
                <w:ins w:id="1997" w:author="Meta Pavšek Taškov" w:date="2016-07-05T11:50:00Z"/>
              </w:rPr>
            </w:pPr>
            <w:ins w:id="1998" w:author="Meta Pavšek Taškov" w:date="2016-07-05T11:50:00Z">
              <w:r w:rsidRPr="00A6620E">
                <w:t>Input filter rejection</w:t>
              </w:r>
            </w:ins>
          </w:p>
          <w:p w14:paraId="6D959C00" w14:textId="77777777" w:rsidR="00A6620E" w:rsidRPr="00A6620E" w:rsidRDefault="00A6620E" w:rsidP="00A6620E">
            <w:pPr>
              <w:rPr>
                <w:ins w:id="1999" w:author="Meta Pavšek Taškov" w:date="2016-07-05T11:50:00Z"/>
              </w:rPr>
            </w:pPr>
            <w:ins w:id="2000" w:author="Meta Pavšek Taškov" w:date="2016-07-05T11:50:00Z">
              <w:r w:rsidRPr="00A6620E">
                <w:t>Mixer mFRF±nFLO response</w:t>
              </w:r>
            </w:ins>
          </w:p>
          <w:p w14:paraId="1F8EA443" w14:textId="77777777" w:rsidR="00A6620E" w:rsidRPr="00A6620E" w:rsidRDefault="00A6620E" w:rsidP="00A6620E">
            <w:pPr>
              <w:rPr>
                <w:ins w:id="2001" w:author="Meta Pavšek Taškov" w:date="2016-07-05T11:50:00Z"/>
              </w:rPr>
            </w:pPr>
            <w:ins w:id="2002" w:author="Meta Pavšek Taškov" w:date="2016-07-05T11:50:00Z">
              <w:r w:rsidRPr="00A6620E">
                <w:t>Mixer RF to IF and LO to IF isolation</w:t>
              </w:r>
            </w:ins>
          </w:p>
          <w:p w14:paraId="3E406659" w14:textId="77777777" w:rsidR="00A6620E" w:rsidRPr="00A6620E" w:rsidRDefault="00A6620E" w:rsidP="00A6620E">
            <w:pPr>
              <w:rPr>
                <w:ins w:id="2003" w:author="Meta Pavšek Taškov" w:date="2016-07-05T11:50:00Z"/>
              </w:rPr>
            </w:pPr>
          </w:p>
          <w:p w14:paraId="47A32D2A" w14:textId="77777777" w:rsidR="00A6620E" w:rsidRPr="00A6620E" w:rsidRDefault="00A6620E" w:rsidP="00A6620E">
            <w:pPr>
              <w:rPr>
                <w:ins w:id="2004" w:author="Meta Pavšek Taškov" w:date="2016-07-05T11:50:00Z"/>
              </w:rPr>
            </w:pPr>
            <w:ins w:id="2005" w:author="Meta Pavšek Taškov" w:date="2016-07-05T11:50:00Z">
              <w:r w:rsidRPr="00A6620E">
                <w:t>A number of the most significant  spurious frequencies due to factors such as the mixers ½ IF response will be in the wanted or adjacent frequency channels and therefore not subject to interfering signals higher than the adjacent channel   signal</w:t>
              </w:r>
            </w:ins>
          </w:p>
        </w:tc>
        <w:tc>
          <w:tcPr>
            <w:tcW w:w="1456" w:type="pct"/>
          </w:tcPr>
          <w:p w14:paraId="5A086D03" w14:textId="77777777" w:rsidR="00A6620E" w:rsidRPr="00A6620E" w:rsidRDefault="00A6620E" w:rsidP="00A6620E">
            <w:pPr>
              <w:rPr>
                <w:ins w:id="2006" w:author="Meta Pavšek Taškov" w:date="2016-07-05T11:50:00Z"/>
              </w:rPr>
            </w:pPr>
            <w:ins w:id="2007" w:author="Meta Pavšek Taškov" w:date="2016-07-05T11:50:00Z">
              <w:r w:rsidRPr="00A6620E">
                <w:t>Limited by:</w:t>
              </w:r>
            </w:ins>
          </w:p>
          <w:p w14:paraId="104AF43E" w14:textId="77777777" w:rsidR="00A6620E" w:rsidRPr="00A6620E" w:rsidRDefault="00A6620E" w:rsidP="00A6620E">
            <w:pPr>
              <w:rPr>
                <w:ins w:id="2008" w:author="Meta Pavšek Taškov" w:date="2016-07-05T11:50:00Z"/>
              </w:rPr>
            </w:pPr>
            <w:ins w:id="2009" w:author="Meta Pavšek Taškov" w:date="2016-07-05T11:50:00Z">
              <w:r w:rsidRPr="00A6620E">
                <w:t>Input filter rejection</w:t>
              </w:r>
            </w:ins>
          </w:p>
          <w:p w14:paraId="2688B46F" w14:textId="77777777" w:rsidR="00A6620E" w:rsidRPr="00A6620E" w:rsidRDefault="00A6620E" w:rsidP="00A6620E">
            <w:pPr>
              <w:rPr>
                <w:ins w:id="2010" w:author="Meta Pavšek Taškov" w:date="2016-07-05T11:50:00Z"/>
              </w:rPr>
            </w:pPr>
            <w:ins w:id="2011" w:author="Meta Pavšek Taškov" w:date="2016-07-05T11:50:00Z">
              <w:r w:rsidRPr="00A6620E">
                <w:t>Mixer mFRF±nFLO response</w:t>
              </w:r>
            </w:ins>
          </w:p>
          <w:p w14:paraId="657ECBDB" w14:textId="77777777" w:rsidR="00A6620E" w:rsidRPr="00A6620E" w:rsidRDefault="00A6620E" w:rsidP="00A6620E">
            <w:pPr>
              <w:rPr>
                <w:ins w:id="2012" w:author="Meta Pavšek Taškov" w:date="2016-07-05T11:50:00Z"/>
              </w:rPr>
            </w:pPr>
            <w:ins w:id="2013" w:author="Meta Pavšek Taškov" w:date="2016-07-05T11:50:00Z">
              <w:r w:rsidRPr="00A6620E">
                <w:t>Mixer RF to IF and LO to IF isolation</w:t>
              </w:r>
            </w:ins>
          </w:p>
          <w:p w14:paraId="4C5F7FFA" w14:textId="77777777" w:rsidR="00A6620E" w:rsidRPr="00A6620E" w:rsidRDefault="00A6620E" w:rsidP="00A6620E">
            <w:pPr>
              <w:rPr>
                <w:ins w:id="2014" w:author="Meta Pavšek Taškov" w:date="2016-07-05T11:50:00Z"/>
              </w:rPr>
            </w:pPr>
          </w:p>
          <w:p w14:paraId="06BD777C" w14:textId="77777777" w:rsidR="00A6620E" w:rsidRPr="00A6620E" w:rsidRDefault="00A6620E" w:rsidP="00A6620E">
            <w:pPr>
              <w:rPr>
                <w:ins w:id="2015" w:author="Meta Pavšek Taškov" w:date="2016-07-05T11:50:00Z"/>
              </w:rPr>
            </w:pPr>
            <w:ins w:id="2016" w:author="Meta Pavšek Taškov" w:date="2016-07-05T11:50:00Z">
              <w:r w:rsidRPr="00A6620E">
                <w:t xml:space="preserve">A number of the most significant  spurious frequencies due to factors such as the mixers ½ IF response will be in the wanted frequency channel and therefore not subject to interfering signals at frequencies higher than the wanted signal </w:t>
              </w:r>
            </w:ins>
          </w:p>
        </w:tc>
      </w:tr>
      <w:tr w:rsidR="00A6620E" w14:paraId="2DCEBAD6" w14:textId="77777777" w:rsidTr="00755CFD">
        <w:trPr>
          <w:ins w:id="2017" w:author="Meta Pavšek Taškov" w:date="2016-07-05T11:50:00Z"/>
        </w:trPr>
        <w:tc>
          <w:tcPr>
            <w:tcW w:w="631" w:type="pct"/>
            <w:hideMark/>
          </w:tcPr>
          <w:p w14:paraId="0F1639FE" w14:textId="77777777" w:rsidR="00A6620E" w:rsidRPr="00A6620E" w:rsidRDefault="00A6620E" w:rsidP="00A6620E">
            <w:pPr>
              <w:rPr>
                <w:ins w:id="2018" w:author="Meta Pavšek Taškov" w:date="2016-07-05T11:50:00Z"/>
              </w:rPr>
            </w:pPr>
            <w:ins w:id="2019" w:author="Meta Pavšek Taškov" w:date="2016-07-05T11:50:00Z">
              <w:r w:rsidRPr="00A6620E">
                <w:t>Channel filtering</w:t>
              </w:r>
            </w:ins>
          </w:p>
        </w:tc>
        <w:tc>
          <w:tcPr>
            <w:tcW w:w="1456" w:type="pct"/>
          </w:tcPr>
          <w:p w14:paraId="62BB803D" w14:textId="77777777" w:rsidR="00A6620E" w:rsidRPr="00A6620E" w:rsidRDefault="00A6620E" w:rsidP="00A6620E">
            <w:pPr>
              <w:rPr>
                <w:ins w:id="2020" w:author="Meta Pavšek Taškov" w:date="2016-07-05T11:50:00Z"/>
              </w:rPr>
            </w:pPr>
            <w:ins w:id="2021" w:author="Meta Pavšek Taškov" w:date="2016-07-05T11:50:00Z">
              <w:r w:rsidRPr="00A6620E">
                <w:t>Limited by:</w:t>
              </w:r>
            </w:ins>
          </w:p>
          <w:p w14:paraId="4E33A27D" w14:textId="77777777" w:rsidR="00A6620E" w:rsidRPr="00A6620E" w:rsidRDefault="00A6620E" w:rsidP="00A6620E">
            <w:pPr>
              <w:rPr>
                <w:ins w:id="2022" w:author="Meta Pavšek Taškov" w:date="2016-07-05T11:50:00Z"/>
              </w:rPr>
            </w:pPr>
            <w:ins w:id="2023" w:author="Meta Pavšek Taškov" w:date="2016-07-05T11:50:00Z">
              <w:r w:rsidRPr="00A6620E">
                <w:t>Discrete filter + ADC dynamic range</w:t>
              </w:r>
            </w:ins>
          </w:p>
          <w:p w14:paraId="2DED78B1" w14:textId="77777777" w:rsidR="00A6620E" w:rsidRPr="00A6620E" w:rsidRDefault="00A6620E" w:rsidP="00A6620E">
            <w:pPr>
              <w:rPr>
                <w:ins w:id="2024" w:author="Meta Pavšek Taškov" w:date="2016-07-05T11:50:00Z"/>
              </w:rPr>
            </w:pPr>
            <w:ins w:id="2025" w:author="Meta Pavšek Taškov" w:date="2016-07-05T11:50:00Z">
              <w:r w:rsidRPr="00A6620E">
                <w:t>LO phase noise</w:t>
              </w:r>
            </w:ins>
          </w:p>
          <w:p w14:paraId="0A3BEBA1" w14:textId="77777777" w:rsidR="00A6620E" w:rsidRPr="00A6620E" w:rsidRDefault="00A6620E" w:rsidP="00A6620E">
            <w:pPr>
              <w:rPr>
                <w:ins w:id="2026" w:author="Meta Pavšek Taškov" w:date="2016-07-05T11:50:00Z"/>
              </w:rPr>
            </w:pPr>
          </w:p>
          <w:p w14:paraId="37CB4459" w14:textId="77777777" w:rsidR="00A6620E" w:rsidRPr="00A6620E" w:rsidRDefault="00A6620E" w:rsidP="00A6620E">
            <w:pPr>
              <w:rPr>
                <w:ins w:id="2027" w:author="Meta Pavšek Taškov" w:date="2016-07-05T11:50:00Z"/>
              </w:rPr>
            </w:pPr>
            <w:ins w:id="2028" w:author="Meta Pavšek Taškov" w:date="2016-07-05T11:50:00Z">
              <w:r w:rsidRPr="00A6620E">
                <w:t xml:space="preserve">External high Q filters needed </w:t>
              </w:r>
            </w:ins>
          </w:p>
        </w:tc>
        <w:tc>
          <w:tcPr>
            <w:tcW w:w="1456" w:type="pct"/>
          </w:tcPr>
          <w:p w14:paraId="0C09E167" w14:textId="77777777" w:rsidR="00A6620E" w:rsidRPr="00A6620E" w:rsidRDefault="00A6620E" w:rsidP="00A6620E">
            <w:pPr>
              <w:rPr>
                <w:ins w:id="2029" w:author="Meta Pavšek Taškov" w:date="2016-07-05T11:50:00Z"/>
              </w:rPr>
            </w:pPr>
            <w:ins w:id="2030" w:author="Meta Pavšek Taškov" w:date="2016-07-05T11:50:00Z">
              <w:r w:rsidRPr="00A6620E">
                <w:t>Digital approach limited by:</w:t>
              </w:r>
            </w:ins>
          </w:p>
          <w:p w14:paraId="7218E270" w14:textId="77777777" w:rsidR="00A6620E" w:rsidRPr="00A6620E" w:rsidRDefault="00A6620E" w:rsidP="00A6620E">
            <w:pPr>
              <w:rPr>
                <w:ins w:id="2031" w:author="Meta Pavšek Taškov" w:date="2016-07-05T11:50:00Z"/>
              </w:rPr>
            </w:pPr>
            <w:ins w:id="2032" w:author="Meta Pavšek Taškov" w:date="2016-07-05T11:50:00Z">
              <w:r w:rsidRPr="00A6620E">
                <w:t>ADC dynamic range</w:t>
              </w:r>
            </w:ins>
          </w:p>
          <w:p w14:paraId="3FB3E177" w14:textId="77777777" w:rsidR="00A6620E" w:rsidRPr="00A6620E" w:rsidRDefault="00A6620E" w:rsidP="00A6620E">
            <w:pPr>
              <w:rPr>
                <w:ins w:id="2033" w:author="Meta Pavšek Taškov" w:date="2016-07-05T11:50:00Z"/>
              </w:rPr>
            </w:pPr>
            <w:ins w:id="2034" w:author="Meta Pavšek Taškov" w:date="2016-07-05T11:50:00Z">
              <w:r w:rsidRPr="00A6620E">
                <w:t>mixer image rejection</w:t>
              </w:r>
            </w:ins>
          </w:p>
          <w:p w14:paraId="72DD78F4" w14:textId="77777777" w:rsidR="00A6620E" w:rsidRPr="00A6620E" w:rsidRDefault="00A6620E" w:rsidP="00A6620E">
            <w:pPr>
              <w:rPr>
                <w:ins w:id="2035" w:author="Meta Pavšek Taškov" w:date="2016-07-05T11:50:00Z"/>
              </w:rPr>
            </w:pPr>
            <w:ins w:id="2036" w:author="Meta Pavšek Taškov" w:date="2016-07-05T11:50:00Z">
              <w:r w:rsidRPr="00A6620E">
                <w:t>LO phase noise</w:t>
              </w:r>
            </w:ins>
          </w:p>
          <w:p w14:paraId="357629F8" w14:textId="77777777" w:rsidR="00A6620E" w:rsidRPr="00A6620E" w:rsidRDefault="00A6620E" w:rsidP="00A6620E">
            <w:pPr>
              <w:rPr>
                <w:ins w:id="2037" w:author="Meta Pavšek Taškov" w:date="2016-07-05T11:50:00Z"/>
              </w:rPr>
            </w:pPr>
          </w:p>
          <w:p w14:paraId="1134D65B" w14:textId="77777777" w:rsidR="00A6620E" w:rsidRPr="00A6620E" w:rsidRDefault="00A6620E" w:rsidP="00A6620E">
            <w:pPr>
              <w:rPr>
                <w:ins w:id="2038" w:author="Meta Pavšek Taškov" w:date="2016-07-05T11:50:00Z"/>
              </w:rPr>
            </w:pPr>
            <w:ins w:id="2039" w:author="Meta Pavšek Taškov" w:date="2016-07-05T11:50:00Z">
              <w:r w:rsidRPr="00A6620E">
                <w:t>Analogue approach limited by:</w:t>
              </w:r>
            </w:ins>
          </w:p>
          <w:p w14:paraId="33100A92" w14:textId="77777777" w:rsidR="00A6620E" w:rsidRPr="00A6620E" w:rsidRDefault="00A6620E" w:rsidP="00A6620E">
            <w:pPr>
              <w:rPr>
                <w:ins w:id="2040" w:author="Meta Pavšek Taškov" w:date="2016-07-05T11:50:00Z"/>
              </w:rPr>
            </w:pPr>
            <w:ins w:id="2041" w:author="Meta Pavšek Taškov" w:date="2016-07-05T11:50:00Z">
              <w:r w:rsidRPr="00A6620E">
                <w:t>Integrated analogue filter</w:t>
              </w:r>
            </w:ins>
          </w:p>
          <w:p w14:paraId="09724EA5" w14:textId="77777777" w:rsidR="00A6620E" w:rsidRPr="00A6620E" w:rsidRDefault="00A6620E" w:rsidP="00A6620E">
            <w:pPr>
              <w:rPr>
                <w:ins w:id="2042" w:author="Meta Pavšek Taškov" w:date="2016-07-05T11:50:00Z"/>
              </w:rPr>
            </w:pPr>
            <w:ins w:id="2043" w:author="Meta Pavšek Taškov" w:date="2016-07-05T11:50:00Z">
              <w:r w:rsidRPr="00A6620E">
                <w:t>mixer image rejection</w:t>
              </w:r>
            </w:ins>
          </w:p>
          <w:p w14:paraId="013FCDFC" w14:textId="77777777" w:rsidR="00A6620E" w:rsidRPr="00A6620E" w:rsidRDefault="00A6620E" w:rsidP="00A6620E">
            <w:pPr>
              <w:rPr>
                <w:ins w:id="2044" w:author="Meta Pavšek Taškov" w:date="2016-07-05T11:50:00Z"/>
              </w:rPr>
            </w:pPr>
            <w:ins w:id="2045" w:author="Meta Pavšek Taškov" w:date="2016-07-05T11:50:00Z">
              <w:r w:rsidRPr="00A6620E">
                <w:t>polyphase filter rejection</w:t>
              </w:r>
            </w:ins>
          </w:p>
          <w:p w14:paraId="07CDFF50" w14:textId="77777777" w:rsidR="00A6620E" w:rsidRPr="00A6620E" w:rsidRDefault="00A6620E" w:rsidP="00A6620E">
            <w:pPr>
              <w:rPr>
                <w:ins w:id="2046" w:author="Meta Pavšek Taškov" w:date="2016-07-05T11:50:00Z"/>
              </w:rPr>
            </w:pPr>
            <w:ins w:id="2047" w:author="Meta Pavšek Taškov" w:date="2016-07-05T11:50:00Z">
              <w:r w:rsidRPr="00A6620E">
                <w:t>LO phase noise</w:t>
              </w:r>
            </w:ins>
          </w:p>
          <w:p w14:paraId="04C84D79" w14:textId="77777777" w:rsidR="00A6620E" w:rsidRPr="00A6620E" w:rsidRDefault="00A6620E" w:rsidP="00A6620E">
            <w:pPr>
              <w:rPr>
                <w:ins w:id="2048" w:author="Meta Pavšek Taškov" w:date="2016-07-05T11:50:00Z"/>
              </w:rPr>
            </w:pPr>
          </w:p>
          <w:p w14:paraId="1350DCC9" w14:textId="77777777" w:rsidR="00A6620E" w:rsidRPr="00A6620E" w:rsidRDefault="00A6620E" w:rsidP="00A6620E">
            <w:pPr>
              <w:rPr>
                <w:ins w:id="2049" w:author="Meta Pavšek Taškov" w:date="2016-07-05T11:50:00Z"/>
              </w:rPr>
            </w:pPr>
            <w:ins w:id="2050" w:author="Meta Pavšek Taškov" w:date="2016-07-05T11:50:00Z">
              <w:r w:rsidRPr="00A6620E">
                <w:t xml:space="preserve">Medium Q filters needed, either integrated analogue filters or digital </w:t>
              </w:r>
            </w:ins>
          </w:p>
          <w:p w14:paraId="2032C13B" w14:textId="77777777" w:rsidR="00A6620E" w:rsidRPr="00A6620E" w:rsidRDefault="00A6620E" w:rsidP="00A6620E">
            <w:pPr>
              <w:rPr>
                <w:ins w:id="2051" w:author="Meta Pavšek Taškov" w:date="2016-07-05T11:50:00Z"/>
              </w:rPr>
            </w:pPr>
          </w:p>
        </w:tc>
        <w:tc>
          <w:tcPr>
            <w:tcW w:w="1456" w:type="pct"/>
          </w:tcPr>
          <w:p w14:paraId="562BCB16" w14:textId="77777777" w:rsidR="00A6620E" w:rsidRPr="00A6620E" w:rsidRDefault="00A6620E" w:rsidP="00A6620E">
            <w:pPr>
              <w:rPr>
                <w:ins w:id="2052" w:author="Meta Pavšek Taškov" w:date="2016-07-05T11:50:00Z"/>
              </w:rPr>
            </w:pPr>
            <w:ins w:id="2053" w:author="Meta Pavšek Taškov" w:date="2016-07-05T11:50:00Z">
              <w:r w:rsidRPr="00A6620E">
                <w:t>Limited by:</w:t>
              </w:r>
            </w:ins>
          </w:p>
          <w:p w14:paraId="691AFA98" w14:textId="77777777" w:rsidR="00A6620E" w:rsidRPr="00A6620E" w:rsidRDefault="00A6620E" w:rsidP="00A6620E">
            <w:pPr>
              <w:rPr>
                <w:ins w:id="2054" w:author="Meta Pavšek Taškov" w:date="2016-07-05T11:50:00Z"/>
              </w:rPr>
            </w:pPr>
            <w:ins w:id="2055" w:author="Meta Pavšek Taškov" w:date="2016-07-05T11:50:00Z">
              <w:r w:rsidRPr="00A6620E">
                <w:t xml:space="preserve">integrated analogue filter </w:t>
              </w:r>
            </w:ins>
          </w:p>
          <w:p w14:paraId="4B0C9B72" w14:textId="77777777" w:rsidR="00A6620E" w:rsidRPr="00A6620E" w:rsidRDefault="00A6620E" w:rsidP="00A6620E">
            <w:pPr>
              <w:rPr>
                <w:ins w:id="2056" w:author="Meta Pavšek Taškov" w:date="2016-07-05T11:50:00Z"/>
              </w:rPr>
            </w:pPr>
            <w:ins w:id="2057" w:author="Meta Pavšek Taškov" w:date="2016-07-05T11:50:00Z">
              <w:r w:rsidRPr="00A6620E">
                <w:t>ADC dynamic range</w:t>
              </w:r>
            </w:ins>
          </w:p>
          <w:p w14:paraId="3DB4326A" w14:textId="77777777" w:rsidR="00A6620E" w:rsidRPr="00A6620E" w:rsidRDefault="00A6620E" w:rsidP="00A6620E">
            <w:pPr>
              <w:rPr>
                <w:ins w:id="2058" w:author="Meta Pavšek Taškov" w:date="2016-07-05T11:50:00Z"/>
              </w:rPr>
            </w:pPr>
            <w:ins w:id="2059" w:author="Meta Pavšek Taškov" w:date="2016-07-05T11:50:00Z">
              <w:r w:rsidRPr="00A6620E">
                <w:t>LO phase noise</w:t>
              </w:r>
            </w:ins>
          </w:p>
          <w:p w14:paraId="44FEE9B8" w14:textId="77777777" w:rsidR="00A6620E" w:rsidRPr="00A6620E" w:rsidRDefault="00A6620E" w:rsidP="00A6620E">
            <w:pPr>
              <w:rPr>
                <w:ins w:id="2060" w:author="Meta Pavšek Taškov" w:date="2016-07-05T11:50:00Z"/>
              </w:rPr>
            </w:pPr>
          </w:p>
          <w:p w14:paraId="02591030" w14:textId="77777777" w:rsidR="00A6620E" w:rsidRPr="00A6620E" w:rsidRDefault="00A6620E" w:rsidP="00A6620E">
            <w:pPr>
              <w:rPr>
                <w:ins w:id="2061" w:author="Meta Pavšek Taškov" w:date="2016-07-05T11:50:00Z"/>
              </w:rPr>
            </w:pPr>
            <w:ins w:id="2062" w:author="Meta Pavšek Taškov" w:date="2016-07-05T11:50:00Z">
              <w:r w:rsidRPr="00A6620E">
                <w:t>Lowest Q filters needed, either integrated analogue filters or digital</w:t>
              </w:r>
            </w:ins>
          </w:p>
        </w:tc>
      </w:tr>
      <w:tr w:rsidR="00A6620E" w14:paraId="2DFD6742" w14:textId="77777777" w:rsidTr="00755CFD">
        <w:trPr>
          <w:ins w:id="2063" w:author="Meta Pavšek Taškov" w:date="2016-07-05T11:50:00Z"/>
        </w:trPr>
        <w:tc>
          <w:tcPr>
            <w:tcW w:w="631" w:type="pct"/>
            <w:hideMark/>
          </w:tcPr>
          <w:p w14:paraId="6EE25C76" w14:textId="77777777" w:rsidR="00A6620E" w:rsidRPr="00A6620E" w:rsidRDefault="00A6620E" w:rsidP="00A6620E">
            <w:pPr>
              <w:rPr>
                <w:ins w:id="2064" w:author="Meta Pavšek Taškov" w:date="2016-07-05T11:50:00Z"/>
              </w:rPr>
            </w:pPr>
            <w:ins w:id="2065" w:author="Meta Pavšek Taškov" w:date="2016-07-05T11:50:00Z">
              <w:r w:rsidRPr="00A6620E">
                <w:t>Linearity</w:t>
              </w:r>
            </w:ins>
          </w:p>
        </w:tc>
        <w:tc>
          <w:tcPr>
            <w:tcW w:w="1456" w:type="pct"/>
            <w:hideMark/>
          </w:tcPr>
          <w:p w14:paraId="7D021EF6" w14:textId="77777777" w:rsidR="00A6620E" w:rsidRPr="00A6620E" w:rsidRDefault="00A6620E" w:rsidP="00A6620E">
            <w:pPr>
              <w:rPr>
                <w:ins w:id="2066" w:author="Meta Pavšek Taškov" w:date="2016-07-05T11:50:00Z"/>
              </w:rPr>
            </w:pPr>
            <w:ins w:id="2067" w:author="Meta Pavšek Taškov" w:date="2016-07-05T11:50:00Z">
              <w:r w:rsidRPr="00A6620E">
                <w:t>IP3 important, IP2 not so  important</w:t>
              </w:r>
            </w:ins>
          </w:p>
        </w:tc>
        <w:tc>
          <w:tcPr>
            <w:tcW w:w="1456" w:type="pct"/>
            <w:hideMark/>
          </w:tcPr>
          <w:p w14:paraId="556ACC8F" w14:textId="77777777" w:rsidR="00A6620E" w:rsidRPr="00A6620E" w:rsidRDefault="00A6620E" w:rsidP="00A6620E">
            <w:pPr>
              <w:rPr>
                <w:ins w:id="2068" w:author="Meta Pavšek Taškov" w:date="2016-07-05T11:50:00Z"/>
              </w:rPr>
            </w:pPr>
            <w:ins w:id="2069" w:author="Meta Pavšek Taškov" w:date="2016-07-05T11:50:00Z">
              <w:r w:rsidRPr="00A6620E">
                <w:t>IP3 and IP2 important</w:t>
              </w:r>
            </w:ins>
          </w:p>
        </w:tc>
        <w:tc>
          <w:tcPr>
            <w:tcW w:w="1456" w:type="pct"/>
            <w:hideMark/>
          </w:tcPr>
          <w:p w14:paraId="7D367A43" w14:textId="77777777" w:rsidR="00A6620E" w:rsidRPr="00A6620E" w:rsidRDefault="00A6620E" w:rsidP="00A6620E">
            <w:pPr>
              <w:rPr>
                <w:ins w:id="2070" w:author="Meta Pavšek Taškov" w:date="2016-07-05T11:50:00Z"/>
              </w:rPr>
            </w:pPr>
            <w:ins w:id="2071" w:author="Meta Pavšek Taškov" w:date="2016-07-05T11:50:00Z">
              <w:r w:rsidRPr="00A6620E">
                <w:t>IP2 critical</w:t>
              </w:r>
            </w:ins>
          </w:p>
        </w:tc>
      </w:tr>
    </w:tbl>
    <w:p w14:paraId="6D6F1FD2" w14:textId="77777777" w:rsidR="00A6620E" w:rsidRPr="00A6620E" w:rsidRDefault="00A6620E" w:rsidP="00A6620E">
      <w:pPr>
        <w:pStyle w:val="Napis"/>
        <w:rPr>
          <w:ins w:id="2072" w:author="Meta Pavšek Taškov" w:date="2016-07-05T11:50:00Z"/>
        </w:rPr>
      </w:pPr>
      <w:bookmarkStart w:id="2073" w:name="_Ref455431027"/>
      <w:bookmarkStart w:id="2074" w:name="_Ref455431023"/>
      <w:ins w:id="2075" w:author="Meta Pavšek Taškov" w:date="2016-07-05T11:50:00Z">
        <w:r w:rsidRPr="00A6620E">
          <w:t xml:space="preserve">Table </w:t>
        </w:r>
        <w:r w:rsidRPr="00A6620E">
          <w:fldChar w:fldCharType="begin"/>
        </w:r>
        <w:r w:rsidRPr="00A6620E">
          <w:instrText xml:space="preserve"> SEQ Table \* ARABIC </w:instrText>
        </w:r>
        <w:r w:rsidRPr="00A6620E">
          <w:fldChar w:fldCharType="separate"/>
        </w:r>
        <w:r w:rsidRPr="00A6620E">
          <w:t>3</w:t>
        </w:r>
        <w:r w:rsidRPr="00A6620E">
          <w:fldChar w:fldCharType="end"/>
        </w:r>
        <w:bookmarkEnd w:id="2073"/>
        <w:r w:rsidRPr="00A6620E">
          <w:t>: Receiver architecture selectivity limitations</w:t>
        </w:r>
        <w:bookmarkEnd w:id="2074"/>
      </w:ins>
    </w:p>
    <w:p w14:paraId="5B24BB1E" w14:textId="77777777" w:rsidR="00A6620E" w:rsidRPr="00A6620E" w:rsidRDefault="00A6620E" w:rsidP="00A6620E">
      <w:pPr>
        <w:rPr>
          <w:ins w:id="2076" w:author="Meta Pavšek Taškov" w:date="2016-07-05T11:50:00Z"/>
        </w:rPr>
      </w:pPr>
      <w:ins w:id="2077" w:author="Meta Pavšek Taškov" w:date="2016-07-05T11:50:00Z">
        <w:r w:rsidRPr="00A6620E">
          <w:t>Key points from this table are:</w:t>
        </w:r>
      </w:ins>
    </w:p>
    <w:p w14:paraId="2B2B433E" w14:textId="77777777" w:rsidR="00A6620E" w:rsidRPr="00A6620E" w:rsidRDefault="00A6620E" w:rsidP="00A6620E">
      <w:pPr>
        <w:rPr>
          <w:ins w:id="2078" w:author="Meta Pavšek Taškov" w:date="2016-07-05T11:50:00Z"/>
        </w:rPr>
      </w:pPr>
      <w:ins w:id="2079" w:author="Meta Pavšek Taškov" w:date="2016-07-05T11:50:00Z">
        <w:r w:rsidRPr="00A6620E">
          <w:t xml:space="preserve">The superhet’s image filter can be eliminated in the zero IF and low IF architectures. However in a superhet, an image filter, whilst also acting as an input RF filter, can provide very significant spurious response rejection, channel filtering and enhanced linearity for interfering signals several channels away from the wanted frequency. </w:t>
        </w:r>
      </w:ins>
    </w:p>
    <w:p w14:paraId="35BF7718" w14:textId="77777777" w:rsidR="00A6620E" w:rsidRPr="00A6620E" w:rsidRDefault="00A6620E" w:rsidP="00A6620E">
      <w:pPr>
        <w:rPr>
          <w:ins w:id="2080" w:author="Meta Pavšek Taškov" w:date="2016-07-05T11:50:00Z"/>
        </w:rPr>
      </w:pPr>
    </w:p>
    <w:p w14:paraId="0D4897D5" w14:textId="77777777" w:rsidR="00A6620E" w:rsidRPr="00A6620E" w:rsidRDefault="00A6620E" w:rsidP="00A6620E">
      <w:pPr>
        <w:rPr>
          <w:ins w:id="2081" w:author="Meta Pavšek Taškov" w:date="2016-07-05T11:50:00Z"/>
        </w:rPr>
      </w:pPr>
      <w:ins w:id="2082" w:author="Meta Pavšek Taškov" w:date="2016-07-05T11:50:00Z">
        <w:r w:rsidRPr="00A6620E">
          <w:lastRenderedPageBreak/>
          <w:t>A superhet’s adjacent channel filtering is provided by a discrete fixed frequency IF filter with potentially very high Q, and post ADC digital filtering. The IF filter’s high Q can relax the receiver’s ADC dynamic range requirement compared to a zero or low IF receiver.</w:t>
        </w:r>
      </w:ins>
    </w:p>
    <w:p w14:paraId="34F57E20" w14:textId="77777777" w:rsidR="00A6620E" w:rsidRPr="00A6620E" w:rsidRDefault="00A6620E" w:rsidP="00A6620E">
      <w:pPr>
        <w:rPr>
          <w:ins w:id="2083" w:author="Meta Pavšek Taškov" w:date="2016-07-05T11:50:00Z"/>
        </w:rPr>
      </w:pPr>
      <w:ins w:id="2084" w:author="Meta Pavšek Taškov" w:date="2016-07-05T11:50:00Z">
        <w:r w:rsidRPr="00A6620E">
          <w:t>A Low IF receiver’s adjacent and alternate channel selectivity is provided by a combination of the receiver’s image rejection and channel filtering. Selectivity of one of the adjacent channels is provided solely by the receiver’s image rejection. For interfering signals several channels away from the wanted, minimal input filtering will limit receiver selectivity and linearity.</w:t>
        </w:r>
      </w:ins>
    </w:p>
    <w:p w14:paraId="48F470DC" w14:textId="77777777" w:rsidR="00A6620E" w:rsidRPr="00A6620E" w:rsidRDefault="00A6620E" w:rsidP="00A6620E">
      <w:pPr>
        <w:rPr>
          <w:ins w:id="2085" w:author="Meta Pavšek Taškov" w:date="2016-07-05T11:50:00Z"/>
        </w:rPr>
      </w:pPr>
      <w:ins w:id="2086" w:author="Meta Pavšek Taškov" w:date="2016-07-05T11:50:00Z">
        <w:r w:rsidRPr="00A6620E">
          <w:t>In zero IF receivers, adjacent channel selectivity is provided by the receiver’s integrated analogue and digital filtering. Zero IF receiver’s performance can be limited by even order nonlinearity. Minimal input filtering will limit receiver selectivity and linearity for interfering signals several channels away from the wanted.</w:t>
        </w:r>
      </w:ins>
    </w:p>
    <w:p w14:paraId="5EEE0AE3" w14:textId="77777777" w:rsidR="00E846BB" w:rsidRPr="00BC03FD" w:rsidRDefault="00E846BB" w:rsidP="00264464">
      <w:pPr>
        <w:rPr>
          <w:rStyle w:val="ECCParagraph"/>
        </w:rPr>
      </w:pPr>
    </w:p>
    <w:p w14:paraId="6D249F06" w14:textId="77777777" w:rsidR="008A54FC" w:rsidRPr="00BC03FD" w:rsidRDefault="00C72D9E" w:rsidP="00E2303A">
      <w:pPr>
        <w:pStyle w:val="ECCAnnexheading1"/>
        <w:rPr>
          <w:lang w:val="en-GB"/>
        </w:rPr>
      </w:pPr>
      <w:bookmarkStart w:id="2087" w:name="_Toc396383874"/>
      <w:bookmarkStart w:id="2088" w:name="_Toc396917307"/>
      <w:bookmarkStart w:id="2089" w:name="_Toc396917418"/>
      <w:bookmarkStart w:id="2090" w:name="_Toc396917638"/>
      <w:bookmarkStart w:id="2091" w:name="_Toc396917653"/>
      <w:bookmarkStart w:id="2092" w:name="_Toc396917758"/>
      <w:bookmarkStart w:id="2093" w:name="_Toc455482705"/>
      <w:r w:rsidRPr="00BC03FD">
        <w:rPr>
          <w:lang w:val="en-GB"/>
        </w:rPr>
        <w:lastRenderedPageBreak/>
        <w:t>Heading</w:t>
      </w:r>
      <w:r w:rsidR="00B424EF" w:rsidRPr="00BC03FD">
        <w:rPr>
          <w:lang w:val="en-GB"/>
        </w:rPr>
        <w:t xml:space="preserve"> </w:t>
      </w:r>
      <w:r w:rsidR="008A54FC" w:rsidRPr="00BC03FD">
        <w:rPr>
          <w:lang w:val="en-GB"/>
        </w:rPr>
        <w:t xml:space="preserve">(style: ECC </w:t>
      </w:r>
      <w:r w:rsidR="00F56F62" w:rsidRPr="00BC03FD">
        <w:rPr>
          <w:lang w:val="en-GB"/>
        </w:rPr>
        <w:t>A</w:t>
      </w:r>
      <w:r w:rsidR="008A54FC" w:rsidRPr="00BC03FD">
        <w:rPr>
          <w:lang w:val="en-GB"/>
        </w:rPr>
        <w:t xml:space="preserve">nnex </w:t>
      </w:r>
      <w:bookmarkEnd w:id="1698"/>
      <w:r w:rsidR="008A54FC" w:rsidRPr="00BC03FD">
        <w:rPr>
          <w:lang w:val="en-GB"/>
        </w:rPr>
        <w:t xml:space="preserve">- </w:t>
      </w:r>
      <w:r w:rsidR="00F56F62" w:rsidRPr="00BC03FD">
        <w:rPr>
          <w:lang w:val="en-GB"/>
        </w:rPr>
        <w:t>H</w:t>
      </w:r>
      <w:r w:rsidR="008A54FC" w:rsidRPr="00BC03FD">
        <w:rPr>
          <w:lang w:val="en-GB"/>
        </w:rPr>
        <w:t>eading1)</w:t>
      </w:r>
      <w:bookmarkEnd w:id="1699"/>
      <w:bookmarkEnd w:id="1700"/>
      <w:bookmarkEnd w:id="2087"/>
      <w:bookmarkEnd w:id="2088"/>
      <w:bookmarkEnd w:id="2089"/>
      <w:bookmarkEnd w:id="2090"/>
      <w:bookmarkEnd w:id="2091"/>
      <w:bookmarkEnd w:id="2092"/>
      <w:bookmarkEnd w:id="2093"/>
    </w:p>
    <w:p w14:paraId="30F58CFC" w14:textId="77777777" w:rsidR="008A54FC" w:rsidRPr="00BC03FD" w:rsidRDefault="008A54FC" w:rsidP="00264464">
      <w:pPr>
        <w:rPr>
          <w:rStyle w:val="ECCParagraph"/>
        </w:rPr>
      </w:pPr>
      <w:r w:rsidRPr="00BC03FD">
        <w:rPr>
          <w:rStyle w:val="ECCParagraph"/>
        </w:rPr>
        <w:t>Body text (style: ECC Paragraph)</w:t>
      </w:r>
    </w:p>
    <w:p w14:paraId="572E7749" w14:textId="77777777" w:rsidR="008A54FC" w:rsidRPr="00BC03FD" w:rsidRDefault="008A54FC" w:rsidP="00E2303A">
      <w:pPr>
        <w:pStyle w:val="ECCAnnexheading2"/>
        <w:rPr>
          <w:lang w:val="en-GB"/>
        </w:rPr>
      </w:pPr>
      <w:bookmarkStart w:id="2094" w:name="_Toc380059617"/>
      <w:bookmarkStart w:id="2095" w:name="_Toc380059759"/>
      <w:r w:rsidRPr="00BC03FD">
        <w:rPr>
          <w:lang w:val="en-GB"/>
        </w:rPr>
        <w:t>heading 2 (style: ECC annex heading2)</w:t>
      </w:r>
      <w:bookmarkEnd w:id="2094"/>
      <w:bookmarkEnd w:id="2095"/>
    </w:p>
    <w:p w14:paraId="2CA32042" w14:textId="77777777" w:rsidR="00431162" w:rsidRPr="00BC03FD" w:rsidRDefault="00431162" w:rsidP="00264464">
      <w:pPr>
        <w:rPr>
          <w:rStyle w:val="ECCParagraph"/>
        </w:rPr>
      </w:pPr>
    </w:p>
    <w:p w14:paraId="09195DAB" w14:textId="77777777" w:rsidR="008A54FC" w:rsidRPr="00BC03FD" w:rsidRDefault="00C72D9E" w:rsidP="00E2303A">
      <w:pPr>
        <w:pStyle w:val="ECCAnnexheading1"/>
        <w:rPr>
          <w:lang w:val="en-GB"/>
        </w:rPr>
      </w:pPr>
      <w:bookmarkStart w:id="2096" w:name="_Toc380059618"/>
      <w:bookmarkStart w:id="2097" w:name="_Toc380059760"/>
      <w:bookmarkStart w:id="2098" w:name="_Toc396383875"/>
      <w:bookmarkStart w:id="2099" w:name="_Toc396917308"/>
      <w:bookmarkStart w:id="2100" w:name="_Toc396917419"/>
      <w:bookmarkStart w:id="2101" w:name="_Toc396917639"/>
      <w:bookmarkStart w:id="2102" w:name="_Toc396917654"/>
      <w:bookmarkStart w:id="2103" w:name="_Toc396917759"/>
      <w:bookmarkStart w:id="2104" w:name="_Toc455482706"/>
      <w:r w:rsidRPr="00BC03FD">
        <w:rPr>
          <w:lang w:val="en-GB"/>
        </w:rPr>
        <w:lastRenderedPageBreak/>
        <w:t>Heading</w:t>
      </w:r>
      <w:r w:rsidR="00B424EF" w:rsidRPr="00BC03FD">
        <w:rPr>
          <w:lang w:val="en-GB"/>
        </w:rPr>
        <w:t xml:space="preserve"> (style: ECC Annex</w:t>
      </w:r>
      <w:r w:rsidR="00BD181A" w:rsidRPr="00BC03FD">
        <w:rPr>
          <w:lang w:val="en-GB"/>
        </w:rPr>
        <w:t xml:space="preserve"> - H</w:t>
      </w:r>
      <w:r w:rsidR="008A54FC" w:rsidRPr="00BC03FD">
        <w:rPr>
          <w:lang w:val="en-GB"/>
        </w:rPr>
        <w:t>eading</w:t>
      </w:r>
      <w:r w:rsidR="00B30D3B" w:rsidRPr="00BC03FD">
        <w:rPr>
          <w:lang w:val="en-GB"/>
        </w:rPr>
        <w:t>1</w:t>
      </w:r>
      <w:r w:rsidR="008A54FC" w:rsidRPr="00BC03FD">
        <w:rPr>
          <w:lang w:val="en-GB"/>
        </w:rPr>
        <w:t>)</w:t>
      </w:r>
      <w:bookmarkEnd w:id="2096"/>
      <w:bookmarkEnd w:id="2097"/>
      <w:bookmarkEnd w:id="2098"/>
      <w:bookmarkEnd w:id="2099"/>
      <w:bookmarkEnd w:id="2100"/>
      <w:bookmarkEnd w:id="2101"/>
      <w:bookmarkEnd w:id="2102"/>
      <w:bookmarkEnd w:id="2103"/>
      <w:bookmarkEnd w:id="2104"/>
    </w:p>
    <w:p w14:paraId="2D2B2CDC" w14:textId="77777777" w:rsidR="00966560" w:rsidRPr="00BC03FD" w:rsidRDefault="00E2303A" w:rsidP="00966560">
      <w:pPr>
        <w:pStyle w:val="ECCAnnexheading3"/>
        <w:rPr>
          <w:lang w:val="en-GB"/>
        </w:rPr>
      </w:pPr>
      <w:bookmarkStart w:id="2105" w:name="_Toc380059619"/>
      <w:bookmarkStart w:id="2106" w:name="_Toc380059761"/>
      <w:r w:rsidRPr="00BC03FD">
        <w:rPr>
          <w:lang w:val="en-GB"/>
        </w:rPr>
        <w:t>Head</w:t>
      </w:r>
      <w:r w:rsidR="001526A2" w:rsidRPr="00BC03FD">
        <w:rPr>
          <w:lang w:val="en-GB"/>
        </w:rPr>
        <w:t>ing 3 (style: ECC Annex heading</w:t>
      </w:r>
      <w:r w:rsidRPr="00BC03FD">
        <w:rPr>
          <w:lang w:val="en-GB"/>
        </w:rPr>
        <w:t>3)</w:t>
      </w:r>
    </w:p>
    <w:p w14:paraId="6C64AF30" w14:textId="77777777" w:rsidR="005D0613" w:rsidRPr="00BC03FD" w:rsidRDefault="008A54FC" w:rsidP="00C418C5">
      <w:pPr>
        <w:pStyle w:val="ECCAnnexheading4"/>
        <w:rPr>
          <w:lang w:val="en-GB"/>
        </w:rPr>
      </w:pPr>
      <w:r w:rsidRPr="00BC03FD">
        <w:rPr>
          <w:lang w:val="en-GB"/>
        </w:rPr>
        <w:t>Heading 4 (style: ECC Annex heading4)</w:t>
      </w:r>
      <w:bookmarkStart w:id="2107" w:name="_Toc380059620"/>
      <w:bookmarkStart w:id="2108" w:name="_Toc380059762"/>
      <w:bookmarkEnd w:id="2105"/>
      <w:bookmarkEnd w:id="2106"/>
    </w:p>
    <w:p w14:paraId="6DA1B846" w14:textId="77777777" w:rsidR="0070148E" w:rsidRPr="00BC03FD" w:rsidRDefault="0070148E" w:rsidP="00264464">
      <w:pPr>
        <w:rPr>
          <w:rStyle w:val="ECCParagraph"/>
        </w:rPr>
      </w:pPr>
    </w:p>
    <w:p w14:paraId="70274EBC" w14:textId="77777777" w:rsidR="008A54FC" w:rsidRPr="00BC03FD" w:rsidRDefault="008A54FC" w:rsidP="00E2303A">
      <w:pPr>
        <w:pStyle w:val="ECCAnnexheading1"/>
        <w:rPr>
          <w:lang w:val="en-GB"/>
        </w:rPr>
      </w:pPr>
      <w:bookmarkStart w:id="2109" w:name="_Toc396383876"/>
      <w:bookmarkStart w:id="2110" w:name="_Toc396917309"/>
      <w:bookmarkStart w:id="2111" w:name="_Toc396917420"/>
      <w:bookmarkStart w:id="2112" w:name="_Toc396917640"/>
      <w:bookmarkStart w:id="2113" w:name="_Toc396917655"/>
      <w:bookmarkStart w:id="2114" w:name="_Toc396917760"/>
      <w:bookmarkStart w:id="2115" w:name="_Toc455482707"/>
      <w:r w:rsidRPr="00BC03FD">
        <w:rPr>
          <w:lang w:val="en-GB"/>
        </w:rPr>
        <w:lastRenderedPageBreak/>
        <w:t xml:space="preserve">List of </w:t>
      </w:r>
      <w:r w:rsidR="00C72D9E" w:rsidRPr="00BC03FD">
        <w:rPr>
          <w:lang w:val="en-GB"/>
        </w:rPr>
        <w:t>R</w:t>
      </w:r>
      <w:r w:rsidRPr="00BC03FD">
        <w:rPr>
          <w:lang w:val="en-GB"/>
        </w:rPr>
        <w:t>eference</w:t>
      </w:r>
      <w:bookmarkEnd w:id="2107"/>
      <w:bookmarkEnd w:id="2108"/>
      <w:bookmarkEnd w:id="2109"/>
      <w:bookmarkEnd w:id="2110"/>
      <w:bookmarkEnd w:id="2111"/>
      <w:bookmarkEnd w:id="2112"/>
      <w:bookmarkEnd w:id="2113"/>
      <w:bookmarkEnd w:id="2114"/>
      <w:bookmarkEnd w:id="2115"/>
    </w:p>
    <w:p w14:paraId="2F04857F" w14:textId="77777777" w:rsidR="008A54FC" w:rsidRPr="00BC03FD" w:rsidRDefault="00B34AE2" w:rsidP="004930E1">
      <w:pPr>
        <w:pStyle w:val="ECCReference"/>
      </w:pPr>
      <w:bookmarkStart w:id="2116" w:name="_Ref445883847"/>
      <w:r w:rsidRPr="00C77149">
        <w:rPr>
          <w:rStyle w:val="ECCParagraph"/>
        </w:rPr>
        <w:t xml:space="preserve"> Directive</w:t>
      </w:r>
      <w:r w:rsidRPr="00B34AE2">
        <w:rPr>
          <w:lang w:eastAsia="en-US"/>
        </w:rPr>
        <w:t xml:space="preserve"> 2014/53/EU of the European Parliament and of the Council of 16 April 2014 on the harmonisation of the laws of the Member States relating to the making available on the market of radio equipment and repealing Directive 1999/5/EC</w:t>
      </w:r>
      <w:r w:rsidR="002E5D44">
        <w:t>]</w:t>
      </w:r>
      <w:bookmarkEnd w:id="2116"/>
    </w:p>
    <w:p w14:paraId="5B823513" w14:textId="77777777" w:rsidR="008A54FC" w:rsidRPr="00BC03FD" w:rsidRDefault="00B34AE2" w:rsidP="004930E1">
      <w:pPr>
        <w:pStyle w:val="ECCReference"/>
      </w:pPr>
      <w:r>
        <w:t xml:space="preserve"> </w:t>
      </w:r>
      <w:r w:rsidRPr="00B34AE2">
        <w:rPr>
          <w:lang w:eastAsia="en-US"/>
        </w:rPr>
        <w:t>Directive 1999/5/EC of the European Parliament and of the Council of 9 March 1999 on radio equipment and telecommunications terminal equipment and the mutual recognition of their conformity</w:t>
      </w:r>
    </w:p>
    <w:p w14:paraId="2D3AEEDF" w14:textId="77777777" w:rsidR="00451BA7" w:rsidRDefault="00B34AE2" w:rsidP="00B34AE2">
      <w:pPr>
        <w:pStyle w:val="ECCReference"/>
      </w:pPr>
      <w:bookmarkStart w:id="2117" w:name="_Ref454871424"/>
      <w:r>
        <w:t>ETSI EG 201 399</w:t>
      </w:r>
      <w:r w:rsidR="00EA3896">
        <w:t xml:space="preserve"> v3.1.1:</w:t>
      </w:r>
      <w:r>
        <w:t xml:space="preserve"> </w:t>
      </w:r>
      <w:r w:rsidRPr="00B34AE2">
        <w:t>A guide to the production of Harmonized Standards for application under the Radio &amp; Telecommunication Terminal Equipment Directive 1999/5/EC (R&amp;TTE) and a first guide on the impact of the Radio Equipment Directive 2014/53/EU (RED) on Harmonized Standards</w:t>
      </w:r>
      <w:r w:rsidR="008A54FC" w:rsidRPr="00BC03FD">
        <w:t>.</w:t>
      </w:r>
      <w:bookmarkEnd w:id="2117"/>
    </w:p>
    <w:p w14:paraId="48EABA1A" w14:textId="77777777" w:rsidR="00B34AE2" w:rsidRDefault="00B34AE2" w:rsidP="00B34AE2">
      <w:pPr>
        <w:pStyle w:val="ECCReference"/>
      </w:pPr>
      <w:bookmarkStart w:id="2118" w:name="_Ref445906162"/>
      <w:r>
        <w:t>ETSI EG 203 336</w:t>
      </w:r>
      <w:r w:rsidR="00EA3896">
        <w:t xml:space="preserve"> V1.1.1:</w:t>
      </w:r>
      <w:r>
        <w:t xml:space="preserve"> </w:t>
      </w:r>
      <w:r w:rsidRPr="00B34AE2">
        <w:t>Guide for the selection of technical parameters for the production of Harmonised Standards covering article 3.1(b) and article 3.2 of Directive 2014/53/EU</w:t>
      </w:r>
      <w:bookmarkEnd w:id="2118"/>
    </w:p>
    <w:p w14:paraId="6FF25028" w14:textId="77777777" w:rsidR="00E90B68" w:rsidRDefault="00E90B68" w:rsidP="00EA3896">
      <w:pPr>
        <w:pStyle w:val="ECCReference"/>
      </w:pPr>
      <w:bookmarkStart w:id="2119" w:name="_Ref445906146"/>
      <w:r>
        <w:t>ECC Recom</w:t>
      </w:r>
      <w:r w:rsidR="00A10BA9">
        <w:t>mendation (02)01</w:t>
      </w:r>
      <w:r w:rsidR="00EA3896">
        <w:t xml:space="preserve">: </w:t>
      </w:r>
      <w:r w:rsidR="00EA3896" w:rsidRPr="00EA3896">
        <w:t>Specification Of Reference Receiver Performance Parameters</w:t>
      </w:r>
      <w:bookmarkEnd w:id="2119"/>
    </w:p>
    <w:p w14:paraId="3DFA1122" w14:textId="77777777" w:rsidR="00EA3896" w:rsidRDefault="00EA3896" w:rsidP="00EA3896">
      <w:pPr>
        <w:pStyle w:val="ECCReference"/>
      </w:pPr>
      <w:bookmarkStart w:id="2120" w:name="_Ref445906286"/>
      <w:r>
        <w:t xml:space="preserve">ETSI TR 103 265 V1.1.1: </w:t>
      </w:r>
      <w:r w:rsidRPr="00EA3896">
        <w:t>Definition of radio parameters</w:t>
      </w:r>
      <w:bookmarkEnd w:id="2120"/>
    </w:p>
    <w:p w14:paraId="3D700FE8" w14:textId="77777777" w:rsidR="00B34AE2" w:rsidRDefault="005E6077" w:rsidP="00B34AE2">
      <w:pPr>
        <w:pStyle w:val="ECCReference"/>
      </w:pPr>
      <w:bookmarkStart w:id="2121" w:name="_Ref445906299"/>
      <w:r>
        <w:t>[</w:t>
      </w:r>
      <w:r w:rsidRPr="00C77149">
        <w:rPr>
          <w:rStyle w:val="ECCHLyellow"/>
        </w:rPr>
        <w:t>Draft</w:t>
      </w:r>
      <w:r>
        <w:t xml:space="preserve">] </w:t>
      </w:r>
      <w:r w:rsidR="00B34AE2">
        <w:t>ECC Report 252</w:t>
      </w:r>
      <w:r w:rsidR="00EA3896">
        <w:t>:</w:t>
      </w:r>
      <w:r>
        <w:t xml:space="preserve"> SEAMCAT </w:t>
      </w:r>
      <w:r w:rsidR="00E90B68">
        <w:t>User Manual</w:t>
      </w:r>
      <w:bookmarkEnd w:id="2121"/>
    </w:p>
    <w:p w14:paraId="0F1F06DC" w14:textId="77777777" w:rsidR="00EA3896" w:rsidRDefault="00EA3896" w:rsidP="00EA3896">
      <w:pPr>
        <w:pStyle w:val="ECCReference"/>
      </w:pPr>
      <w:r>
        <w:t>ECC Report 127:</w:t>
      </w:r>
      <w:r w:rsidRPr="00EA3896">
        <w:t xml:space="preserve"> The </w:t>
      </w:r>
      <w:r>
        <w:t>i</w:t>
      </w:r>
      <w:r w:rsidRPr="00EA3896">
        <w:t>mpact of receiver standards on spectrum management</w:t>
      </w:r>
    </w:p>
    <w:p w14:paraId="3456D5A7" w14:textId="77777777" w:rsidR="00EA3896" w:rsidRDefault="00EA3896" w:rsidP="00EA3896">
      <w:pPr>
        <w:pStyle w:val="ECCReference"/>
      </w:pPr>
      <w:r>
        <w:t xml:space="preserve">ECC Report 191: </w:t>
      </w:r>
      <w:r w:rsidRPr="00EA3896">
        <w:t>Adjacent band compatibility between MFCN and PMSE audio applications in the 1785-1805 MHz frequency range.</w:t>
      </w:r>
    </w:p>
    <w:p w14:paraId="024F3632" w14:textId="77777777" w:rsidR="006E4910" w:rsidRDefault="006E4910" w:rsidP="00EA3896">
      <w:pPr>
        <w:pStyle w:val="ECCReference"/>
      </w:pPr>
      <w:bookmarkStart w:id="2122" w:name="_Ref445906898"/>
      <w:r>
        <w:t>ITU Radio Regulations Edition of 2012</w:t>
      </w:r>
      <w:bookmarkEnd w:id="2122"/>
    </w:p>
    <w:p w14:paraId="33DEDD6D" w14:textId="77777777" w:rsidR="002B28FE" w:rsidRDefault="002B28FE" w:rsidP="00EA3896">
      <w:pPr>
        <w:pStyle w:val="ECCReference"/>
      </w:pPr>
      <w:bookmarkStart w:id="2123" w:name="_Ref445977430"/>
      <w:r>
        <w:t>ERC Recommendation 74-01: Unwanted emissions in the spurious domain</w:t>
      </w:r>
      <w:bookmarkEnd w:id="2123"/>
    </w:p>
    <w:p w14:paraId="07E18076" w14:textId="77777777" w:rsidR="00A02CF3" w:rsidRPr="00A02CF3" w:rsidRDefault="00A02CF3" w:rsidP="00A02CF3">
      <w:pPr>
        <w:pStyle w:val="ECCReference"/>
      </w:pPr>
      <w:bookmarkStart w:id="2124" w:name="_Ref445908595"/>
      <w:r w:rsidRPr="00A02CF3">
        <w:t>ETSI TR 102 914 V1.1.1 (2009-01) – Technical report on aspects and implications of the inclusion of receiver pa</w:t>
      </w:r>
      <w:r>
        <w:t>rameters within ETSI standards</w:t>
      </w:r>
      <w:bookmarkEnd w:id="2124"/>
    </w:p>
    <w:p w14:paraId="7109DB86" w14:textId="77777777" w:rsidR="00A02CF3" w:rsidRPr="00A02CF3" w:rsidRDefault="00A02CF3" w:rsidP="00A02CF3">
      <w:pPr>
        <w:pStyle w:val="ECCReference"/>
        <w:rPr>
          <w:rStyle w:val="ECCHLyellow"/>
        </w:rPr>
      </w:pPr>
      <w:bookmarkStart w:id="2125" w:name="_Ref445908615"/>
      <w:r w:rsidRPr="00A02CF3">
        <w:t>ETSI TR 102 137 V1.2.1 (2008-10) Use of radio frequency spectrum by e</w:t>
      </w:r>
      <w:r>
        <w:t>quipment meeting ETSI standards</w:t>
      </w:r>
      <w:bookmarkEnd w:id="2125"/>
    </w:p>
    <w:p w14:paraId="22378769" w14:textId="77777777" w:rsidR="00A02CF3" w:rsidRDefault="00A02CF3" w:rsidP="00A02CF3">
      <w:pPr>
        <w:pStyle w:val="ECCReference"/>
      </w:pPr>
      <w:bookmarkStart w:id="2126" w:name="_Ref445908626"/>
      <w:r w:rsidRPr="00A02CF3">
        <w:t>ETSI EG 202 150 V1.1.1 (2003-02) - ETSI Guide on "Common Text" for Application Forms/Short Equipment Description Forms</w:t>
      </w:r>
      <w:bookmarkEnd w:id="2126"/>
    </w:p>
    <w:p w14:paraId="475297FE" w14:textId="77777777" w:rsidR="00752DAC" w:rsidRDefault="00752DAC" w:rsidP="00A02CF3">
      <w:pPr>
        <w:pStyle w:val="ECCReference"/>
      </w:pPr>
      <w:bookmarkStart w:id="2127" w:name="_Ref445978227"/>
      <w:r>
        <w:t>Recommendation</w:t>
      </w:r>
      <w:r w:rsidRPr="00752DAC">
        <w:t xml:space="preserve"> </w:t>
      </w:r>
      <w:r>
        <w:t>ITU-R</w:t>
      </w:r>
      <w:r w:rsidRPr="00752DAC">
        <w:t xml:space="preserve"> SM.329-12</w:t>
      </w:r>
      <w:r>
        <w:t xml:space="preserve">: </w:t>
      </w:r>
      <w:r w:rsidRPr="00752DAC">
        <w:t>Unwanted emissions in the spurious domain</w:t>
      </w:r>
      <w:bookmarkEnd w:id="2127"/>
    </w:p>
    <w:p w14:paraId="3461E138" w14:textId="1B41212B" w:rsidR="00F9762C" w:rsidRPr="00F9762C" w:rsidRDefault="00161471" w:rsidP="00F9762C">
      <w:pPr>
        <w:pStyle w:val="ECCReference"/>
        <w:rPr>
          <w:ins w:id="2128" w:author="Meta Pavšek Taškov" w:date="2016-07-04T20:02:00Z"/>
        </w:rPr>
      </w:pPr>
      <w:bookmarkStart w:id="2129" w:name="_Ref454871476"/>
      <w:r>
        <w:t xml:space="preserve">Radio Spectrum Policy Group </w:t>
      </w:r>
      <w:r w:rsidRPr="00161471">
        <w:t>Report</w:t>
      </w:r>
      <w:r>
        <w:t xml:space="preserve"> </w:t>
      </w:r>
      <w:r w:rsidRPr="00161471">
        <w:t>on Furthering Interference Management through exchange of regulatory</w:t>
      </w:r>
      <w:r>
        <w:t xml:space="preserve"> </w:t>
      </w:r>
      <w:r w:rsidRPr="00161471">
        <w:t>best practices concerning regulation and/or standardisation</w:t>
      </w:r>
      <w:bookmarkEnd w:id="2129"/>
      <w:ins w:id="2130" w:author="Meta Pavšek Taškov" w:date="2016-07-04T20:02:00Z">
        <w:r w:rsidR="00F9762C">
          <w:t xml:space="preserve"> (</w:t>
        </w:r>
        <w:r w:rsidR="00F9762C" w:rsidRPr="00F9762C">
          <w:t xml:space="preserve">https://www.google.co.uk/url?url=https://circabc.europa.eu/d/a/workspace/SpacesStore/247df229-c887-4064-83f6-7d013df00d52/RSPG13-527rev1%2520final-Report_Interference_Management.pdf&amp;rct=j&amp;frm=1&amp;q=&amp;esrc=s&amp;sa=U&amp;ved=0ahUKEwiN47v8z8jNAhXDrxoKHcXWA88QFggZMAA&amp;sig2=Wn6IbNA7z6Lyltw5ELY82w&amp;usg=AFQjCNGBRDaVNtCxCmQIx0P4nb8E6QDoig </w:t>
        </w:r>
        <w:r w:rsidR="00F9762C">
          <w:t>)</w:t>
        </w:r>
      </w:ins>
    </w:p>
    <w:p w14:paraId="469DC4BD" w14:textId="256BF1D9" w:rsidR="00161471" w:rsidRPr="00BC03FD" w:rsidRDefault="00F9762C" w:rsidP="00F9762C">
      <w:pPr>
        <w:pStyle w:val="ECCReference"/>
      </w:pPr>
      <w:ins w:id="2131" w:author="Meta Pavšek Taškov" w:date="2016-07-04T20:02:00Z">
        <w:r w:rsidRPr="00F9762C">
          <w:t xml:space="preserve"> </w:t>
        </w:r>
      </w:ins>
      <w:r w:rsidR="004314A8">
        <w:t xml:space="preserve"> </w:t>
      </w:r>
    </w:p>
    <w:sectPr w:rsidR="00161471" w:rsidRPr="00BC03FD" w:rsidSect="009B022D">
      <w:headerReference w:type="even" r:id="rId50"/>
      <w:headerReference w:type="default" r:id="rId51"/>
      <w:footerReference w:type="even" r:id="rId52"/>
      <w:footerReference w:type="default" r:id="rId53"/>
      <w:headerReference w:type="first" r:id="rId54"/>
      <w:footerReference w:type="first" r:id="rId55"/>
      <w:type w:val="continuous"/>
      <w:pgSz w:w="11907" w:h="16840" w:code="9"/>
      <w:pgMar w:top="1440" w:right="1134" w:bottom="1440" w:left="1134"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75" w:author="Peter Faris" w:date="2016-06-27T19:55:00Z" w:initials="PF">
    <w:p w14:paraId="2C605660" w14:textId="77777777" w:rsidR="00755CFD" w:rsidRDefault="00755CFD" w:rsidP="00F9688B">
      <w:r>
        <w:annotationRef/>
      </w:r>
      <w:r>
        <w:t>We should explain in more detail what was over or underestimated in each case, and the implications - otherwise this is a vague but potentially controversial statement</w:t>
      </w:r>
    </w:p>
  </w:comment>
  <w:comment w:id="297" w:author="Peter Faris" w:date="2016-06-27T19:55:00Z" w:initials="PF">
    <w:p w14:paraId="06DE7745" w14:textId="77777777" w:rsidR="00755CFD" w:rsidRDefault="00755CFD">
      <w:r>
        <w:annotationRef/>
      </w:r>
      <w:r>
        <w:t xml:space="preserve">References for each definition inlcuded in the final version need to be added </w:t>
      </w:r>
    </w:p>
  </w:comment>
  <w:comment w:id="298" w:author="Peter Faris" w:date="2016-06-27T19:55:00Z" w:initials="PF">
    <w:p w14:paraId="1F92561B" w14:textId="77777777" w:rsidR="00755CFD" w:rsidRDefault="00755CFD">
      <w:r>
        <w:annotationRef/>
      </w:r>
      <w:r>
        <w:t>What document does this refer to?</w:t>
      </w:r>
    </w:p>
  </w:comment>
  <w:comment w:id="299" w:author="Craig Scott" w:date="2016-06-27T19:55:00Z" w:initials="CS">
    <w:p w14:paraId="4BFDFA96" w14:textId="77777777" w:rsidR="00755CFD" w:rsidRDefault="00755CFD">
      <w:r>
        <w:annotationRef/>
      </w:r>
      <w:r>
        <w:t xml:space="preserve">Reference included [16] and available </w:t>
      </w:r>
      <w:hyperlink r:id="rId1" w:history="1">
        <w:r w:rsidRPr="00C75125">
          <w:rPr>
            <w:rStyle w:val="Hiperpovezava"/>
          </w:rPr>
          <w:t>https://www.google.co.uk/url?url=https://circabc.europa.eu/d/a/workspace/SpacesStore/247df229-c887-4064-83f6-7d013df00d52/RSPG13-527rev1%2520final-Report_Interference_Management.pdf&amp;rct=j&amp;frm=1&amp;q=&amp;esrc=s&amp;sa=U&amp;ved=0ahUKEwiN47v8z8jNAhXDrxoKHcXWA88QFggZMAA&amp;sig2=Wn6IbNA7z6Lyltw5ELY82w&amp;usg=AFQjCNGBRDaVNtCxCmQIx0P4nb8E6QDoig</w:t>
        </w:r>
      </w:hyperlink>
      <w:r>
        <w:t xml:space="preserve"> </w:t>
      </w:r>
    </w:p>
    <w:p w14:paraId="69832FD8" w14:textId="77777777" w:rsidR="00755CFD" w:rsidRDefault="00755CFD">
      <w:r>
        <w:t xml:space="preserve"> </w:t>
      </w:r>
    </w:p>
  </w:comment>
  <w:comment w:id="300" w:author="Craig Scott" w:date="2016-06-27T19:55:00Z" w:initials="CS">
    <w:p w14:paraId="68CF6C20" w14:textId="77777777" w:rsidR="00755CFD" w:rsidRDefault="00755CFD">
      <w:r>
        <w:annotationRef/>
      </w:r>
      <w:r>
        <w:t xml:space="preserve">Added definitions in for RR 3.12 and 3.13.  Note that these are not definitions in the IRR these are under article 3 as technical characteristics od stations </w:t>
      </w:r>
    </w:p>
  </w:comment>
  <w:comment w:id="307" w:author="Peter Faris (ECO)" w:date="2016-06-28T09:16:00Z" w:initials="PF">
    <w:p w14:paraId="7873EEB9" w14:textId="77777777" w:rsidR="00755CFD" w:rsidRDefault="00755CFD">
      <w:r>
        <w:annotationRef/>
      </w:r>
      <w:r>
        <w:t>This needs further explanation</w:t>
      </w:r>
    </w:p>
  </w:comment>
  <w:comment w:id="374" w:author="Meta Pavšek Taškov" w:date="2016-07-05T11:56:00Z" w:initials="MPT">
    <w:p w14:paraId="336048B5" w14:textId="088E165B" w:rsidR="00755CFD" w:rsidRDefault="00755CFD">
      <w:r>
        <w:annotationRef/>
      </w:r>
      <w:r>
        <w:t xml:space="preserve">To be checked </w:t>
      </w:r>
    </w:p>
    <w:p w14:paraId="4DFC52A9" w14:textId="0A2C4B2E" w:rsidR="00755CFD" w:rsidRDefault="00755CFD">
      <w:r>
        <w:t>Maybe take material from Report 252</w:t>
      </w:r>
    </w:p>
  </w:comment>
  <w:comment w:id="380" w:author="Peter Faris (ECO)" w:date="2016-06-28T11:28:00Z" w:initials="PF">
    <w:p w14:paraId="129A2D04" w14:textId="77777777" w:rsidR="00755CFD" w:rsidRDefault="00755CFD">
      <w:r>
        <w:annotationRef/>
      </w:r>
      <w:r>
        <w:t>Suggest deleting this sentence as it is vague and inconclusive</w:t>
      </w:r>
    </w:p>
  </w:comment>
  <w:comment w:id="397" w:author="Peter Faris (ECO)" w:date="2016-06-28T13:26:00Z" w:initials="PF">
    <w:p w14:paraId="3FBDA508" w14:textId="77777777" w:rsidR="00755CFD" w:rsidRDefault="00755CFD" w:rsidP="00445024">
      <w:r>
        <w:annotationRef/>
      </w:r>
      <w:r>
        <w:annotationRef/>
      </w:r>
      <w:r>
        <w:t>The list in the Rec has not been updated since 2002. It only refers to 2 types of equipment which are not of significance to this report. Therefore I propose to delete the table. It should be sufficient to keep the above paragraph noting that the list exists and its original intention</w:t>
      </w:r>
    </w:p>
    <w:p w14:paraId="6970EEAF" w14:textId="77777777" w:rsidR="00755CFD" w:rsidRDefault="00755CFD"/>
  </w:comment>
  <w:comment w:id="401" w:author="Peter Faris" w:date="2016-06-27T19:55:00Z" w:initials="PF">
    <w:p w14:paraId="2C81940E" w14:textId="77777777" w:rsidR="00755CFD" w:rsidRDefault="00755CFD" w:rsidP="007D2A0B">
      <w:r>
        <w:annotationRef/>
      </w:r>
      <w:r>
        <w:t>This releates to 2 specific applications, so is it relevant/useful for this report? Could it be annexed if there is a reason to keep it in?</w:t>
      </w:r>
    </w:p>
  </w:comment>
  <w:comment w:id="467" w:author="Peter Faris (ECO)" w:date="2016-06-28T13:21:00Z" w:initials="PF">
    <w:p w14:paraId="0219A6D2" w14:textId="77777777" w:rsidR="00755CFD" w:rsidRDefault="00755CFD">
      <w:r>
        <w:annotationRef/>
      </w:r>
      <w:r>
        <w:t>This section needs to be expanded with a detailed description of the blocking calculations, to be referred to from section 5</w:t>
      </w:r>
    </w:p>
  </w:comment>
  <w:comment w:id="468" w:author="Peter Faris (ECO)" w:date="2016-06-28T13:20:00Z" w:initials="PF">
    <w:p w14:paraId="2D216F93" w14:textId="77777777" w:rsidR="00755CFD" w:rsidRDefault="00755CFD">
      <w:r>
        <w:annotationRef/>
      </w:r>
      <w:r>
        <w:t>This text is repeated from section 3, so can probably be deleted here</w:t>
      </w:r>
    </w:p>
  </w:comment>
  <w:comment w:id="482" w:author="Peter Faris" w:date="2016-06-27T19:55:00Z" w:initials="PF">
    <w:p w14:paraId="76C23776" w14:textId="77777777" w:rsidR="00755CFD" w:rsidRDefault="00755CFD">
      <w:r>
        <w:annotationRef/>
      </w:r>
      <w:r>
        <w:t>This needs to be renamed as this section mainly covers general definitions of parameters. The linkage between different documents is in the previous section.</w:t>
      </w:r>
      <w:r>
        <w:br/>
        <w:t>I would also propose to re-order the sections so that the definitions in this section appear first</w:t>
      </w:r>
    </w:p>
  </w:comment>
  <w:comment w:id="485" w:author="Peter Faris" w:date="2016-06-27T21:05:00Z" w:initials="PF">
    <w:p w14:paraId="13D6B1A4" w14:textId="77777777" w:rsidR="00755CFD" w:rsidRDefault="00755CFD" w:rsidP="00957438">
      <w:r>
        <w:annotationRef/>
      </w:r>
      <w:r w:rsidRPr="004A1E07">
        <w:t>This description is confusing - it appears to suggest that desensitisation is only due to non-linear receiver effects</w:t>
      </w:r>
      <w:r>
        <w:t>, which is not true</w:t>
      </w:r>
      <w:r w:rsidRPr="004A1E07">
        <w:t>. We should comment on this.</w:t>
      </w:r>
    </w:p>
  </w:comment>
  <w:comment w:id="488" w:author="Peter Faris (ECO)" w:date="2016-06-28T11:34:00Z" w:initials="PF">
    <w:p w14:paraId="2E699926" w14:textId="77777777" w:rsidR="00755CFD" w:rsidRDefault="00755CFD">
      <w:r>
        <w:annotationRef/>
      </w:r>
      <w:r>
        <w:t>It appears from the table that Rec (02)01  is actually the basis</w:t>
      </w:r>
    </w:p>
  </w:comment>
  <w:comment w:id="489" w:author="Peter Faris" w:date="2016-06-27T21:06:00Z" w:initials="PF">
    <w:p w14:paraId="242525F7" w14:textId="77777777" w:rsidR="00755CFD" w:rsidRDefault="00755CFD" w:rsidP="00957438">
      <w:r>
        <w:annotationRef/>
      </w:r>
      <w:r>
        <w:t>Most of the impacts from ECC/REC/(02)/01 are the same, so maybe this table can be replaced with a paragraph explaining this?</w:t>
      </w:r>
    </w:p>
  </w:comment>
  <w:comment w:id="492" w:author="Peter Faris (ECO)" w:date="2016-06-28T11:37:00Z" w:initials="PF">
    <w:p w14:paraId="402E426E" w14:textId="77777777" w:rsidR="00755CFD" w:rsidRDefault="00755CFD">
      <w:r>
        <w:annotationRef/>
      </w:r>
      <w:r>
        <w:t xml:space="preserve">I propose to delete these 2 columns and add 'Not included' to the relevant column on the left if the parameter doesn't exist </w:t>
      </w:r>
    </w:p>
  </w:comment>
  <w:comment w:id="494" w:author="Peter Faris" w:date="2016-06-27T21:06:00Z" w:initials="PF">
    <w:p w14:paraId="49B75DA9" w14:textId="77777777" w:rsidR="00755CFD" w:rsidRDefault="00755CFD" w:rsidP="00957438">
      <w:r>
        <w:annotationRef/>
      </w:r>
      <w:r>
        <w:t>Section numbering needs to be checked - if level 4 is used here the preceding section should also have a level 4 heading</w:t>
      </w:r>
    </w:p>
  </w:comment>
  <w:comment w:id="496" w:author="Peter Faris (ECO)" w:date="2016-06-28T13:15:00Z" w:initials="PF">
    <w:p w14:paraId="1A910539" w14:textId="77777777" w:rsidR="00755CFD" w:rsidRDefault="00755CFD">
      <w:r>
        <w:annotationRef/>
      </w:r>
      <w:r>
        <w:t>We now have a section on SEAMCAT in section 4, so I suggest the detailed description should go there and the table here can reference that text</w:t>
      </w:r>
    </w:p>
  </w:comment>
  <w:comment w:id="498" w:author="Peter Faris" w:date="2016-06-27T21:08:00Z" w:initials="PF">
    <w:p w14:paraId="4882139A" w14:textId="77777777" w:rsidR="00755CFD" w:rsidRDefault="00755CFD" w:rsidP="00957438">
      <w:r>
        <w:annotationRef/>
      </w:r>
      <w:r>
        <w:t>This table is confusing and in many cases direct comparisons are not possible or logical. Therefore it may be easier to explain SEAMCAT receiver parameters in paragraphs and note where comparisons to other documents apply. See also following comments in the table</w:t>
      </w:r>
    </w:p>
  </w:comment>
  <w:comment w:id="501" w:author="Peter Faris" w:date="2016-06-27T21:08:00Z" w:initials="PF">
    <w:p w14:paraId="4136E81E" w14:textId="77777777" w:rsidR="00755CFD" w:rsidRDefault="00755CFD" w:rsidP="00957438">
      <w:r>
        <w:annotationRef/>
      </w:r>
      <w:r>
        <w:t>Any system parameter can be included in the library so suggest deleting this column</w:t>
      </w:r>
    </w:p>
  </w:comment>
  <w:comment w:id="502" w:author="Peter Faris" w:date="2016-06-27T21:08:00Z" w:initials="PF">
    <w:p w14:paraId="72739353" w14:textId="77777777" w:rsidR="00755CFD" w:rsidRDefault="00755CFD" w:rsidP="00957438">
      <w:r>
        <w:annotationRef/>
      </w:r>
      <w:r>
        <w:t>Do we need to repeat all this information from the previous table? Could we just have a comments column noting where defintiions vary?</w:t>
      </w:r>
    </w:p>
  </w:comment>
  <w:comment w:id="503" w:author="Peter Faris" w:date="2016-06-27T21:08:00Z" w:initials="PF">
    <w:p w14:paraId="56E7BB7B" w14:textId="77777777" w:rsidR="00755CFD" w:rsidRDefault="00755CFD" w:rsidP="00957438">
      <w:r>
        <w:annotationRef/>
      </w:r>
      <w:r>
        <w:t>I don't follow this…</w:t>
      </w:r>
    </w:p>
  </w:comment>
  <w:comment w:id="504" w:author="Peter Faris" w:date="2016-06-27T21:08:00Z" w:initials="PF">
    <w:p w14:paraId="13103FEB" w14:textId="77777777" w:rsidR="00755CFD" w:rsidRDefault="00755CFD" w:rsidP="00957438">
      <w:r>
        <w:annotationRef/>
      </w:r>
      <w:r>
        <w:t>This is confusing, I think we need some more simplified desription of how these paraneters are modelled in SEAMCAT - i.e. co-channel rejection is not modelled directly but is part of the receiver blocking/selectivity mask</w:t>
      </w:r>
    </w:p>
  </w:comment>
  <w:comment w:id="505" w:author="Peter Faris" w:date="2016-06-27T21:08:00Z" w:initials="PF">
    <w:p w14:paraId="7170D2DD" w14:textId="77777777" w:rsidR="00755CFD" w:rsidRDefault="00755CFD" w:rsidP="00957438">
      <w:r>
        <w:annotationRef/>
      </w:r>
      <w:r>
        <w:t>See above comments</w:t>
      </w:r>
    </w:p>
  </w:comment>
  <w:comment w:id="506" w:author="Peter Faris" w:date="2016-06-27T21:08:00Z" w:initials="PF">
    <w:p w14:paraId="105666D8" w14:textId="77777777" w:rsidR="00755CFD" w:rsidRDefault="00755CFD" w:rsidP="00957438">
      <w:r>
        <w:annotationRef/>
      </w:r>
      <w:r>
        <w:t>Note that the blocking calculation varies by module, it is difficult to reflect this within this table structure</w:t>
      </w:r>
    </w:p>
  </w:comment>
  <w:comment w:id="507" w:author="Peter Faris" w:date="2016-06-27T21:08:00Z" w:initials="PF">
    <w:p w14:paraId="5DB41800" w14:textId="77777777" w:rsidR="00755CFD" w:rsidRDefault="00755CFD" w:rsidP="00957438">
      <w:r>
        <w:annotationRef/>
      </w:r>
      <w:r>
        <w:t>These aren't the same thing - desensitisation in SEAMCAT terms is the general deifnition of (N+I)/N. Overloading threshold is a different parameter related to blocking.</w:t>
      </w:r>
    </w:p>
  </w:comment>
  <w:comment w:id="508" w:author="Peter Faris" w:date="2016-06-27T21:08:00Z" w:initials="PF">
    <w:p w14:paraId="6109A64B" w14:textId="77777777" w:rsidR="00755CFD" w:rsidRDefault="00755CFD" w:rsidP="00957438">
      <w:r>
        <w:annotationRef/>
      </w:r>
      <w:r>
        <w:t>As noted previously, this statement is confusing, which is why it is then difficult to draw comparisons with SEAMCAT definitions</w:t>
      </w:r>
    </w:p>
  </w:comment>
  <w:comment w:id="509" w:author="Peter Faris" w:date="2016-06-27T21:08:00Z" w:initials="PF">
    <w:p w14:paraId="4A3D7379" w14:textId="77777777" w:rsidR="00755CFD" w:rsidRDefault="00755CFD" w:rsidP="00957438">
      <w:r>
        <w:annotationRef/>
      </w:r>
      <w:r>
        <w:t>As noted above, we are repeated previous text from the ETSI Guide description and adding nothing new</w:t>
      </w:r>
    </w:p>
  </w:comment>
  <w:comment w:id="510" w:author="Peter Faris" w:date="2016-06-28T13:13:00Z" w:initials="PF">
    <w:p w14:paraId="3283B5D6" w14:textId="77777777" w:rsidR="00755CFD" w:rsidRDefault="00755CFD" w:rsidP="00957438">
      <w:r>
        <w:annotationRef/>
      </w:r>
      <w:r>
        <w:t>I don't think a comparison of antenna implementations in SEAMCAT with the ETSI Guide is really relevant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605660" w15:done="0"/>
  <w15:commentEx w15:paraId="06DE7745" w15:done="0"/>
  <w15:commentEx w15:paraId="1F92561B" w15:done="0"/>
  <w15:commentEx w15:paraId="69832FD8" w15:done="0"/>
  <w15:commentEx w15:paraId="68CF6C20" w15:done="0"/>
  <w15:commentEx w15:paraId="7873EEB9" w15:done="0"/>
  <w15:commentEx w15:paraId="4DFC52A9" w15:done="0"/>
  <w15:commentEx w15:paraId="129A2D04" w15:done="0"/>
  <w15:commentEx w15:paraId="6970EEAF" w15:done="0"/>
  <w15:commentEx w15:paraId="2C81940E" w15:done="0"/>
  <w15:commentEx w15:paraId="0219A6D2" w15:done="0"/>
  <w15:commentEx w15:paraId="2D216F93" w15:done="0"/>
  <w15:commentEx w15:paraId="76C23776" w15:done="0"/>
  <w15:commentEx w15:paraId="13D6B1A4" w15:done="0"/>
  <w15:commentEx w15:paraId="2E699926" w15:done="0"/>
  <w15:commentEx w15:paraId="242525F7" w15:done="0"/>
  <w15:commentEx w15:paraId="402E426E" w15:done="0"/>
  <w15:commentEx w15:paraId="49B75DA9" w15:done="0"/>
  <w15:commentEx w15:paraId="1A910539" w15:done="0"/>
  <w15:commentEx w15:paraId="4882139A" w15:done="0"/>
  <w15:commentEx w15:paraId="4136E81E" w15:done="0"/>
  <w15:commentEx w15:paraId="72739353" w15:done="0"/>
  <w15:commentEx w15:paraId="56E7BB7B" w15:done="0"/>
  <w15:commentEx w15:paraId="13103FEB" w15:done="0"/>
  <w15:commentEx w15:paraId="7170D2DD" w15:done="0"/>
  <w15:commentEx w15:paraId="105666D8" w15:done="0"/>
  <w15:commentEx w15:paraId="5DB41800" w15:done="0"/>
  <w15:commentEx w15:paraId="6109A64B" w15:done="0"/>
  <w15:commentEx w15:paraId="4A3D7379" w15:done="0"/>
  <w15:commentEx w15:paraId="3283B5D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48AF56" w14:textId="77777777" w:rsidR="00517126" w:rsidRDefault="00517126" w:rsidP="004930E1">
      <w:r>
        <w:separator/>
      </w:r>
    </w:p>
    <w:p w14:paraId="3C7B6776" w14:textId="77777777" w:rsidR="00517126" w:rsidRDefault="00517126" w:rsidP="004930E1"/>
  </w:endnote>
  <w:endnote w:type="continuationSeparator" w:id="0">
    <w:p w14:paraId="6B41FC3F" w14:textId="77777777" w:rsidR="00517126" w:rsidRDefault="00517126" w:rsidP="004930E1">
      <w:r>
        <w:continuationSeparator/>
      </w:r>
    </w:p>
    <w:p w14:paraId="5D76F346" w14:textId="77777777" w:rsidR="00517126" w:rsidRDefault="00517126"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EE"/>
    <w:family w:val="roman"/>
    <w:pitch w:val="variable"/>
    <w:sig w:usb0="E00002FF" w:usb1="420024FF"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6DE53" w14:textId="77777777" w:rsidR="00755CFD" w:rsidRDefault="00755CFD">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BAB93" w14:textId="77777777" w:rsidR="00755CFD" w:rsidRDefault="00755CFD">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A8C81" w14:textId="77777777" w:rsidR="00755CFD" w:rsidRDefault="00755CFD">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D00D88" w14:textId="77777777" w:rsidR="00517126" w:rsidRPr="00F7440E" w:rsidRDefault="00517126" w:rsidP="004930E1">
      <w:pPr>
        <w:pStyle w:val="Sprotnaopomba-besedilo"/>
      </w:pPr>
      <w:r>
        <w:separator/>
      </w:r>
    </w:p>
  </w:footnote>
  <w:footnote w:type="continuationSeparator" w:id="0">
    <w:p w14:paraId="2BBECA83" w14:textId="77777777" w:rsidR="00517126" w:rsidRPr="00F7440E" w:rsidRDefault="00517126" w:rsidP="004930E1">
      <w:r>
        <w:continuationSeparator/>
      </w:r>
    </w:p>
  </w:footnote>
  <w:footnote w:type="continuationNotice" w:id="1">
    <w:p w14:paraId="31402076" w14:textId="77777777" w:rsidR="00517126" w:rsidRPr="00CD07E7" w:rsidRDefault="00517126" w:rsidP="004930E1"/>
  </w:footnote>
  <w:footnote w:id="2">
    <w:p w14:paraId="47608E39" w14:textId="77777777" w:rsidR="00755CFD" w:rsidRPr="00C77149" w:rsidRDefault="00755CFD">
      <w:pPr>
        <w:pStyle w:val="Sprotnaopomba-besedilo"/>
        <w:rPr>
          <w:lang w:val="en-GB"/>
        </w:rPr>
      </w:pPr>
      <w:r>
        <w:rPr>
          <w:rStyle w:val="Sprotnaopomba-sklic"/>
        </w:rPr>
        <w:footnoteRef/>
      </w:r>
      <w:r w:rsidRPr="00C77149">
        <w:rPr>
          <w:lang w:val="en-GB"/>
        </w:rPr>
        <w:t xml:space="preserve"> RR 3.9: The bandwidths of emissions also shall be such as to ensure the most efficient utilization of the spectrum; in general this requires that bandwidths be kept at the lowest values which the state of the technique and the nature of the service permit. Appendix 1 is provided as a guide for the determination of the necessary bandwidth.</w:t>
      </w:r>
    </w:p>
  </w:footnote>
  <w:footnote w:id="3">
    <w:p w14:paraId="5E3CFC7E" w14:textId="77777777" w:rsidR="00755CFD" w:rsidRPr="00B3546E" w:rsidRDefault="00755CFD" w:rsidP="00976497">
      <w:pPr>
        <w:pStyle w:val="Sprotnaopomba-besedilo"/>
        <w:rPr>
          <w:lang w:val="en-GB"/>
        </w:rPr>
      </w:pPr>
      <w:r>
        <w:rPr>
          <w:rStyle w:val="Sprotnaopomba-sklic"/>
        </w:rPr>
        <w:footnoteRef/>
      </w:r>
      <w:r w:rsidRPr="00B3546E">
        <w:rPr>
          <w:lang w:val="en-GB"/>
        </w:rPr>
        <w:t xml:space="preserve"> </w:t>
      </w:r>
      <w:r w:rsidRPr="00093EBA">
        <w:rPr>
          <w:lang w:val="en-GB"/>
        </w:rPr>
        <w:t xml:space="preserve">   The wording „operational bandwidth“ shall avoid the misleading use of either „occupied“ or „necessary“ bandwidth, due to these terms are explicitly defined by the Radio Regulations and the ECC REC (02)05, respectively. </w:t>
      </w:r>
      <w:r w:rsidRPr="002E5D44">
        <w:rPr>
          <w:lang w:val="en-GB"/>
        </w:rPr>
        <w:t>In the context of this report, it means basically the system bandwidth of the ILT.</w:t>
      </w:r>
    </w:p>
  </w:footnote>
  <w:footnote w:id="4">
    <w:p w14:paraId="64AF5B2B" w14:textId="77777777" w:rsidR="00755CFD" w:rsidRPr="00DC0424" w:rsidRDefault="00755CFD" w:rsidP="00976497">
      <w:pPr>
        <w:pStyle w:val="Sprotnaopomba-besedilo"/>
        <w:rPr>
          <w:lang w:val="en-GB"/>
        </w:rPr>
      </w:pPr>
      <w:r>
        <w:rPr>
          <w:rStyle w:val="Sprotnaopomba-sklic"/>
        </w:rPr>
        <w:footnoteRef/>
      </w:r>
      <w:r w:rsidRPr="00DC0424">
        <w:rPr>
          <w:lang w:val="en-GB"/>
        </w:rPr>
        <w:t xml:space="preserve"> For several measurement procedures a single resource block is defined as modulation of the interfering signal.</w:t>
      </w:r>
    </w:p>
  </w:footnote>
  <w:footnote w:id="5">
    <w:p w14:paraId="012DC5D9" w14:textId="77777777" w:rsidR="00755CFD" w:rsidRDefault="00755CFD" w:rsidP="00A6620E">
      <w:pPr>
        <w:pStyle w:val="Sprotnaopomba-besedilo"/>
        <w:rPr>
          <w:ins w:id="1387" w:author="Meta Pavšek Taškov" w:date="2016-07-05T11:54:00Z"/>
          <w:rFonts w:eastAsia="Times New Roman"/>
          <w:sz w:val="20"/>
          <w:szCs w:val="20"/>
        </w:rPr>
      </w:pPr>
      <w:ins w:id="1388" w:author="Meta Pavšek Taškov" w:date="2016-07-05T11:54:00Z">
        <w:r>
          <w:rPr>
            <w:rStyle w:val="Sprotnaopomba-sklic"/>
          </w:rPr>
          <w:footnoteRef/>
        </w:r>
        <w:r>
          <w:t xml:space="preserve"> Derived from nonadjacent channel rejection specification in IEEE Std 802.11-2012, Table 18-15: </w:t>
        </w:r>
        <w:r>
          <w:fldChar w:fldCharType="begin"/>
        </w:r>
        <w:r>
          <w:instrText xml:space="preserve"> HYPERLINK "http://standards.ieee.org/getieee802/download/802.11-2012.pdf" </w:instrText>
        </w:r>
        <w:r>
          <w:fldChar w:fldCharType="separate"/>
        </w:r>
        <w:r>
          <w:rPr>
            <w:rStyle w:val="Hiperpovezava"/>
          </w:rPr>
          <w:t>http://standards.ieee.org/getieee802/download/802.11-2012.pdf</w:t>
        </w:r>
        <w:r>
          <w:fldChar w:fldCharType="end"/>
        </w:r>
        <w:r>
          <w:t xml:space="preserve">  </w:t>
        </w:r>
      </w:ins>
    </w:p>
  </w:footnote>
  <w:footnote w:id="6">
    <w:p w14:paraId="55CD0A0D" w14:textId="77777777" w:rsidR="00755CFD" w:rsidRDefault="00755CFD" w:rsidP="00A6620E">
      <w:pPr>
        <w:pStyle w:val="Sprotnaopomba-besedilo"/>
        <w:rPr>
          <w:ins w:id="1712" w:author="Meta Pavšek Taškov" w:date="2016-07-05T11:50:00Z"/>
          <w:rFonts w:eastAsia="Times New Roman"/>
          <w:sz w:val="20"/>
          <w:szCs w:val="20"/>
        </w:rPr>
      </w:pPr>
      <w:ins w:id="1713" w:author="Meta Pavšek Taškov" w:date="2016-07-05T11:50:00Z">
        <w:r>
          <w:rPr>
            <w:rStyle w:val="Sprotnaopomba-sklic"/>
          </w:rPr>
          <w:footnoteRef/>
        </w:r>
        <w:r>
          <w:t xml:space="preserve"> </w:t>
        </w:r>
        <w:r>
          <w:fldChar w:fldCharType="begin"/>
        </w:r>
        <w:r>
          <w:instrText xml:space="preserve"> HYPERLINK "http://www.idc.com/getdoc.jsp?containerId=IDC_P8397" </w:instrText>
        </w:r>
        <w:r>
          <w:fldChar w:fldCharType="separate"/>
        </w:r>
        <w:r>
          <w:rPr>
            <w:rStyle w:val="Hiperpovezava"/>
            <w:rFonts w:ascii="Trebuchet MS" w:hAnsi="Trebuchet MS" w:cs="Tahoma"/>
          </w:rPr>
          <w:t xml:space="preserve"> IDC Worldwide Quarterly Mobile Phone Tracker,</w:t>
        </w:r>
        <w:r>
          <w:fldChar w:fldCharType="end"/>
        </w:r>
        <w:r>
          <w:rPr>
            <w:rFonts w:ascii="Trebuchet MS" w:hAnsi="Trebuchet MS" w:cs="Tahoma"/>
            <w:color w:val="000000"/>
          </w:rPr>
          <w:t xml:space="preserve"> February 4, 2009</w:t>
        </w:r>
      </w:ins>
    </w:p>
  </w:footnote>
  <w:footnote w:id="7">
    <w:p w14:paraId="36078B69" w14:textId="77777777" w:rsidR="00755CFD" w:rsidRDefault="00755CFD" w:rsidP="00A6620E">
      <w:pPr>
        <w:pStyle w:val="Sprotnaopomba-besedilo"/>
        <w:rPr>
          <w:ins w:id="1714" w:author="Meta Pavšek Taškov" w:date="2016-07-05T11:50:00Z"/>
        </w:rPr>
      </w:pPr>
      <w:ins w:id="1715" w:author="Meta Pavšek Taškov" w:date="2016-07-05T11:50:00Z">
        <w:r>
          <w:rPr>
            <w:rStyle w:val="Sprotnaopomba-sklic"/>
          </w:rPr>
          <w:footnoteRef/>
        </w:r>
        <w:r>
          <w:rPr>
            <w:rFonts w:cs="Arial"/>
            <w:bCs/>
            <w:kern w:val="36"/>
          </w:rPr>
          <w:t xml:space="preserve"> 20</w:t>
        </w:r>
        <w:r>
          <w:rPr>
            <w:rFonts w:cs="Arial"/>
            <w:bCs/>
            <w:kern w:val="36"/>
            <w:vertAlign w:val="superscript"/>
          </w:rPr>
          <w:t>th</w:t>
        </w:r>
        <w:r>
          <w:rPr>
            <w:rFonts w:cs="Arial"/>
            <w:bCs/>
            <w:kern w:val="36"/>
          </w:rPr>
          <w:t xml:space="preserve"> July 2009. “Cheaper options for chip designs” IET, </w:t>
        </w:r>
        <w:r>
          <w:fldChar w:fldCharType="begin"/>
        </w:r>
        <w:r>
          <w:instrText xml:space="preserve"> HYPERLINK "http://kn.theiet.org/magazine/issues/0913/cheaper-chip-designs-0913.cfm" </w:instrText>
        </w:r>
        <w:r>
          <w:fldChar w:fldCharType="separate"/>
        </w:r>
        <w:r>
          <w:rPr>
            <w:rStyle w:val="Hiperpovezava"/>
            <w:rFonts w:cs="Arial"/>
            <w:bCs/>
            <w:kern w:val="36"/>
          </w:rPr>
          <w:t>http://kn.theiet.org/magazine/issues/0913/cheaper-chip-designs-0913.cfm</w:t>
        </w:r>
        <w:r>
          <w:fldChar w:fldCharType="end"/>
        </w:r>
        <w:r>
          <w:rPr>
            <w:rFonts w:cs="Arial"/>
            <w:bCs/>
            <w:kern w:val="36"/>
          </w:rPr>
          <w:t xml:space="preserve"> [accessed 24th July 2009] </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E0D62" w14:textId="77777777" w:rsidR="00755CFD" w:rsidRPr="00AD1BE1" w:rsidRDefault="00517126" w:rsidP="00AD1BE1">
    <w:pPr>
      <w:pStyle w:val="ECCpageHeader"/>
    </w:pPr>
    <w:sdt>
      <w:sdtPr>
        <w:id w:val="1989898194"/>
        <w:docPartObj>
          <w:docPartGallery w:val="Watermarks"/>
          <w:docPartUnique/>
        </w:docPartObj>
      </w:sdtPr>
      <w:sdtEndPr/>
      <w:sdtContent>
        <w:r>
          <w:pict w14:anchorId="6DD7D4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634173" o:spid="_x0000_s2096" type="#_x0000_t136" style="position:absolute;left:0;text-align:left;margin-left:0;margin-top:0;width:485.35pt;height:194.1pt;rotation:315;z-index:-2516577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sdtContent>
    </w:sdt>
    <w:r w:rsidR="00755CFD">
      <w:t xml:space="preserve">Draft </w:t>
    </w:r>
    <w:r w:rsidR="00755CFD" w:rsidRPr="00AD1BE1">
      <w:t xml:space="preserve">ECC REPORT </w:t>
    </w:r>
    <w:r w:rsidR="00755CFD" w:rsidRPr="00F7440E">
      <w:rPr>
        <w:rStyle w:val="Intenzivensklic"/>
      </w:rPr>
      <w:t>&lt;</w:t>
    </w:r>
    <w:r w:rsidR="00755CFD" w:rsidRPr="00AD1BE1">
      <w:t xml:space="preserve">No&gt; - Page </w:t>
    </w:r>
    <w:r w:rsidR="00755CFD" w:rsidRPr="00AD1BE1">
      <w:fldChar w:fldCharType="begin"/>
    </w:r>
    <w:r w:rsidR="00755CFD" w:rsidRPr="00AD1BE1">
      <w:instrText xml:space="preserve"> PAGE  \* Arabic  \* MERGEFORMAT </w:instrText>
    </w:r>
    <w:r w:rsidR="00755CFD" w:rsidRPr="00AD1BE1">
      <w:fldChar w:fldCharType="separate"/>
    </w:r>
    <w:r w:rsidR="009441E1">
      <w:rPr>
        <w:noProof/>
      </w:rPr>
      <w:t>12</w:t>
    </w:r>
    <w:r w:rsidR="00755CFD"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D9DA4" w14:textId="77777777" w:rsidR="00755CFD" w:rsidRPr="00966560" w:rsidRDefault="00517126" w:rsidP="00E36601">
    <w:pPr>
      <w:pStyle w:val="ECCpageHeader"/>
      <w:rPr>
        <w:lang w:val="en-GB"/>
      </w:rPr>
    </w:pPr>
    <w:sdt>
      <w:sdtPr>
        <w:id w:val="659817559"/>
        <w:docPartObj>
          <w:docPartGallery w:val="Watermarks"/>
        </w:docPartObj>
      </w:sdtPr>
      <w:sdtEndPr/>
      <w:sdtContent/>
    </w:sdt>
    <w:r w:rsidR="00755CFD" w:rsidRPr="00966560">
      <w:rPr>
        <w:lang w:val="en-GB"/>
      </w:rPr>
      <w:tab/>
    </w:r>
    <w:r w:rsidR="00755CFD" w:rsidRPr="00966560">
      <w:rPr>
        <w:lang w:val="en-GB"/>
      </w:rPr>
      <w:tab/>
      <w:t xml:space="preserve"> Draft ECC REPORT </w:t>
    </w:r>
    <w:r w:rsidR="00755CFD" w:rsidRPr="00966560">
      <w:rPr>
        <w:rStyle w:val="Intenzivensklic"/>
        <w:lang w:val="en-GB"/>
      </w:rPr>
      <w:t>&lt;</w:t>
    </w:r>
    <w:r w:rsidR="00755CFD" w:rsidRPr="00966560">
      <w:rPr>
        <w:lang w:val="en-GB"/>
      </w:rPr>
      <w:t xml:space="preserve">No&gt; - Page </w:t>
    </w:r>
    <w:r w:rsidR="00755CFD" w:rsidRPr="00296C44">
      <w:fldChar w:fldCharType="begin"/>
    </w:r>
    <w:r w:rsidR="00755CFD" w:rsidRPr="00966560">
      <w:rPr>
        <w:lang w:val="en-GB"/>
      </w:rPr>
      <w:instrText xml:space="preserve"> PAGE  \* Arabic  \* MERGEFORMAT </w:instrText>
    </w:r>
    <w:r w:rsidR="00755CFD" w:rsidRPr="00296C44">
      <w:fldChar w:fldCharType="separate"/>
    </w:r>
    <w:r w:rsidR="009441E1">
      <w:rPr>
        <w:noProof/>
        <w:lang w:val="en-GB"/>
      </w:rPr>
      <w:t>21</w:t>
    </w:r>
    <w:r w:rsidR="00755CFD" w:rsidRPr="00296C44">
      <w:fldChar w:fldCharType="end"/>
    </w:r>
  </w:p>
  <w:p w14:paraId="0A55761F" w14:textId="77777777" w:rsidR="00755CFD" w:rsidRDefault="00755CFD" w:rsidP="004930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68813" w14:textId="77777777" w:rsidR="00755CFD" w:rsidRPr="005611D0" w:rsidRDefault="00755CFD" w:rsidP="009B022D">
    <w:pPr>
      <w:pStyle w:val="ECCpageHeader"/>
    </w:pPr>
    <w:r w:rsidRPr="00F7440E">
      <w:rPr>
        <w:noProof/>
        <w:lang w:val="sl-SI" w:eastAsia="sl-SI"/>
      </w:rPr>
      <w:drawing>
        <wp:anchor distT="0" distB="0" distL="114300" distR="114300" simplePos="0" relativeHeight="251657728" behindDoc="0" locked="0" layoutInCell="1" allowOverlap="1" wp14:anchorId="0BEE6C9C" wp14:editId="54C96294">
          <wp:simplePos x="0" y="0"/>
          <wp:positionH relativeFrom="page">
            <wp:posOffset>5717540</wp:posOffset>
          </wp:positionH>
          <wp:positionV relativeFrom="page">
            <wp:posOffset>648335</wp:posOffset>
          </wp:positionV>
          <wp:extent cx="1461770" cy="546100"/>
          <wp:effectExtent l="25400" t="0" r="11430" b="0"/>
          <wp:wrapNone/>
          <wp:docPr id="25"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val="sl-SI" w:eastAsia="sl-SI"/>
      </w:rPr>
      <w:drawing>
        <wp:anchor distT="0" distB="0" distL="114300" distR="114300" simplePos="0" relativeHeight="251656704" behindDoc="0" locked="0" layoutInCell="1" allowOverlap="1" wp14:anchorId="4CD7B3A9" wp14:editId="0A1449D1">
          <wp:simplePos x="0" y="0"/>
          <wp:positionH relativeFrom="page">
            <wp:posOffset>572770</wp:posOffset>
          </wp:positionH>
          <wp:positionV relativeFrom="page">
            <wp:posOffset>457200</wp:posOffset>
          </wp:positionV>
          <wp:extent cx="889000" cy="889000"/>
          <wp:effectExtent l="25400" t="0" r="0" b="0"/>
          <wp:wrapNone/>
          <wp:docPr id="26"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3EBF357E" w14:textId="77777777" w:rsidR="00755CFD" w:rsidRPr="005611D0" w:rsidRDefault="00755CFD" w:rsidP="000F0A57">
    <w:pPr>
      <w:pStyle w:val="ECCpageHeader"/>
    </w:pPr>
  </w:p>
  <w:p w14:paraId="4873EE87" w14:textId="77777777" w:rsidR="00755CFD" w:rsidRPr="005611D0" w:rsidRDefault="00755CFD" w:rsidP="000F0A57">
    <w:pPr>
      <w:pStyle w:val="ECCpageHeader"/>
    </w:pPr>
  </w:p>
  <w:sdt>
    <w:sdtPr>
      <w:id w:val="-1639176003"/>
      <w:docPartObj>
        <w:docPartGallery w:val="Watermarks"/>
      </w:docPartObj>
    </w:sdtPr>
    <w:sdtEndPr/>
    <w:sdtContent>
      <w:p w14:paraId="22927D06" w14:textId="77777777" w:rsidR="00755CFD" w:rsidRPr="005611D0" w:rsidRDefault="00517126" w:rsidP="000F0A57">
        <w:pPr>
          <w:pStyle w:val="ECCpageHeader"/>
        </w:pPr>
      </w:p>
    </w:sdtContent>
  </w:sdt>
  <w:p w14:paraId="68D309B2" w14:textId="77777777" w:rsidR="00755CFD" w:rsidRPr="005611D0" w:rsidRDefault="00755CFD"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25.15pt;height:59.1pt" o:bullet="t">
        <v:imagedata r:id="rId1" o:title="Editor's Note"/>
      </v:shape>
    </w:pict>
  </w:numPicBullet>
  <w:abstractNum w:abstractNumId="0" w15:restartNumberingAfterBreak="0">
    <w:nsid w:val="0A0A4A26"/>
    <w:multiLevelType w:val="hybridMultilevel"/>
    <w:tmpl w:val="BB38E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1F3886"/>
    <w:multiLevelType w:val="hybridMultilevel"/>
    <w:tmpl w:val="6BBEEF40"/>
    <w:lvl w:ilvl="0" w:tplc="08090007">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6B14537"/>
    <w:multiLevelType w:val="hybridMultilevel"/>
    <w:tmpl w:val="13668BC8"/>
    <w:lvl w:ilvl="0" w:tplc="08090007">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5B6F4B"/>
    <w:multiLevelType w:val="hybridMultilevel"/>
    <w:tmpl w:val="8AC2A14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757C8A"/>
    <w:multiLevelType w:val="hybridMultilevel"/>
    <w:tmpl w:val="3468C198"/>
    <w:lvl w:ilvl="0" w:tplc="08090007">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A0A7C33"/>
    <w:multiLevelType w:val="hybridMultilevel"/>
    <w:tmpl w:val="81E804EC"/>
    <w:lvl w:ilvl="0" w:tplc="2718434E">
      <w:start w:val="1"/>
      <w:numFmt w:val="decimal"/>
      <w:pStyle w:val="ECCEditorsNote"/>
      <w:lvlText w:val="Editor's Note %1:"/>
      <w:lvlJc w:val="left"/>
      <w:pPr>
        <w:tabs>
          <w:tab w:val="num" w:pos="2552"/>
        </w:tabs>
        <w:ind w:left="2552"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9" w15:restartNumberingAfterBreak="0">
    <w:nsid w:val="33336BD5"/>
    <w:multiLevelType w:val="hybridMultilevel"/>
    <w:tmpl w:val="22D823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38A67FE"/>
    <w:multiLevelType w:val="hybridMultilevel"/>
    <w:tmpl w:val="935A48AC"/>
    <w:lvl w:ilvl="0" w:tplc="08090007">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D163F7A"/>
    <w:multiLevelType w:val="multilevel"/>
    <w:tmpl w:val="EF205B4E"/>
    <w:lvl w:ilvl="0">
      <w:numFmt w:val="decimal"/>
      <w:pStyle w:val="Naslov1"/>
      <w:lvlText w:val="%1"/>
      <w:lvlJc w:val="left"/>
      <w:pPr>
        <w:ind w:left="360" w:hanging="360"/>
      </w:pPr>
      <w:rPr>
        <w:rFonts w:hint="default"/>
        <w:b/>
        <w:i w:val="0"/>
        <w:color w:val="D2232A"/>
        <w:sz w:val="20"/>
        <w:szCs w:val="20"/>
      </w:rPr>
    </w:lvl>
    <w:lvl w:ilvl="1">
      <w:start w:val="1"/>
      <w:numFmt w:val="decimal"/>
      <w:pStyle w:val="Naslov2"/>
      <w:lvlText w:val="%1.%2"/>
      <w:lvlJc w:val="left"/>
      <w:pPr>
        <w:tabs>
          <w:tab w:val="num" w:pos="576"/>
        </w:tabs>
        <w:ind w:left="576" w:hanging="576"/>
      </w:pPr>
      <w:rPr>
        <w:rFonts w:ascii="Arial" w:hAnsi="Arial" w:hint="default"/>
        <w:b/>
        <w:i w:val="0"/>
        <w:sz w:val="20"/>
      </w:rPr>
    </w:lvl>
    <w:lvl w:ilvl="2">
      <w:start w:val="1"/>
      <w:numFmt w:val="decimal"/>
      <w:pStyle w:val="Naslov3"/>
      <w:lvlText w:val="%1.%2.%3"/>
      <w:lvlJc w:val="left"/>
      <w:pPr>
        <w:tabs>
          <w:tab w:val="num" w:pos="720"/>
        </w:tabs>
        <w:ind w:left="720" w:hanging="720"/>
      </w:pPr>
      <w:rPr>
        <w:rFonts w:ascii="Arial" w:hAnsi="Arial" w:hint="default"/>
        <w:b/>
        <w:i w:val="0"/>
        <w:caps w:val="0"/>
        <w:sz w:val="20"/>
        <w:szCs w:val="20"/>
      </w:rPr>
    </w:lvl>
    <w:lvl w:ilvl="3">
      <w:start w:val="1"/>
      <w:numFmt w:val="decimal"/>
      <w:pStyle w:val="Naslov4"/>
      <w:lvlText w:val="%1.%2.%3.%4"/>
      <w:lvlJc w:val="left"/>
      <w:pPr>
        <w:tabs>
          <w:tab w:val="num" w:pos="864"/>
        </w:tabs>
        <w:ind w:left="864" w:hanging="864"/>
      </w:pPr>
      <w:rPr>
        <w:rFonts w:ascii="Arial" w:hAnsi="Arial" w:hint="default"/>
        <w:b w:val="0"/>
        <w:i/>
        <w:sz w:val="20"/>
      </w:rPr>
    </w:lvl>
    <w:lvl w:ilvl="4">
      <w:start w:val="1"/>
      <w:numFmt w:val="decimal"/>
      <w:pStyle w:val="Naslov5"/>
      <w:lvlText w:val="%1.%2.%3.%4.%5"/>
      <w:lvlJc w:val="left"/>
      <w:pPr>
        <w:tabs>
          <w:tab w:val="num" w:pos="1008"/>
        </w:tabs>
        <w:ind w:left="1008" w:hanging="1008"/>
      </w:pPr>
      <w:rPr>
        <w:rFonts w:hint="default"/>
        <w:sz w:val="24"/>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12" w15:restartNumberingAfterBreak="0">
    <w:nsid w:val="3E0162E6"/>
    <w:multiLevelType w:val="hybridMultilevel"/>
    <w:tmpl w:val="1DC0ABD4"/>
    <w:lvl w:ilvl="0" w:tplc="7078290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4EE3009"/>
    <w:multiLevelType w:val="hybridMultilevel"/>
    <w:tmpl w:val="E7CC40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 w15:restartNumberingAfterBreak="0">
    <w:nsid w:val="4A514092"/>
    <w:multiLevelType w:val="hybridMultilevel"/>
    <w:tmpl w:val="A91C2266"/>
    <w:lvl w:ilvl="0" w:tplc="08090007">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BF82D2B"/>
    <w:multiLevelType w:val="hybridMultilevel"/>
    <w:tmpl w:val="FB4079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2B14EE"/>
    <w:multiLevelType w:val="hybridMultilevel"/>
    <w:tmpl w:val="B1D6DD54"/>
    <w:lvl w:ilvl="0" w:tplc="08090007">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3D97C42"/>
    <w:multiLevelType w:val="hybridMultilevel"/>
    <w:tmpl w:val="E306024E"/>
    <w:lvl w:ilvl="0" w:tplc="08090007">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4E34BB"/>
    <w:multiLevelType w:val="hybridMultilevel"/>
    <w:tmpl w:val="4A4E215C"/>
    <w:lvl w:ilvl="0" w:tplc="08090007">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C861A48"/>
    <w:multiLevelType w:val="hybridMultilevel"/>
    <w:tmpl w:val="DC5666AA"/>
    <w:lvl w:ilvl="0" w:tplc="FFFFFFFF">
      <w:start w:val="2"/>
      <w:numFmt w:val="bullet"/>
      <w:lvlText w:val=""/>
      <w:lvlJc w:val="left"/>
      <w:pPr>
        <w:tabs>
          <w:tab w:val="num" w:pos="360"/>
        </w:tabs>
        <w:ind w:left="360" w:hanging="360"/>
      </w:pPr>
      <w:rPr>
        <w:rFonts w:ascii="Symbol" w:eastAsia="Times New Roman" w:hAnsi="Symbol"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3137503"/>
    <w:multiLevelType w:val="hybridMultilevel"/>
    <w:tmpl w:val="A33000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F041CCD"/>
    <w:multiLevelType w:val="hybridMultilevel"/>
    <w:tmpl w:val="52529CF6"/>
    <w:lvl w:ilvl="0" w:tplc="08090007">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
  </w:num>
  <w:num w:numId="3">
    <w:abstractNumId w:val="16"/>
  </w:num>
  <w:num w:numId="4">
    <w:abstractNumId w:val="8"/>
  </w:num>
  <w:num w:numId="5">
    <w:abstractNumId w:val="14"/>
  </w:num>
  <w:num w:numId="6">
    <w:abstractNumId w:val="11"/>
  </w:num>
  <w:num w:numId="7">
    <w:abstractNumId w:val="15"/>
  </w:num>
  <w:num w:numId="8">
    <w:abstractNumId w:val="7"/>
  </w:num>
  <w:num w:numId="9">
    <w:abstractNumId w:val="7"/>
  </w:num>
  <w:num w:numId="10">
    <w:abstractNumId w:val="12"/>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4"/>
  </w:num>
  <w:num w:numId="16">
    <w:abstractNumId w:val="1"/>
  </w:num>
  <w:num w:numId="17">
    <w:abstractNumId w:val="0"/>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9"/>
  </w:num>
  <w:num w:numId="21">
    <w:abstractNumId w:val="5"/>
  </w:num>
  <w:num w:numId="22">
    <w:abstractNumId w:val="21"/>
  </w:num>
  <w:num w:numId="23">
    <w:abstractNumId w:val="17"/>
  </w:num>
  <w:num w:numId="24">
    <w:abstractNumId w:val="10"/>
  </w:num>
  <w:num w:numId="25">
    <w:abstractNumId w:val="2"/>
  </w:num>
  <w:num w:numId="26">
    <w:abstractNumId w:val="24"/>
  </w:num>
  <w:num w:numId="27">
    <w:abstractNumId w:val="20"/>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23"/>
  </w:num>
  <w:num w:numId="31">
    <w:abstractNumId w:val="13"/>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ta Pavšek Taškov">
    <w15:presenceInfo w15:providerId="AD" w15:userId="S-1-5-21-3582309144-1556333555-524736884-13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Full" w:cryptAlgorithmClass="hash" w:cryptAlgorithmType="typeAny" w:cryptAlgorithmSid="4" w:cryptSpinCount="100000" w:hash="g3WsuvrebGsBqoUL9WiLI1UB3w8=" w:salt="llXYsDJiNIqNeVaXcG/6Sg=="/>
  <w:styleLockTheme/>
  <w:defaultTabStop w:val="567"/>
  <w:hyphenationZone w:val="425"/>
  <w:evenAndOddHeaders/>
  <w:characterSpacingControl w:val="doNotCompress"/>
  <w:hdrShapeDefaults>
    <o:shapedefaults v:ext="edit" spidmax="2097">
      <o:colormru v:ext="edit" colors="#7b6c58,#887e6e,#b0a696"/>
    </o:shapedefaults>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6A4"/>
    <w:rsid w:val="00002716"/>
    <w:rsid w:val="0001112E"/>
    <w:rsid w:val="00012E3B"/>
    <w:rsid w:val="0002217A"/>
    <w:rsid w:val="00027CE0"/>
    <w:rsid w:val="00040716"/>
    <w:rsid w:val="00041A18"/>
    <w:rsid w:val="000431BE"/>
    <w:rsid w:val="00067793"/>
    <w:rsid w:val="000711FD"/>
    <w:rsid w:val="0007526D"/>
    <w:rsid w:val="00080D4D"/>
    <w:rsid w:val="00080D86"/>
    <w:rsid w:val="0008235C"/>
    <w:rsid w:val="00082A81"/>
    <w:rsid w:val="00082DD7"/>
    <w:rsid w:val="00084C12"/>
    <w:rsid w:val="0009333B"/>
    <w:rsid w:val="00095620"/>
    <w:rsid w:val="00096242"/>
    <w:rsid w:val="000A0C46"/>
    <w:rsid w:val="000A14D9"/>
    <w:rsid w:val="000A19D0"/>
    <w:rsid w:val="000A3940"/>
    <w:rsid w:val="000B6D45"/>
    <w:rsid w:val="000C028F"/>
    <w:rsid w:val="000C2C9D"/>
    <w:rsid w:val="000D0415"/>
    <w:rsid w:val="000D1710"/>
    <w:rsid w:val="000D2FEF"/>
    <w:rsid w:val="000D43BB"/>
    <w:rsid w:val="000E1BB9"/>
    <w:rsid w:val="000E42F5"/>
    <w:rsid w:val="000F0594"/>
    <w:rsid w:val="000F0A57"/>
    <w:rsid w:val="000F0CA8"/>
    <w:rsid w:val="000F24F5"/>
    <w:rsid w:val="000F2ED9"/>
    <w:rsid w:val="000F7232"/>
    <w:rsid w:val="001006CA"/>
    <w:rsid w:val="00100F8B"/>
    <w:rsid w:val="001015E8"/>
    <w:rsid w:val="00102172"/>
    <w:rsid w:val="001035CB"/>
    <w:rsid w:val="00107AAC"/>
    <w:rsid w:val="00110652"/>
    <w:rsid w:val="00113CB7"/>
    <w:rsid w:val="001152DD"/>
    <w:rsid w:val="00120A17"/>
    <w:rsid w:val="00120D91"/>
    <w:rsid w:val="00121374"/>
    <w:rsid w:val="00125E68"/>
    <w:rsid w:val="0013667F"/>
    <w:rsid w:val="00136D5F"/>
    <w:rsid w:val="00150F9A"/>
    <w:rsid w:val="001526A2"/>
    <w:rsid w:val="001555E1"/>
    <w:rsid w:val="00156314"/>
    <w:rsid w:val="00161471"/>
    <w:rsid w:val="00172B28"/>
    <w:rsid w:val="00176CED"/>
    <w:rsid w:val="00183FE0"/>
    <w:rsid w:val="0018553F"/>
    <w:rsid w:val="00185757"/>
    <w:rsid w:val="001A58B5"/>
    <w:rsid w:val="001B137F"/>
    <w:rsid w:val="001B190A"/>
    <w:rsid w:val="001C30A8"/>
    <w:rsid w:val="001D178D"/>
    <w:rsid w:val="001D1A94"/>
    <w:rsid w:val="001E09F4"/>
    <w:rsid w:val="001F280B"/>
    <w:rsid w:val="001F56F5"/>
    <w:rsid w:val="001F64B8"/>
    <w:rsid w:val="001F69A2"/>
    <w:rsid w:val="0020079A"/>
    <w:rsid w:val="00210414"/>
    <w:rsid w:val="002142AB"/>
    <w:rsid w:val="00220299"/>
    <w:rsid w:val="0022288C"/>
    <w:rsid w:val="00222F9E"/>
    <w:rsid w:val="002302A9"/>
    <w:rsid w:val="00236126"/>
    <w:rsid w:val="00251CD0"/>
    <w:rsid w:val="00257E6D"/>
    <w:rsid w:val="00263E40"/>
    <w:rsid w:val="00264464"/>
    <w:rsid w:val="002668D6"/>
    <w:rsid w:val="00273325"/>
    <w:rsid w:val="002748B5"/>
    <w:rsid w:val="00274F84"/>
    <w:rsid w:val="0027787F"/>
    <w:rsid w:val="0028060B"/>
    <w:rsid w:val="0028120C"/>
    <w:rsid w:val="00283417"/>
    <w:rsid w:val="00295827"/>
    <w:rsid w:val="00295F16"/>
    <w:rsid w:val="002960DF"/>
    <w:rsid w:val="00296C44"/>
    <w:rsid w:val="002A033F"/>
    <w:rsid w:val="002B28FE"/>
    <w:rsid w:val="002B42A0"/>
    <w:rsid w:val="002B7C91"/>
    <w:rsid w:val="002C40C1"/>
    <w:rsid w:val="002C6515"/>
    <w:rsid w:val="002C6DC3"/>
    <w:rsid w:val="002C7E54"/>
    <w:rsid w:val="002D1FA9"/>
    <w:rsid w:val="002D363F"/>
    <w:rsid w:val="002D48C1"/>
    <w:rsid w:val="002D50A3"/>
    <w:rsid w:val="002E5D44"/>
    <w:rsid w:val="00307A79"/>
    <w:rsid w:val="00315992"/>
    <w:rsid w:val="003204D5"/>
    <w:rsid w:val="003226D8"/>
    <w:rsid w:val="00322E6A"/>
    <w:rsid w:val="003242F9"/>
    <w:rsid w:val="003314A0"/>
    <w:rsid w:val="00337AB4"/>
    <w:rsid w:val="00340B38"/>
    <w:rsid w:val="00351E28"/>
    <w:rsid w:val="003533D8"/>
    <w:rsid w:val="003625E6"/>
    <w:rsid w:val="00363BDD"/>
    <w:rsid w:val="00381169"/>
    <w:rsid w:val="0038358E"/>
    <w:rsid w:val="00387AB8"/>
    <w:rsid w:val="00387DDE"/>
    <w:rsid w:val="00391581"/>
    <w:rsid w:val="00391A01"/>
    <w:rsid w:val="003A0EB5"/>
    <w:rsid w:val="003A288C"/>
    <w:rsid w:val="003A4B62"/>
    <w:rsid w:val="003A5711"/>
    <w:rsid w:val="003B1553"/>
    <w:rsid w:val="003B57C4"/>
    <w:rsid w:val="003C64D9"/>
    <w:rsid w:val="003D143C"/>
    <w:rsid w:val="003D2AC0"/>
    <w:rsid w:val="003E02F1"/>
    <w:rsid w:val="003E2E42"/>
    <w:rsid w:val="003E3127"/>
    <w:rsid w:val="003E70E0"/>
    <w:rsid w:val="003F2917"/>
    <w:rsid w:val="003F3872"/>
    <w:rsid w:val="00403CE6"/>
    <w:rsid w:val="004110CA"/>
    <w:rsid w:val="0041160E"/>
    <w:rsid w:val="00412289"/>
    <w:rsid w:val="00431162"/>
    <w:rsid w:val="004314A8"/>
    <w:rsid w:val="00442828"/>
    <w:rsid w:val="00443482"/>
    <w:rsid w:val="00445024"/>
    <w:rsid w:val="00450308"/>
    <w:rsid w:val="004514FC"/>
    <w:rsid w:val="00451BA7"/>
    <w:rsid w:val="00456355"/>
    <w:rsid w:val="00457AD1"/>
    <w:rsid w:val="00457D01"/>
    <w:rsid w:val="0046427F"/>
    <w:rsid w:val="00465F13"/>
    <w:rsid w:val="0046620C"/>
    <w:rsid w:val="00466E93"/>
    <w:rsid w:val="00471F0A"/>
    <w:rsid w:val="0047784A"/>
    <w:rsid w:val="00480759"/>
    <w:rsid w:val="00485665"/>
    <w:rsid w:val="00491977"/>
    <w:rsid w:val="00492540"/>
    <w:rsid w:val="004930E1"/>
    <w:rsid w:val="004954AC"/>
    <w:rsid w:val="004A1329"/>
    <w:rsid w:val="004A13D8"/>
    <w:rsid w:val="004A1E07"/>
    <w:rsid w:val="004B07D7"/>
    <w:rsid w:val="004B2305"/>
    <w:rsid w:val="004B3426"/>
    <w:rsid w:val="004C1652"/>
    <w:rsid w:val="004C3467"/>
    <w:rsid w:val="004C4A2E"/>
    <w:rsid w:val="004E057E"/>
    <w:rsid w:val="004E2A1C"/>
    <w:rsid w:val="004E44C8"/>
    <w:rsid w:val="004E53BE"/>
    <w:rsid w:val="004E7F82"/>
    <w:rsid w:val="004F6044"/>
    <w:rsid w:val="00501992"/>
    <w:rsid w:val="00511A93"/>
    <w:rsid w:val="00511D0F"/>
    <w:rsid w:val="00517126"/>
    <w:rsid w:val="00523164"/>
    <w:rsid w:val="00524E80"/>
    <w:rsid w:val="0052698A"/>
    <w:rsid w:val="0053062A"/>
    <w:rsid w:val="00535050"/>
    <w:rsid w:val="00536F3C"/>
    <w:rsid w:val="0054260E"/>
    <w:rsid w:val="00545021"/>
    <w:rsid w:val="00545201"/>
    <w:rsid w:val="00550D79"/>
    <w:rsid w:val="005559AC"/>
    <w:rsid w:val="00555FB3"/>
    <w:rsid w:val="00557B5A"/>
    <w:rsid w:val="005611D0"/>
    <w:rsid w:val="00566BD4"/>
    <w:rsid w:val="00567124"/>
    <w:rsid w:val="005756CD"/>
    <w:rsid w:val="00577CAF"/>
    <w:rsid w:val="00580223"/>
    <w:rsid w:val="00594186"/>
    <w:rsid w:val="00596F84"/>
    <w:rsid w:val="005A05D1"/>
    <w:rsid w:val="005A5056"/>
    <w:rsid w:val="005A53B8"/>
    <w:rsid w:val="005A74EE"/>
    <w:rsid w:val="005B1438"/>
    <w:rsid w:val="005B202B"/>
    <w:rsid w:val="005C10EB"/>
    <w:rsid w:val="005C322D"/>
    <w:rsid w:val="005C5A96"/>
    <w:rsid w:val="005D0613"/>
    <w:rsid w:val="005D371D"/>
    <w:rsid w:val="005D503A"/>
    <w:rsid w:val="005E4E41"/>
    <w:rsid w:val="005E6077"/>
    <w:rsid w:val="005E71F3"/>
    <w:rsid w:val="005E7495"/>
    <w:rsid w:val="00616154"/>
    <w:rsid w:val="00621C12"/>
    <w:rsid w:val="00623E18"/>
    <w:rsid w:val="00625C5D"/>
    <w:rsid w:val="006347D5"/>
    <w:rsid w:val="00634B9E"/>
    <w:rsid w:val="00635A22"/>
    <w:rsid w:val="00642083"/>
    <w:rsid w:val="00646D9D"/>
    <w:rsid w:val="0065550D"/>
    <w:rsid w:val="00664295"/>
    <w:rsid w:val="00665364"/>
    <w:rsid w:val="00667B35"/>
    <w:rsid w:val="00670EA2"/>
    <w:rsid w:val="00673A9B"/>
    <w:rsid w:val="00677B66"/>
    <w:rsid w:val="00685790"/>
    <w:rsid w:val="006876A8"/>
    <w:rsid w:val="00694CE1"/>
    <w:rsid w:val="006A49E3"/>
    <w:rsid w:val="006B1EFD"/>
    <w:rsid w:val="006B4B36"/>
    <w:rsid w:val="006C14E4"/>
    <w:rsid w:val="006C22B0"/>
    <w:rsid w:val="006C65C7"/>
    <w:rsid w:val="006C6DA8"/>
    <w:rsid w:val="006C7F61"/>
    <w:rsid w:val="006D407F"/>
    <w:rsid w:val="006E1DC5"/>
    <w:rsid w:val="006E207B"/>
    <w:rsid w:val="006E4910"/>
    <w:rsid w:val="006F0442"/>
    <w:rsid w:val="006F19FD"/>
    <w:rsid w:val="006F2E2D"/>
    <w:rsid w:val="006F5667"/>
    <w:rsid w:val="0070148E"/>
    <w:rsid w:val="007037B0"/>
    <w:rsid w:val="007037BE"/>
    <w:rsid w:val="00710CEF"/>
    <w:rsid w:val="00712C23"/>
    <w:rsid w:val="00715DD8"/>
    <w:rsid w:val="007160BE"/>
    <w:rsid w:val="00722F65"/>
    <w:rsid w:val="007257CD"/>
    <w:rsid w:val="0073263E"/>
    <w:rsid w:val="007334C3"/>
    <w:rsid w:val="00734A4F"/>
    <w:rsid w:val="007414C6"/>
    <w:rsid w:val="007529E4"/>
    <w:rsid w:val="00752DAC"/>
    <w:rsid w:val="00755525"/>
    <w:rsid w:val="00755CFD"/>
    <w:rsid w:val="00757D11"/>
    <w:rsid w:val="00757F24"/>
    <w:rsid w:val="00762BCC"/>
    <w:rsid w:val="00763BA3"/>
    <w:rsid w:val="00765B66"/>
    <w:rsid w:val="00767BB2"/>
    <w:rsid w:val="0077159C"/>
    <w:rsid w:val="007746C0"/>
    <w:rsid w:val="00780376"/>
    <w:rsid w:val="00780EE3"/>
    <w:rsid w:val="00791AAC"/>
    <w:rsid w:val="00797D4C"/>
    <w:rsid w:val="007A1250"/>
    <w:rsid w:val="007A2A05"/>
    <w:rsid w:val="007B3433"/>
    <w:rsid w:val="007B59A1"/>
    <w:rsid w:val="007C0E7E"/>
    <w:rsid w:val="007C4098"/>
    <w:rsid w:val="007D06F4"/>
    <w:rsid w:val="007D17C5"/>
    <w:rsid w:val="007D2A0B"/>
    <w:rsid w:val="007D52EC"/>
    <w:rsid w:val="007E73FA"/>
    <w:rsid w:val="007F1CEE"/>
    <w:rsid w:val="007F3990"/>
    <w:rsid w:val="007F4EB0"/>
    <w:rsid w:val="00802AE5"/>
    <w:rsid w:val="00810F2E"/>
    <w:rsid w:val="00811C06"/>
    <w:rsid w:val="00813868"/>
    <w:rsid w:val="00837537"/>
    <w:rsid w:val="00842766"/>
    <w:rsid w:val="00847C1D"/>
    <w:rsid w:val="00854314"/>
    <w:rsid w:val="0086094D"/>
    <w:rsid w:val="00862180"/>
    <w:rsid w:val="00863BCF"/>
    <w:rsid w:val="00871B80"/>
    <w:rsid w:val="00872382"/>
    <w:rsid w:val="008740F8"/>
    <w:rsid w:val="008912FE"/>
    <w:rsid w:val="00894362"/>
    <w:rsid w:val="008A245D"/>
    <w:rsid w:val="008A3B60"/>
    <w:rsid w:val="008A54FC"/>
    <w:rsid w:val="008B1455"/>
    <w:rsid w:val="008B2896"/>
    <w:rsid w:val="008B70CD"/>
    <w:rsid w:val="008C023F"/>
    <w:rsid w:val="008C0E7A"/>
    <w:rsid w:val="008C1ABF"/>
    <w:rsid w:val="008C5ABA"/>
    <w:rsid w:val="008D1293"/>
    <w:rsid w:val="008D141C"/>
    <w:rsid w:val="008D2C13"/>
    <w:rsid w:val="008E20EF"/>
    <w:rsid w:val="008E6109"/>
    <w:rsid w:val="008F46A4"/>
    <w:rsid w:val="008F47AB"/>
    <w:rsid w:val="009038A9"/>
    <w:rsid w:val="00912C6D"/>
    <w:rsid w:val="00914750"/>
    <w:rsid w:val="00916CFB"/>
    <w:rsid w:val="009170EA"/>
    <w:rsid w:val="0092076F"/>
    <w:rsid w:val="009237EF"/>
    <w:rsid w:val="00930439"/>
    <w:rsid w:val="00937AEB"/>
    <w:rsid w:val="009410BC"/>
    <w:rsid w:val="0094133F"/>
    <w:rsid w:val="00941D3A"/>
    <w:rsid w:val="009441E1"/>
    <w:rsid w:val="00944439"/>
    <w:rsid w:val="009465E0"/>
    <w:rsid w:val="009531C0"/>
    <w:rsid w:val="0095344E"/>
    <w:rsid w:val="009559B6"/>
    <w:rsid w:val="00955B2B"/>
    <w:rsid w:val="00957438"/>
    <w:rsid w:val="0095793E"/>
    <w:rsid w:val="009620A2"/>
    <w:rsid w:val="009662E3"/>
    <w:rsid w:val="00966560"/>
    <w:rsid w:val="00966DD9"/>
    <w:rsid w:val="00975D5A"/>
    <w:rsid w:val="00976497"/>
    <w:rsid w:val="00980DFC"/>
    <w:rsid w:val="00981314"/>
    <w:rsid w:val="00982B3A"/>
    <w:rsid w:val="00986677"/>
    <w:rsid w:val="00991B65"/>
    <w:rsid w:val="0099421C"/>
    <w:rsid w:val="009972F5"/>
    <w:rsid w:val="009A2F3A"/>
    <w:rsid w:val="009A7A45"/>
    <w:rsid w:val="009B022D"/>
    <w:rsid w:val="009B5568"/>
    <w:rsid w:val="009C0AE4"/>
    <w:rsid w:val="009C3803"/>
    <w:rsid w:val="009C6E32"/>
    <w:rsid w:val="009C709F"/>
    <w:rsid w:val="009D2C13"/>
    <w:rsid w:val="009D3BA5"/>
    <w:rsid w:val="009D460D"/>
    <w:rsid w:val="009D4BA1"/>
    <w:rsid w:val="009D7D5A"/>
    <w:rsid w:val="009E22D5"/>
    <w:rsid w:val="009E47EB"/>
    <w:rsid w:val="009E64CD"/>
    <w:rsid w:val="009F1AC3"/>
    <w:rsid w:val="009F1D31"/>
    <w:rsid w:val="009F3A37"/>
    <w:rsid w:val="009F6EA2"/>
    <w:rsid w:val="00A02090"/>
    <w:rsid w:val="00A02CF3"/>
    <w:rsid w:val="00A03731"/>
    <w:rsid w:val="00A061CE"/>
    <w:rsid w:val="00A076B5"/>
    <w:rsid w:val="00A10BA9"/>
    <w:rsid w:val="00A17F69"/>
    <w:rsid w:val="00A23870"/>
    <w:rsid w:val="00A26AC6"/>
    <w:rsid w:val="00A274B9"/>
    <w:rsid w:val="00A274DB"/>
    <w:rsid w:val="00A319C7"/>
    <w:rsid w:val="00A567B1"/>
    <w:rsid w:val="00A606A2"/>
    <w:rsid w:val="00A6411D"/>
    <w:rsid w:val="00A6620E"/>
    <w:rsid w:val="00A73298"/>
    <w:rsid w:val="00A7572D"/>
    <w:rsid w:val="00A83413"/>
    <w:rsid w:val="00A90997"/>
    <w:rsid w:val="00A95ACB"/>
    <w:rsid w:val="00A95D7E"/>
    <w:rsid w:val="00A97942"/>
    <w:rsid w:val="00AA079B"/>
    <w:rsid w:val="00AA086A"/>
    <w:rsid w:val="00AA48D9"/>
    <w:rsid w:val="00AA7870"/>
    <w:rsid w:val="00AB0A06"/>
    <w:rsid w:val="00AB2833"/>
    <w:rsid w:val="00AB3D87"/>
    <w:rsid w:val="00AC0EA5"/>
    <w:rsid w:val="00AC0ECE"/>
    <w:rsid w:val="00AC2686"/>
    <w:rsid w:val="00AC29D1"/>
    <w:rsid w:val="00AD1BE1"/>
    <w:rsid w:val="00AD579D"/>
    <w:rsid w:val="00AD7257"/>
    <w:rsid w:val="00AE4066"/>
    <w:rsid w:val="00AF2D0C"/>
    <w:rsid w:val="00AF4C0E"/>
    <w:rsid w:val="00B14E5E"/>
    <w:rsid w:val="00B25910"/>
    <w:rsid w:val="00B26973"/>
    <w:rsid w:val="00B30D3B"/>
    <w:rsid w:val="00B32C94"/>
    <w:rsid w:val="00B33CBA"/>
    <w:rsid w:val="00B34AE2"/>
    <w:rsid w:val="00B424EF"/>
    <w:rsid w:val="00B432D4"/>
    <w:rsid w:val="00B44871"/>
    <w:rsid w:val="00B5315C"/>
    <w:rsid w:val="00B54296"/>
    <w:rsid w:val="00B56032"/>
    <w:rsid w:val="00B576D7"/>
    <w:rsid w:val="00B61952"/>
    <w:rsid w:val="00B65BBB"/>
    <w:rsid w:val="00B70A0B"/>
    <w:rsid w:val="00B80892"/>
    <w:rsid w:val="00B82735"/>
    <w:rsid w:val="00B8418B"/>
    <w:rsid w:val="00B87BBF"/>
    <w:rsid w:val="00B908A8"/>
    <w:rsid w:val="00B92306"/>
    <w:rsid w:val="00B9235D"/>
    <w:rsid w:val="00B92861"/>
    <w:rsid w:val="00B93918"/>
    <w:rsid w:val="00BA0358"/>
    <w:rsid w:val="00BA7A69"/>
    <w:rsid w:val="00BB15E2"/>
    <w:rsid w:val="00BB3C5F"/>
    <w:rsid w:val="00BC03FD"/>
    <w:rsid w:val="00BC0BF2"/>
    <w:rsid w:val="00BC548A"/>
    <w:rsid w:val="00BC6EE8"/>
    <w:rsid w:val="00BC74E1"/>
    <w:rsid w:val="00BD0719"/>
    <w:rsid w:val="00BD181A"/>
    <w:rsid w:val="00BD28DF"/>
    <w:rsid w:val="00BD6876"/>
    <w:rsid w:val="00BD70B9"/>
    <w:rsid w:val="00BE174D"/>
    <w:rsid w:val="00BE2864"/>
    <w:rsid w:val="00BF1124"/>
    <w:rsid w:val="00BF7BF1"/>
    <w:rsid w:val="00C00565"/>
    <w:rsid w:val="00C0468A"/>
    <w:rsid w:val="00C076BF"/>
    <w:rsid w:val="00C212B5"/>
    <w:rsid w:val="00C25F81"/>
    <w:rsid w:val="00C27F02"/>
    <w:rsid w:val="00C3267F"/>
    <w:rsid w:val="00C418C5"/>
    <w:rsid w:val="00C43ED2"/>
    <w:rsid w:val="00C44908"/>
    <w:rsid w:val="00C504F4"/>
    <w:rsid w:val="00C53CFF"/>
    <w:rsid w:val="00C57E85"/>
    <w:rsid w:val="00C6406E"/>
    <w:rsid w:val="00C65BB4"/>
    <w:rsid w:val="00C72D9E"/>
    <w:rsid w:val="00C77149"/>
    <w:rsid w:val="00C778EC"/>
    <w:rsid w:val="00C8071C"/>
    <w:rsid w:val="00C816CB"/>
    <w:rsid w:val="00C82461"/>
    <w:rsid w:val="00C82864"/>
    <w:rsid w:val="00C86A0E"/>
    <w:rsid w:val="00C91E3B"/>
    <w:rsid w:val="00C97EB9"/>
    <w:rsid w:val="00CA07CC"/>
    <w:rsid w:val="00CA25B5"/>
    <w:rsid w:val="00CA4FCE"/>
    <w:rsid w:val="00CA5782"/>
    <w:rsid w:val="00CA5F8F"/>
    <w:rsid w:val="00CB17B7"/>
    <w:rsid w:val="00CB6310"/>
    <w:rsid w:val="00CC2396"/>
    <w:rsid w:val="00CC240B"/>
    <w:rsid w:val="00CC4344"/>
    <w:rsid w:val="00CC53F0"/>
    <w:rsid w:val="00CC5A6F"/>
    <w:rsid w:val="00CD07E7"/>
    <w:rsid w:val="00CD1F81"/>
    <w:rsid w:val="00CD3033"/>
    <w:rsid w:val="00CD7F7A"/>
    <w:rsid w:val="00CE0B35"/>
    <w:rsid w:val="00CE0C82"/>
    <w:rsid w:val="00CE271A"/>
    <w:rsid w:val="00CE2D90"/>
    <w:rsid w:val="00CE65BC"/>
    <w:rsid w:val="00CE6FF5"/>
    <w:rsid w:val="00CF4621"/>
    <w:rsid w:val="00CF5245"/>
    <w:rsid w:val="00CF5839"/>
    <w:rsid w:val="00D06683"/>
    <w:rsid w:val="00D07B1A"/>
    <w:rsid w:val="00D1167E"/>
    <w:rsid w:val="00D20341"/>
    <w:rsid w:val="00D234E7"/>
    <w:rsid w:val="00D30960"/>
    <w:rsid w:val="00D30E46"/>
    <w:rsid w:val="00D43CD2"/>
    <w:rsid w:val="00D43E90"/>
    <w:rsid w:val="00D441AB"/>
    <w:rsid w:val="00D464C4"/>
    <w:rsid w:val="00D47EF6"/>
    <w:rsid w:val="00D504A7"/>
    <w:rsid w:val="00D505BB"/>
    <w:rsid w:val="00D50AC8"/>
    <w:rsid w:val="00D558D0"/>
    <w:rsid w:val="00D56F74"/>
    <w:rsid w:val="00D60A44"/>
    <w:rsid w:val="00D64092"/>
    <w:rsid w:val="00D71764"/>
    <w:rsid w:val="00D72FDB"/>
    <w:rsid w:val="00D7390F"/>
    <w:rsid w:val="00D74F04"/>
    <w:rsid w:val="00D758F2"/>
    <w:rsid w:val="00D8745E"/>
    <w:rsid w:val="00D92BEC"/>
    <w:rsid w:val="00DA18F2"/>
    <w:rsid w:val="00DB15DE"/>
    <w:rsid w:val="00DB17F9"/>
    <w:rsid w:val="00DB19E4"/>
    <w:rsid w:val="00DD21BD"/>
    <w:rsid w:val="00DD5E14"/>
    <w:rsid w:val="00DD6973"/>
    <w:rsid w:val="00DE044E"/>
    <w:rsid w:val="00DE4704"/>
    <w:rsid w:val="00DF29A9"/>
    <w:rsid w:val="00DF2C67"/>
    <w:rsid w:val="00DF3AE2"/>
    <w:rsid w:val="00DF7B13"/>
    <w:rsid w:val="00DF7D1E"/>
    <w:rsid w:val="00DF7D21"/>
    <w:rsid w:val="00E03A9B"/>
    <w:rsid w:val="00E059C5"/>
    <w:rsid w:val="00E11D7E"/>
    <w:rsid w:val="00E12D9D"/>
    <w:rsid w:val="00E14334"/>
    <w:rsid w:val="00E16B38"/>
    <w:rsid w:val="00E224B0"/>
    <w:rsid w:val="00E2303A"/>
    <w:rsid w:val="00E263D3"/>
    <w:rsid w:val="00E343BD"/>
    <w:rsid w:val="00E348D9"/>
    <w:rsid w:val="00E35199"/>
    <w:rsid w:val="00E36601"/>
    <w:rsid w:val="00E53993"/>
    <w:rsid w:val="00E5582C"/>
    <w:rsid w:val="00E60351"/>
    <w:rsid w:val="00E664F6"/>
    <w:rsid w:val="00E668CE"/>
    <w:rsid w:val="00E71AE7"/>
    <w:rsid w:val="00E752E6"/>
    <w:rsid w:val="00E846BB"/>
    <w:rsid w:val="00E90B68"/>
    <w:rsid w:val="00E911F9"/>
    <w:rsid w:val="00E93A86"/>
    <w:rsid w:val="00EA2ED5"/>
    <w:rsid w:val="00EA3896"/>
    <w:rsid w:val="00EA6088"/>
    <w:rsid w:val="00EA6697"/>
    <w:rsid w:val="00EB1CEE"/>
    <w:rsid w:val="00EB3A99"/>
    <w:rsid w:val="00EC1A2C"/>
    <w:rsid w:val="00EC6B48"/>
    <w:rsid w:val="00ED2C10"/>
    <w:rsid w:val="00ED4DA1"/>
    <w:rsid w:val="00EF0E82"/>
    <w:rsid w:val="00F01F37"/>
    <w:rsid w:val="00F06056"/>
    <w:rsid w:val="00F06D3D"/>
    <w:rsid w:val="00F112B7"/>
    <w:rsid w:val="00F12DA9"/>
    <w:rsid w:val="00F1608B"/>
    <w:rsid w:val="00F161E5"/>
    <w:rsid w:val="00F212EB"/>
    <w:rsid w:val="00F23D13"/>
    <w:rsid w:val="00F356CD"/>
    <w:rsid w:val="00F43E24"/>
    <w:rsid w:val="00F465D3"/>
    <w:rsid w:val="00F51BD6"/>
    <w:rsid w:val="00F56F06"/>
    <w:rsid w:val="00F56F62"/>
    <w:rsid w:val="00F64DCC"/>
    <w:rsid w:val="00F73815"/>
    <w:rsid w:val="00F74112"/>
    <w:rsid w:val="00F7440E"/>
    <w:rsid w:val="00F77680"/>
    <w:rsid w:val="00F7770D"/>
    <w:rsid w:val="00F851C3"/>
    <w:rsid w:val="00F92DDF"/>
    <w:rsid w:val="00F93115"/>
    <w:rsid w:val="00F9688B"/>
    <w:rsid w:val="00F9762C"/>
    <w:rsid w:val="00FA5792"/>
    <w:rsid w:val="00FB04BE"/>
    <w:rsid w:val="00FB200D"/>
    <w:rsid w:val="00FB3571"/>
    <w:rsid w:val="00FB4F1D"/>
    <w:rsid w:val="00FD1AE3"/>
    <w:rsid w:val="00FE7EEC"/>
    <w:rsid w:val="00FF2965"/>
    <w:rsid w:val="00FF307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97">
      <o:colormru v:ext="edit" colors="#7b6c58,#887e6e,#b0a696"/>
    </o:shapedefaults>
    <o:shapelayout v:ext="edit">
      <o:idmap v:ext="edit" data="1"/>
    </o:shapelayout>
  </w:shapeDefaults>
  <w:decimalSymbol w:val=","/>
  <w:listSeparator w:val=";"/>
  <w14:docId w14:val="41136FD6"/>
  <w15:docId w15:val="{B10C8204-272E-4A60-B709-D9F426019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avaden">
    <w:name w:val="Normal"/>
    <w:aliases w:val="ECC Base"/>
    <w:semiHidden/>
    <w:qFormat/>
    <w:rsid w:val="003B1553"/>
    <w:rPr>
      <w:rFonts w:eastAsia="Calibri"/>
      <w:szCs w:val="22"/>
      <w:lang w:val="en-GB"/>
    </w:rPr>
  </w:style>
  <w:style w:type="paragraph" w:styleId="Naslov1">
    <w:name w:val="heading 1"/>
    <w:aliases w:val="ECC Heading 1"/>
    <w:next w:val="Navaden"/>
    <w:qFormat/>
    <w:rsid w:val="009465E0"/>
    <w:pPr>
      <w:keepNext/>
      <w:pageBreakBefore/>
      <w:numPr>
        <w:numId w:val="6"/>
      </w:numPr>
      <w:spacing w:before="600"/>
      <w:outlineLvl w:val="0"/>
    </w:pPr>
    <w:rPr>
      <w:rFonts w:cs="Arial"/>
      <w:b/>
      <w:bCs/>
      <w:caps/>
      <w:color w:val="D2232A"/>
      <w:kern w:val="32"/>
      <w:szCs w:val="32"/>
    </w:rPr>
  </w:style>
  <w:style w:type="paragraph" w:styleId="Naslov2">
    <w:name w:val="heading 2"/>
    <w:aliases w:val="ECC Heading 2"/>
    <w:next w:val="Navaden"/>
    <w:qFormat/>
    <w:rsid w:val="00F51BD6"/>
    <w:pPr>
      <w:keepNext/>
      <w:numPr>
        <w:ilvl w:val="1"/>
        <w:numId w:val="6"/>
      </w:numPr>
      <w:spacing w:before="480"/>
      <w:outlineLvl w:val="1"/>
    </w:pPr>
    <w:rPr>
      <w:rFonts w:cs="Arial"/>
      <w:b/>
      <w:bCs/>
      <w:iCs/>
      <w:caps/>
      <w:szCs w:val="28"/>
    </w:rPr>
  </w:style>
  <w:style w:type="paragraph" w:styleId="Naslov3">
    <w:name w:val="heading 3"/>
    <w:aliases w:val="ECC Heading 3"/>
    <w:next w:val="Navaden"/>
    <w:qFormat/>
    <w:rsid w:val="00E2303A"/>
    <w:pPr>
      <w:keepNext/>
      <w:numPr>
        <w:ilvl w:val="2"/>
        <w:numId w:val="6"/>
      </w:numPr>
      <w:spacing w:before="360"/>
      <w:outlineLvl w:val="2"/>
    </w:pPr>
    <w:rPr>
      <w:rFonts w:cs="Arial"/>
      <w:b/>
      <w:bCs/>
      <w:szCs w:val="26"/>
    </w:rPr>
  </w:style>
  <w:style w:type="paragraph" w:styleId="Naslov4">
    <w:name w:val="heading 4"/>
    <w:aliases w:val="ECC Heading 4"/>
    <w:next w:val="Navaden"/>
    <w:qFormat/>
    <w:rsid w:val="00F51BD6"/>
    <w:pPr>
      <w:numPr>
        <w:ilvl w:val="3"/>
        <w:numId w:val="6"/>
      </w:numPr>
      <w:spacing w:before="360"/>
      <w:outlineLvl w:val="3"/>
    </w:pPr>
    <w:rPr>
      <w:rFonts w:cs="Arial"/>
      <w:bCs/>
      <w:i/>
      <w:color w:val="D2232A"/>
      <w:szCs w:val="26"/>
    </w:rPr>
  </w:style>
  <w:style w:type="paragraph" w:styleId="Naslov5">
    <w:name w:val="heading 5"/>
    <w:basedOn w:val="Navaden"/>
    <w:next w:val="Navaden"/>
    <w:semiHidden/>
    <w:qFormat/>
    <w:locked/>
    <w:rsid w:val="009E47EB"/>
    <w:pPr>
      <w:numPr>
        <w:ilvl w:val="4"/>
        <w:numId w:val="6"/>
      </w:numPr>
      <w:outlineLvl w:val="4"/>
    </w:pPr>
    <w:rPr>
      <w:b/>
      <w:bCs/>
      <w:i/>
      <w:iCs/>
      <w:sz w:val="26"/>
      <w:szCs w:val="26"/>
    </w:rPr>
  </w:style>
  <w:style w:type="paragraph" w:styleId="Naslov6">
    <w:name w:val="heading 6"/>
    <w:basedOn w:val="Navaden"/>
    <w:next w:val="Navaden"/>
    <w:semiHidden/>
    <w:qFormat/>
    <w:locked/>
    <w:rsid w:val="009E47EB"/>
    <w:pPr>
      <w:numPr>
        <w:ilvl w:val="5"/>
        <w:numId w:val="6"/>
      </w:numPr>
      <w:outlineLvl w:val="5"/>
    </w:pPr>
    <w:rPr>
      <w:b/>
      <w:bCs/>
      <w:sz w:val="22"/>
    </w:rPr>
  </w:style>
  <w:style w:type="paragraph" w:styleId="Naslov7">
    <w:name w:val="heading 7"/>
    <w:basedOn w:val="Navaden"/>
    <w:next w:val="Navaden"/>
    <w:semiHidden/>
    <w:qFormat/>
    <w:locked/>
    <w:rsid w:val="009E47EB"/>
    <w:pPr>
      <w:numPr>
        <w:ilvl w:val="6"/>
        <w:numId w:val="6"/>
      </w:numPr>
      <w:outlineLvl w:val="6"/>
    </w:pPr>
    <w:rPr>
      <w:sz w:val="24"/>
    </w:rPr>
  </w:style>
  <w:style w:type="paragraph" w:styleId="Naslov8">
    <w:name w:val="heading 8"/>
    <w:basedOn w:val="Navaden"/>
    <w:next w:val="Navaden"/>
    <w:semiHidden/>
    <w:qFormat/>
    <w:locked/>
    <w:rsid w:val="009E47EB"/>
    <w:pPr>
      <w:numPr>
        <w:ilvl w:val="7"/>
        <w:numId w:val="6"/>
      </w:numPr>
      <w:outlineLvl w:val="7"/>
    </w:pPr>
    <w:rPr>
      <w:i/>
      <w:iCs/>
      <w:sz w:val="24"/>
    </w:rPr>
  </w:style>
  <w:style w:type="paragraph" w:styleId="Naslov9">
    <w:name w:val="heading 9"/>
    <w:basedOn w:val="Navaden"/>
    <w:next w:val="Navaden"/>
    <w:semiHidden/>
    <w:qFormat/>
    <w:locked/>
    <w:rsid w:val="009E47EB"/>
    <w:pPr>
      <w:numPr>
        <w:ilvl w:val="8"/>
        <w:numId w:val="6"/>
      </w:numPr>
      <w:outlineLvl w:val="8"/>
    </w:pPr>
    <w:rPr>
      <w:rFonts w:cs="Arial"/>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ECCBulletsLv1">
    <w:name w:val="ECC Bullets Lv1"/>
    <w:basedOn w:val="Navaden"/>
    <w:qFormat/>
    <w:rsid w:val="00BC03FD"/>
    <w:pPr>
      <w:numPr>
        <w:numId w:val="2"/>
      </w:numPr>
      <w:tabs>
        <w:tab w:val="left" w:pos="340"/>
      </w:tabs>
      <w:spacing w:before="60" w:after="0"/>
      <w:ind w:left="340" w:hanging="340"/>
    </w:pPr>
  </w:style>
  <w:style w:type="paragraph" w:styleId="Glava">
    <w:name w:val="header"/>
    <w:basedOn w:val="Navaden"/>
    <w:semiHidden/>
    <w:locked/>
    <w:rsid w:val="00C95C7C"/>
    <w:pPr>
      <w:tabs>
        <w:tab w:val="center" w:pos="4320"/>
        <w:tab w:val="right" w:pos="8640"/>
      </w:tabs>
    </w:pPr>
    <w:rPr>
      <w:b/>
      <w:sz w:val="16"/>
    </w:rPr>
  </w:style>
  <w:style w:type="paragraph" w:customStyle="1" w:styleId="ECCAnnexheading1">
    <w:name w:val="ECC Annex heading1"/>
    <w:next w:val="Navaden"/>
    <w:qFormat/>
    <w:rsid w:val="00E2303A"/>
    <w:pPr>
      <w:keepNext/>
      <w:pageBreakBefore/>
      <w:numPr>
        <w:numId w:val="1"/>
      </w:numPr>
    </w:pPr>
    <w:rPr>
      <w:b/>
      <w:caps/>
      <w:color w:val="D2232A"/>
    </w:rPr>
  </w:style>
  <w:style w:type="paragraph" w:styleId="Kazalovsebine1">
    <w:name w:val="toc 1"/>
    <w:aliases w:val="ECC Index 1"/>
    <w:basedOn w:val="Navaden"/>
    <w:next w:val="Navaden"/>
    <w:link w:val="Kazalovsebine1Znak"/>
    <w:uiPriority w:val="39"/>
    <w:rsid w:val="004930E1"/>
    <w:pPr>
      <w:tabs>
        <w:tab w:val="left" w:pos="425"/>
        <w:tab w:val="right" w:leader="dot" w:pos="9629"/>
      </w:tabs>
      <w:spacing w:after="0"/>
      <w:ind w:left="425" w:hanging="425"/>
    </w:pPr>
    <w:rPr>
      <w:b/>
      <w:szCs w:val="20"/>
    </w:rPr>
  </w:style>
  <w:style w:type="paragraph" w:styleId="Sprotnaopomba-besedilo">
    <w:name w:val="footnote text"/>
    <w:aliases w:val="ECC Footnote,ALTS FOOTNOTE,DNV-FT,Footnote Text Char1,Footnote Text Char Char1,Footnote Text Char4 Char Char,Footnote Text Char1 Char1 Char1 Char,Footnote Text Char Char1 Char1 Char Char,Footnote Text Char3 Char,fn,f"/>
    <w:basedOn w:val="Navaden"/>
    <w:link w:val="Sprotnaopomba-besediloZnak"/>
    <w:qFormat/>
    <w:rsid w:val="00CD1F81"/>
    <w:pPr>
      <w:widowControl w:val="0"/>
      <w:tabs>
        <w:tab w:val="left" w:pos="284"/>
      </w:tabs>
      <w:spacing w:before="60" w:after="0" w:line="288" w:lineRule="auto"/>
      <w:ind w:left="284" w:hanging="284"/>
    </w:pPr>
    <w:rPr>
      <w:sz w:val="16"/>
      <w:szCs w:val="16"/>
      <w:lang w:val="da-DK"/>
      <w14:cntxtAlts/>
    </w:rPr>
  </w:style>
  <w:style w:type="paragraph" w:styleId="Kazalovsebine2">
    <w:name w:val="toc 2"/>
    <w:aliases w:val="ECC Index 2"/>
    <w:basedOn w:val="Navaden"/>
    <w:next w:val="Navaden"/>
    <w:uiPriority w:val="39"/>
    <w:rsid w:val="00210414"/>
    <w:pPr>
      <w:tabs>
        <w:tab w:val="left" w:pos="993"/>
        <w:tab w:val="right" w:leader="dot" w:pos="9629"/>
      </w:tabs>
      <w:spacing w:before="0" w:after="0"/>
      <w:ind w:left="992" w:hanging="567"/>
    </w:pPr>
    <w:rPr>
      <w:rFonts w:cs="Arial"/>
      <w:bCs/>
      <w:noProof/>
      <w:szCs w:val="20"/>
    </w:rPr>
  </w:style>
  <w:style w:type="paragraph" w:styleId="Kazalovsebine3">
    <w:name w:val="toc 3"/>
    <w:aliases w:val="ECC Index 3"/>
    <w:basedOn w:val="Navaden"/>
    <w:next w:val="Navaden"/>
    <w:uiPriority w:val="39"/>
    <w:rsid w:val="00210414"/>
    <w:pPr>
      <w:tabs>
        <w:tab w:val="left" w:pos="1701"/>
        <w:tab w:val="right" w:leader="dot" w:pos="9629"/>
      </w:tabs>
      <w:spacing w:before="0" w:after="0"/>
      <w:ind w:left="1701" w:hanging="709"/>
    </w:pPr>
    <w:rPr>
      <w:rFonts w:cs="Arial"/>
      <w:noProof/>
      <w:szCs w:val="20"/>
    </w:rPr>
  </w:style>
  <w:style w:type="paragraph" w:styleId="Kazalovsebine4">
    <w:name w:val="toc 4"/>
    <w:aliases w:val="ECC Index 4"/>
    <w:basedOn w:val="Navaden"/>
    <w:next w:val="Navaden"/>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Privzetapisavaodstavka"/>
    <w:uiPriority w:val="1"/>
    <w:qFormat/>
    <w:rsid w:val="00CD1F81"/>
    <w:rPr>
      <w:bdr w:val="none" w:sz="0" w:space="0" w:color="auto"/>
      <w:shd w:val="solid" w:color="92D050" w:fill="auto"/>
      <w:lang w:val="en-GB"/>
    </w:rPr>
  </w:style>
  <w:style w:type="character" w:customStyle="1" w:styleId="Sprotnaopomba-besediloZnak">
    <w:name w:val="Sprotna opomba - besedilo Znak"/>
    <w:aliases w:val="ECC Footnote Znak,ALTS FOOTNOTE Znak,DNV-FT Znak,Footnote Text Char1 Znak,Footnote Text Char Char1 Znak,Footnote Text Char4 Char Char Znak,Footnote Text Char1 Char1 Char1 Char Znak,Footnote Text Char3 Char Znak,fn Znak"/>
    <w:basedOn w:val="Privzetapisavaodstavka"/>
    <w:link w:val="Sprotnaopomba-besedilo"/>
    <w:rsid w:val="00CD1F81"/>
    <w:rPr>
      <w:rFonts w:eastAsia="Calibri"/>
      <w:sz w:val="16"/>
      <w:szCs w:val="16"/>
      <w14:cntxtAlts/>
    </w:rPr>
  </w:style>
  <w:style w:type="character" w:styleId="Sprotnaopomba-sklic">
    <w:name w:val="footnote reference"/>
    <w:aliases w:val="ECC Footnote number,Appel note de bas de p,Footnote Reference/,Footnote symbol,Footnote,Appel note de bas de p + (Asian) Batang,Black,(NECG) Footnote Reference,Nota,BVI fnr,SUPERS,(Footnote Reference),Voetnootverwijzing,o"/>
    <w:basedOn w:val="Privzetapisavaodstavka"/>
    <w:rsid w:val="00DB17F9"/>
    <w:rPr>
      <w:rFonts w:ascii="Arial" w:hAnsi="Arial"/>
      <w:sz w:val="20"/>
      <w:vertAlign w:val="superscript"/>
    </w:rPr>
  </w:style>
  <w:style w:type="paragraph" w:styleId="Napis">
    <w:name w:val="caption"/>
    <w:aliases w:val="ECC Caption,Ca,Caption Char,Caption Char1 Char,Caption Char Char Char,cap Char Char Char,cap Char,cap"/>
    <w:next w:val="Navaden"/>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avaden"/>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avaden"/>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avaden"/>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avaden"/>
    <w:qFormat/>
    <w:rsid w:val="00210414"/>
    <w:pPr>
      <w:numPr>
        <w:numId w:val="4"/>
      </w:numPr>
      <w:spacing w:after="0"/>
    </w:pPr>
    <w:rPr>
      <w:szCs w:val="20"/>
    </w:rPr>
  </w:style>
  <w:style w:type="paragraph" w:customStyle="1" w:styleId="ECCReference">
    <w:name w:val="ECC Reference"/>
    <w:basedOn w:val="Navaden"/>
    <w:rsid w:val="00471F0A"/>
    <w:pPr>
      <w:numPr>
        <w:numId w:val="5"/>
      </w:numPr>
      <w:spacing w:before="0" w:after="0"/>
    </w:pPr>
    <w:rPr>
      <w:lang w:eastAsia="ja-JP"/>
    </w:rPr>
  </w:style>
  <w:style w:type="paragraph" w:styleId="Besedilooblaka">
    <w:name w:val="Balloon Text"/>
    <w:basedOn w:val="Navaden"/>
    <w:link w:val="BesedilooblakaZnak"/>
    <w:uiPriority w:val="99"/>
    <w:semiHidden/>
    <w:locked/>
    <w:rsid w:val="009E47EB"/>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avaden"/>
    <w:qFormat/>
    <w:rsid w:val="00A26AC6"/>
    <w:pPr>
      <w:numPr>
        <w:numId w:val="8"/>
      </w:numPr>
      <w:shd w:val="solid" w:color="FFFF00" w:fill="auto"/>
      <w:tabs>
        <w:tab w:val="clear" w:pos="2552"/>
        <w:tab w:val="num" w:pos="1559"/>
      </w:tabs>
      <w:spacing w:before="120"/>
      <w:ind w:left="1559"/>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avaden"/>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Privzetapisavaodstavka"/>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Privzetapisavaodstavka"/>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avaden"/>
    <w:qFormat/>
    <w:rsid w:val="00A90997"/>
    <w:pPr>
      <w:spacing w:before="0"/>
    </w:pPr>
  </w:style>
  <w:style w:type="paragraph" w:styleId="Podpis">
    <w:name w:val="Signature"/>
    <w:basedOn w:val="Navaden"/>
    <w:link w:val="PodpisZnak"/>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PodpisZnak">
    <w:name w:val="Podpis Znak"/>
    <w:basedOn w:val="Privzetapisavaodstavka"/>
    <w:link w:val="Podpis"/>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zivensklic">
    <w:name w:val="Intense Reference"/>
    <w:aliases w:val="cover page 'Report No'"/>
    <w:basedOn w:val="Privzetapisavaodstavka"/>
    <w:semiHidden/>
    <w:qFormat/>
    <w:rsid w:val="00980DFC"/>
    <w:rPr>
      <w:b/>
      <w:bCs/>
      <w:caps w:val="0"/>
      <w:smallCaps w:val="0"/>
      <w:color w:val="632423" w:themeColor="accent2" w:themeShade="80"/>
      <w:spacing w:val="5"/>
      <w:u w:val="none"/>
      <w:bdr w:val="none" w:sz="0" w:space="0" w:color="auto"/>
      <w:vertAlign w:val="baseline"/>
    </w:rPr>
  </w:style>
  <w:style w:type="character" w:styleId="Poudarek">
    <w:name w:val="Emphasis"/>
    <w:aliases w:val="ECC HL italics"/>
    <w:uiPriority w:val="1"/>
    <w:qFormat/>
    <w:rsid w:val="00C418C5"/>
    <w:rPr>
      <w:i/>
    </w:rPr>
  </w:style>
  <w:style w:type="character" w:customStyle="1" w:styleId="Kazalovsebine1Znak">
    <w:name w:val="Kazalo vsebine 1 Znak"/>
    <w:aliases w:val="ECC Index 1 Znak"/>
    <w:basedOn w:val="Privzetapisavaodstavka"/>
    <w:link w:val="Kazalovsebine1"/>
    <w:uiPriority w:val="39"/>
    <w:semiHidden/>
    <w:rsid w:val="00471F0A"/>
    <w:rPr>
      <w:rFonts w:eastAsia="Calibri"/>
      <w:b/>
      <w:lang w:val="en-GB"/>
    </w:rPr>
  </w:style>
  <w:style w:type="paragraph" w:styleId="NaslovTOC">
    <w:name w:val="TOC Heading"/>
    <w:basedOn w:val="Naslov1"/>
    <w:next w:val="Navaden"/>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Privzetapisavaodstavka"/>
    <w:uiPriority w:val="1"/>
    <w:qFormat/>
    <w:rsid w:val="00CD1F81"/>
    <w:rPr>
      <w:iCs w:val="0"/>
      <w:bdr w:val="none" w:sz="0" w:space="0" w:color="auto"/>
      <w:shd w:val="solid" w:color="00FFFF" w:fill="auto"/>
      <w:lang w:val="en-GB"/>
    </w:rPr>
  </w:style>
  <w:style w:type="character" w:customStyle="1" w:styleId="ECCHLorange">
    <w:name w:val="ECC HL orange"/>
    <w:basedOn w:val="Privzetapisavaodstavka"/>
    <w:uiPriority w:val="1"/>
    <w:qFormat/>
    <w:rsid w:val="00CD1F81"/>
    <w:rPr>
      <w:bdr w:val="none" w:sz="0" w:space="0" w:color="auto"/>
      <w:shd w:val="solid" w:color="FFC000" w:fill="auto"/>
    </w:rPr>
  </w:style>
  <w:style w:type="character" w:customStyle="1" w:styleId="ECCHLblue">
    <w:name w:val="ECC HL blue"/>
    <w:basedOn w:val="Privzetapisavaodstavka"/>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Privzetapisavaodstavka"/>
    <w:uiPriority w:val="1"/>
    <w:qFormat/>
    <w:rsid w:val="00CD1F81"/>
    <w:rPr>
      <w:iCs w:val="0"/>
      <w:color w:val="FFFFFF" w:themeColor="background1"/>
      <w:bdr w:val="none" w:sz="0" w:space="0" w:color="auto"/>
      <w:shd w:val="solid" w:color="008080" w:fill="auto"/>
    </w:rPr>
  </w:style>
  <w:style w:type="paragraph" w:styleId="Odstavekseznama">
    <w:name w:val="List Paragraph"/>
    <w:basedOn w:val="Navaden"/>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Privzetapisavaodstavka"/>
    <w:uiPriority w:val="1"/>
    <w:qFormat/>
    <w:rsid w:val="00CD1F81"/>
    <w:rPr>
      <w:color w:val="auto"/>
      <w:bdr w:val="none" w:sz="0" w:space="0" w:color="auto"/>
      <w:shd w:val="solid" w:color="FF3399" w:fill="auto"/>
      <w:lang w:val="en-GB"/>
    </w:rPr>
  </w:style>
  <w:style w:type="character" w:customStyle="1" w:styleId="ECCHLbrown">
    <w:name w:val="ECC HL brown"/>
    <w:basedOn w:val="Privzetapisavaodstavka"/>
    <w:uiPriority w:val="1"/>
    <w:qFormat/>
    <w:rsid w:val="00CD1F81"/>
    <w:rPr>
      <w:color w:val="D9D9D9" w:themeColor="background1" w:themeShade="D9"/>
      <w:bdr w:val="none" w:sz="0" w:space="0" w:color="auto"/>
      <w:shd w:val="solid" w:color="B95807" w:fill="auto"/>
    </w:rPr>
  </w:style>
  <w:style w:type="character" w:styleId="Hiperpovezava">
    <w:name w:val="Hyperlink"/>
    <w:aliases w:val="ECC Hyperlink"/>
    <w:basedOn w:val="Privzetapisavaodstavka"/>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Privzetapisavaodstavka"/>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Barvnamrea">
    <w:name w:val="Colorful Grid"/>
    <w:basedOn w:val="Navadnatabela"/>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elapreprosta1">
    <w:name w:val="Table Simple 1"/>
    <w:basedOn w:val="Navadnatabela"/>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Barvnamreapoudarek6">
    <w:name w:val="Colorful Grid Accent 6"/>
    <w:basedOn w:val="Navadnatabela"/>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elamrea">
    <w:name w:val="Table Grid"/>
    <w:basedOn w:val="Navadnatabela"/>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5">
    <w:name w:val="toc 5"/>
    <w:basedOn w:val="Navaden"/>
    <w:next w:val="Navaden"/>
    <w:autoRedefine/>
    <w:uiPriority w:val="39"/>
    <w:semiHidden/>
    <w:locked/>
    <w:rsid w:val="00B61952"/>
    <w:pPr>
      <w:spacing w:before="0" w:after="0"/>
      <w:ind w:left="600"/>
    </w:pPr>
    <w:rPr>
      <w:rFonts w:asciiTheme="minorHAnsi" w:hAnsiTheme="minorHAnsi"/>
      <w:szCs w:val="20"/>
    </w:rPr>
  </w:style>
  <w:style w:type="paragraph" w:styleId="Kazalovsebine6">
    <w:name w:val="toc 6"/>
    <w:basedOn w:val="Navaden"/>
    <w:next w:val="Navaden"/>
    <w:autoRedefine/>
    <w:uiPriority w:val="39"/>
    <w:semiHidden/>
    <w:locked/>
    <w:rsid w:val="00B61952"/>
    <w:pPr>
      <w:spacing w:before="0" w:after="0"/>
      <w:ind w:left="800"/>
    </w:pPr>
    <w:rPr>
      <w:rFonts w:asciiTheme="minorHAnsi" w:hAnsiTheme="minorHAnsi"/>
      <w:szCs w:val="20"/>
    </w:rPr>
  </w:style>
  <w:style w:type="paragraph" w:styleId="Kazalovsebine7">
    <w:name w:val="toc 7"/>
    <w:basedOn w:val="Navaden"/>
    <w:next w:val="Navaden"/>
    <w:autoRedefine/>
    <w:uiPriority w:val="39"/>
    <w:semiHidden/>
    <w:locked/>
    <w:rsid w:val="00B61952"/>
    <w:pPr>
      <w:spacing w:before="0" w:after="0"/>
      <w:ind w:left="1000"/>
    </w:pPr>
    <w:rPr>
      <w:rFonts w:asciiTheme="minorHAnsi" w:hAnsiTheme="minorHAnsi"/>
      <w:szCs w:val="20"/>
    </w:rPr>
  </w:style>
  <w:style w:type="paragraph" w:styleId="Kazalovsebine8">
    <w:name w:val="toc 8"/>
    <w:basedOn w:val="Navaden"/>
    <w:next w:val="Navaden"/>
    <w:autoRedefine/>
    <w:uiPriority w:val="39"/>
    <w:semiHidden/>
    <w:locked/>
    <w:rsid w:val="00B61952"/>
    <w:pPr>
      <w:spacing w:before="0" w:after="0"/>
      <w:ind w:left="1200"/>
    </w:pPr>
    <w:rPr>
      <w:rFonts w:asciiTheme="minorHAnsi" w:hAnsiTheme="minorHAnsi"/>
      <w:szCs w:val="20"/>
    </w:rPr>
  </w:style>
  <w:style w:type="paragraph" w:styleId="Kazalovsebine9">
    <w:name w:val="toc 9"/>
    <w:basedOn w:val="Navaden"/>
    <w:next w:val="Navaden"/>
    <w:autoRedefine/>
    <w:uiPriority w:val="39"/>
    <w:semiHidden/>
    <w:locked/>
    <w:rsid w:val="00B61952"/>
    <w:pPr>
      <w:spacing w:before="0" w:after="0"/>
      <w:ind w:left="1400"/>
    </w:pPr>
    <w:rPr>
      <w:rFonts w:asciiTheme="minorHAnsi" w:hAnsiTheme="minorHAnsi"/>
      <w:szCs w:val="20"/>
    </w:rPr>
  </w:style>
  <w:style w:type="paragraph" w:styleId="Noga">
    <w:name w:val="footer"/>
    <w:basedOn w:val="Navaden"/>
    <w:link w:val="NogaZnak"/>
    <w:uiPriority w:val="99"/>
    <w:semiHidden/>
    <w:locked/>
    <w:rsid w:val="000F0A57"/>
    <w:pPr>
      <w:tabs>
        <w:tab w:val="center" w:pos="4536"/>
        <w:tab w:val="right" w:pos="9072"/>
      </w:tabs>
      <w:spacing w:before="0" w:after="0"/>
    </w:pPr>
  </w:style>
  <w:style w:type="character" w:customStyle="1" w:styleId="NogaZnak">
    <w:name w:val="Noga Znak"/>
    <w:basedOn w:val="Privzetapisavaodstavka"/>
    <w:link w:val="Noga"/>
    <w:uiPriority w:val="99"/>
    <w:semiHidden/>
    <w:rsid w:val="009B022D"/>
    <w:rPr>
      <w:rFonts w:eastAsia="Calibri"/>
      <w:szCs w:val="22"/>
      <w:lang w:val="en-GB"/>
    </w:rPr>
  </w:style>
  <w:style w:type="character" w:styleId="Krepko">
    <w:name w:val="Strong"/>
    <w:basedOn w:val="Privzetapisavaodstavka"/>
    <w:semiHidden/>
    <w:qFormat/>
    <w:locked/>
    <w:rsid w:val="005E71F3"/>
    <w:rPr>
      <w:b/>
      <w:bCs/>
    </w:rPr>
  </w:style>
  <w:style w:type="paragraph" w:styleId="Navadensplet">
    <w:name w:val="Normal (Web)"/>
    <w:basedOn w:val="Navaden"/>
    <w:uiPriority w:val="99"/>
    <w:semiHidden/>
    <w:unhideWhenUsed/>
    <w:locked/>
    <w:rsid w:val="008F46A4"/>
    <w:rPr>
      <w:rFonts w:ascii="Times New Roman" w:hAnsi="Times New Roman"/>
      <w:sz w:val="24"/>
      <w:szCs w:val="24"/>
    </w:rPr>
  </w:style>
  <w:style w:type="character" w:styleId="Pripombasklic">
    <w:name w:val="annotation reference"/>
    <w:basedOn w:val="Privzetapisavaodstavka"/>
    <w:uiPriority w:val="99"/>
    <w:semiHidden/>
    <w:unhideWhenUsed/>
    <w:locked/>
    <w:rsid w:val="00E03A9B"/>
    <w:rPr>
      <w:sz w:val="16"/>
      <w:szCs w:val="16"/>
    </w:rPr>
  </w:style>
  <w:style w:type="paragraph" w:styleId="Pripombabesedilo">
    <w:name w:val="annotation text"/>
    <w:basedOn w:val="Navaden"/>
    <w:link w:val="PripombabesediloZnak"/>
    <w:uiPriority w:val="99"/>
    <w:semiHidden/>
    <w:unhideWhenUsed/>
    <w:locked/>
    <w:rsid w:val="00E03A9B"/>
    <w:rPr>
      <w:szCs w:val="20"/>
    </w:rPr>
  </w:style>
  <w:style w:type="character" w:customStyle="1" w:styleId="PripombabesediloZnak">
    <w:name w:val="Pripomba – besedilo Znak"/>
    <w:basedOn w:val="Privzetapisavaodstavka"/>
    <w:link w:val="Pripombabesedilo"/>
    <w:uiPriority w:val="99"/>
    <w:semiHidden/>
    <w:rsid w:val="00E03A9B"/>
    <w:rPr>
      <w:rFonts w:eastAsia="Calibri"/>
      <w:lang w:val="en-GB"/>
    </w:rPr>
  </w:style>
  <w:style w:type="paragraph" w:styleId="Zadevapripombe">
    <w:name w:val="annotation subject"/>
    <w:basedOn w:val="Pripombabesedilo"/>
    <w:next w:val="Pripombabesedilo"/>
    <w:link w:val="ZadevapripombeZnak"/>
    <w:uiPriority w:val="99"/>
    <w:semiHidden/>
    <w:unhideWhenUsed/>
    <w:locked/>
    <w:rsid w:val="00E03A9B"/>
    <w:rPr>
      <w:b/>
      <w:bCs/>
    </w:rPr>
  </w:style>
  <w:style w:type="character" w:customStyle="1" w:styleId="ZadevapripombeZnak">
    <w:name w:val="Zadeva pripombe Znak"/>
    <w:basedOn w:val="PripombabesediloZnak"/>
    <w:link w:val="Zadevapripombe"/>
    <w:uiPriority w:val="99"/>
    <w:semiHidden/>
    <w:rsid w:val="00E03A9B"/>
    <w:rPr>
      <w:rFonts w:eastAsia="Calibri"/>
      <w:b/>
      <w:bCs/>
      <w:lang w:val="en-GB"/>
    </w:rPr>
  </w:style>
  <w:style w:type="paragraph" w:styleId="Revizija">
    <w:name w:val="Revision"/>
    <w:hidden/>
    <w:uiPriority w:val="99"/>
    <w:semiHidden/>
    <w:rsid w:val="002E5D44"/>
    <w:pPr>
      <w:spacing w:before="0" w:after="0"/>
      <w:jc w:val="left"/>
    </w:pPr>
    <w:rPr>
      <w:rFonts w:eastAsia="Calibri"/>
      <w:szCs w:val="22"/>
      <w:lang w:val="en-GB"/>
    </w:rPr>
  </w:style>
  <w:style w:type="character" w:styleId="SledenaHiperpovezava">
    <w:name w:val="FollowedHyperlink"/>
    <w:basedOn w:val="Privzetapisavaodstavka"/>
    <w:uiPriority w:val="99"/>
    <w:semiHidden/>
    <w:unhideWhenUsed/>
    <w:locked/>
    <w:rsid w:val="004314A8"/>
    <w:rPr>
      <w:color w:val="800080" w:themeColor="followedHyperlink"/>
      <w:u w:val="single"/>
    </w:rPr>
  </w:style>
  <w:style w:type="paragraph" w:styleId="Brezrazmikov">
    <w:name w:val="No Spacing"/>
    <w:uiPriority w:val="1"/>
    <w:semiHidden/>
    <w:qFormat/>
    <w:locked/>
    <w:rsid w:val="00A319C7"/>
    <w:pPr>
      <w:spacing w:before="0" w:after="0"/>
    </w:pPr>
    <w:rPr>
      <w:rFonts w:eastAsia="Calibri"/>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182444">
      <w:bodyDiv w:val="1"/>
      <w:marLeft w:val="0"/>
      <w:marRight w:val="0"/>
      <w:marTop w:val="0"/>
      <w:marBottom w:val="0"/>
      <w:divBdr>
        <w:top w:val="none" w:sz="0" w:space="0" w:color="auto"/>
        <w:left w:val="none" w:sz="0" w:space="0" w:color="auto"/>
        <w:bottom w:val="none" w:sz="0" w:space="0" w:color="auto"/>
        <w:right w:val="none" w:sz="0" w:space="0" w:color="auto"/>
      </w:divBdr>
      <w:divsChild>
        <w:div w:id="1121992405">
          <w:marLeft w:val="0"/>
          <w:marRight w:val="0"/>
          <w:marTop w:val="0"/>
          <w:marBottom w:val="0"/>
          <w:divBdr>
            <w:top w:val="none" w:sz="0" w:space="0" w:color="auto"/>
            <w:left w:val="none" w:sz="0" w:space="0" w:color="auto"/>
            <w:bottom w:val="none" w:sz="0" w:space="0" w:color="auto"/>
            <w:right w:val="none" w:sz="0" w:space="0" w:color="auto"/>
          </w:divBdr>
        </w:div>
        <w:div w:id="2040351117">
          <w:marLeft w:val="0"/>
          <w:marRight w:val="0"/>
          <w:marTop w:val="0"/>
          <w:marBottom w:val="0"/>
          <w:divBdr>
            <w:top w:val="none" w:sz="0" w:space="0" w:color="auto"/>
            <w:left w:val="none" w:sz="0" w:space="0" w:color="auto"/>
            <w:bottom w:val="none" w:sz="0" w:space="0" w:color="auto"/>
            <w:right w:val="none" w:sz="0" w:space="0" w:color="auto"/>
          </w:divBdr>
        </w:div>
        <w:div w:id="1392270016">
          <w:marLeft w:val="0"/>
          <w:marRight w:val="0"/>
          <w:marTop w:val="0"/>
          <w:marBottom w:val="0"/>
          <w:divBdr>
            <w:top w:val="none" w:sz="0" w:space="0" w:color="auto"/>
            <w:left w:val="none" w:sz="0" w:space="0" w:color="auto"/>
            <w:bottom w:val="none" w:sz="0" w:space="0" w:color="auto"/>
            <w:right w:val="none" w:sz="0" w:space="0" w:color="auto"/>
          </w:divBdr>
        </w:div>
        <w:div w:id="600920268">
          <w:marLeft w:val="0"/>
          <w:marRight w:val="0"/>
          <w:marTop w:val="0"/>
          <w:marBottom w:val="0"/>
          <w:divBdr>
            <w:top w:val="none" w:sz="0" w:space="0" w:color="auto"/>
            <w:left w:val="none" w:sz="0" w:space="0" w:color="auto"/>
            <w:bottom w:val="none" w:sz="0" w:space="0" w:color="auto"/>
            <w:right w:val="none" w:sz="0" w:space="0" w:color="auto"/>
          </w:divBdr>
        </w:div>
        <w:div w:id="807749264">
          <w:marLeft w:val="0"/>
          <w:marRight w:val="0"/>
          <w:marTop w:val="0"/>
          <w:marBottom w:val="0"/>
          <w:divBdr>
            <w:top w:val="none" w:sz="0" w:space="0" w:color="auto"/>
            <w:left w:val="none" w:sz="0" w:space="0" w:color="auto"/>
            <w:bottom w:val="none" w:sz="0" w:space="0" w:color="auto"/>
            <w:right w:val="none" w:sz="0" w:space="0" w:color="auto"/>
          </w:divBdr>
        </w:div>
      </w:divsChild>
    </w:div>
    <w:div w:id="399256641">
      <w:bodyDiv w:val="1"/>
      <w:marLeft w:val="0"/>
      <w:marRight w:val="0"/>
      <w:marTop w:val="0"/>
      <w:marBottom w:val="0"/>
      <w:divBdr>
        <w:top w:val="none" w:sz="0" w:space="0" w:color="auto"/>
        <w:left w:val="none" w:sz="0" w:space="0" w:color="auto"/>
        <w:bottom w:val="none" w:sz="0" w:space="0" w:color="auto"/>
        <w:right w:val="none" w:sz="0" w:space="0" w:color="auto"/>
      </w:divBdr>
    </w:div>
    <w:div w:id="406928067">
      <w:bodyDiv w:val="1"/>
      <w:marLeft w:val="0"/>
      <w:marRight w:val="0"/>
      <w:marTop w:val="0"/>
      <w:marBottom w:val="0"/>
      <w:divBdr>
        <w:top w:val="none" w:sz="0" w:space="0" w:color="auto"/>
        <w:left w:val="none" w:sz="0" w:space="0" w:color="auto"/>
        <w:bottom w:val="none" w:sz="0" w:space="0" w:color="auto"/>
        <w:right w:val="none" w:sz="0" w:space="0" w:color="auto"/>
      </w:divBdr>
      <w:divsChild>
        <w:div w:id="377122873">
          <w:marLeft w:val="0"/>
          <w:marRight w:val="0"/>
          <w:marTop w:val="0"/>
          <w:marBottom w:val="0"/>
          <w:divBdr>
            <w:top w:val="none" w:sz="0" w:space="0" w:color="auto"/>
            <w:left w:val="none" w:sz="0" w:space="0" w:color="auto"/>
            <w:bottom w:val="none" w:sz="0" w:space="0" w:color="auto"/>
            <w:right w:val="none" w:sz="0" w:space="0" w:color="auto"/>
          </w:divBdr>
        </w:div>
        <w:div w:id="1830750065">
          <w:marLeft w:val="0"/>
          <w:marRight w:val="0"/>
          <w:marTop w:val="0"/>
          <w:marBottom w:val="0"/>
          <w:divBdr>
            <w:top w:val="none" w:sz="0" w:space="0" w:color="auto"/>
            <w:left w:val="none" w:sz="0" w:space="0" w:color="auto"/>
            <w:bottom w:val="none" w:sz="0" w:space="0" w:color="auto"/>
            <w:right w:val="none" w:sz="0" w:space="0" w:color="auto"/>
          </w:divBdr>
        </w:div>
        <w:div w:id="2089426837">
          <w:marLeft w:val="0"/>
          <w:marRight w:val="0"/>
          <w:marTop w:val="0"/>
          <w:marBottom w:val="0"/>
          <w:divBdr>
            <w:top w:val="none" w:sz="0" w:space="0" w:color="auto"/>
            <w:left w:val="none" w:sz="0" w:space="0" w:color="auto"/>
            <w:bottom w:val="none" w:sz="0" w:space="0" w:color="auto"/>
            <w:right w:val="none" w:sz="0" w:space="0" w:color="auto"/>
          </w:divBdr>
        </w:div>
      </w:divsChild>
    </w:div>
    <w:div w:id="1189946568">
      <w:bodyDiv w:val="1"/>
      <w:marLeft w:val="0"/>
      <w:marRight w:val="0"/>
      <w:marTop w:val="0"/>
      <w:marBottom w:val="0"/>
      <w:divBdr>
        <w:top w:val="none" w:sz="0" w:space="0" w:color="auto"/>
        <w:left w:val="none" w:sz="0" w:space="0" w:color="auto"/>
        <w:bottom w:val="none" w:sz="0" w:space="0" w:color="auto"/>
        <w:right w:val="none" w:sz="0" w:space="0" w:color="auto"/>
      </w:divBdr>
    </w:div>
    <w:div w:id="1215505028">
      <w:bodyDiv w:val="1"/>
      <w:marLeft w:val="0"/>
      <w:marRight w:val="0"/>
      <w:marTop w:val="0"/>
      <w:marBottom w:val="0"/>
      <w:divBdr>
        <w:top w:val="none" w:sz="0" w:space="0" w:color="auto"/>
        <w:left w:val="none" w:sz="0" w:space="0" w:color="auto"/>
        <w:bottom w:val="none" w:sz="0" w:space="0" w:color="auto"/>
        <w:right w:val="none" w:sz="0" w:space="0" w:color="auto"/>
      </w:divBdr>
    </w:div>
    <w:div w:id="1301693655">
      <w:bodyDiv w:val="1"/>
      <w:marLeft w:val="0"/>
      <w:marRight w:val="0"/>
      <w:marTop w:val="0"/>
      <w:marBottom w:val="0"/>
      <w:divBdr>
        <w:top w:val="none" w:sz="0" w:space="0" w:color="auto"/>
        <w:left w:val="none" w:sz="0" w:space="0" w:color="auto"/>
        <w:bottom w:val="none" w:sz="0" w:space="0" w:color="auto"/>
        <w:right w:val="none" w:sz="0" w:space="0" w:color="auto"/>
      </w:divBdr>
    </w:div>
    <w:div w:id="1419252462">
      <w:bodyDiv w:val="1"/>
      <w:marLeft w:val="0"/>
      <w:marRight w:val="0"/>
      <w:marTop w:val="0"/>
      <w:marBottom w:val="0"/>
      <w:divBdr>
        <w:top w:val="none" w:sz="0" w:space="0" w:color="auto"/>
        <w:left w:val="none" w:sz="0" w:space="0" w:color="auto"/>
        <w:bottom w:val="none" w:sz="0" w:space="0" w:color="auto"/>
        <w:right w:val="none" w:sz="0" w:space="0" w:color="auto"/>
      </w:divBdr>
    </w:div>
    <w:div w:id="1520466536">
      <w:bodyDiv w:val="1"/>
      <w:marLeft w:val="0"/>
      <w:marRight w:val="0"/>
      <w:marTop w:val="0"/>
      <w:marBottom w:val="0"/>
      <w:divBdr>
        <w:top w:val="none" w:sz="0" w:space="0" w:color="auto"/>
        <w:left w:val="none" w:sz="0" w:space="0" w:color="auto"/>
        <w:bottom w:val="none" w:sz="0" w:space="0" w:color="auto"/>
        <w:right w:val="none" w:sz="0" w:space="0" w:color="auto"/>
      </w:divBdr>
    </w:div>
    <w:div w:id="1528105126">
      <w:bodyDiv w:val="1"/>
      <w:marLeft w:val="0"/>
      <w:marRight w:val="0"/>
      <w:marTop w:val="0"/>
      <w:marBottom w:val="0"/>
      <w:divBdr>
        <w:top w:val="none" w:sz="0" w:space="0" w:color="auto"/>
        <w:left w:val="none" w:sz="0" w:space="0" w:color="auto"/>
        <w:bottom w:val="none" w:sz="0" w:space="0" w:color="auto"/>
        <w:right w:val="none" w:sz="0" w:space="0" w:color="auto"/>
      </w:divBdr>
      <w:divsChild>
        <w:div w:id="1935169740">
          <w:marLeft w:val="0"/>
          <w:marRight w:val="0"/>
          <w:marTop w:val="0"/>
          <w:marBottom w:val="0"/>
          <w:divBdr>
            <w:top w:val="none" w:sz="0" w:space="0" w:color="auto"/>
            <w:left w:val="none" w:sz="0" w:space="0" w:color="auto"/>
            <w:bottom w:val="none" w:sz="0" w:space="0" w:color="auto"/>
            <w:right w:val="none" w:sz="0" w:space="0" w:color="auto"/>
          </w:divBdr>
        </w:div>
        <w:div w:id="823661723">
          <w:marLeft w:val="0"/>
          <w:marRight w:val="0"/>
          <w:marTop w:val="0"/>
          <w:marBottom w:val="0"/>
          <w:divBdr>
            <w:top w:val="none" w:sz="0" w:space="0" w:color="auto"/>
            <w:left w:val="none" w:sz="0" w:space="0" w:color="auto"/>
            <w:bottom w:val="none" w:sz="0" w:space="0" w:color="auto"/>
            <w:right w:val="none" w:sz="0" w:space="0" w:color="auto"/>
          </w:divBdr>
        </w:div>
        <w:div w:id="460656853">
          <w:marLeft w:val="0"/>
          <w:marRight w:val="0"/>
          <w:marTop w:val="0"/>
          <w:marBottom w:val="0"/>
          <w:divBdr>
            <w:top w:val="none" w:sz="0" w:space="0" w:color="auto"/>
            <w:left w:val="none" w:sz="0" w:space="0" w:color="auto"/>
            <w:bottom w:val="none" w:sz="0" w:space="0" w:color="auto"/>
            <w:right w:val="none" w:sz="0" w:space="0" w:color="auto"/>
          </w:divBdr>
        </w:div>
        <w:div w:id="1058210076">
          <w:marLeft w:val="0"/>
          <w:marRight w:val="0"/>
          <w:marTop w:val="0"/>
          <w:marBottom w:val="0"/>
          <w:divBdr>
            <w:top w:val="none" w:sz="0" w:space="0" w:color="auto"/>
            <w:left w:val="none" w:sz="0" w:space="0" w:color="auto"/>
            <w:bottom w:val="none" w:sz="0" w:space="0" w:color="auto"/>
            <w:right w:val="none" w:sz="0" w:space="0" w:color="auto"/>
          </w:divBdr>
        </w:div>
        <w:div w:id="188567323">
          <w:marLeft w:val="0"/>
          <w:marRight w:val="0"/>
          <w:marTop w:val="0"/>
          <w:marBottom w:val="0"/>
          <w:divBdr>
            <w:top w:val="none" w:sz="0" w:space="0" w:color="auto"/>
            <w:left w:val="none" w:sz="0" w:space="0" w:color="auto"/>
            <w:bottom w:val="none" w:sz="0" w:space="0" w:color="auto"/>
            <w:right w:val="none" w:sz="0" w:space="0" w:color="auto"/>
          </w:divBdr>
        </w:div>
        <w:div w:id="1473863443">
          <w:marLeft w:val="0"/>
          <w:marRight w:val="0"/>
          <w:marTop w:val="0"/>
          <w:marBottom w:val="0"/>
          <w:divBdr>
            <w:top w:val="none" w:sz="0" w:space="0" w:color="auto"/>
            <w:left w:val="none" w:sz="0" w:space="0" w:color="auto"/>
            <w:bottom w:val="none" w:sz="0" w:space="0" w:color="auto"/>
            <w:right w:val="none" w:sz="0" w:space="0" w:color="auto"/>
          </w:divBdr>
        </w:div>
        <w:div w:id="128018615">
          <w:marLeft w:val="0"/>
          <w:marRight w:val="0"/>
          <w:marTop w:val="0"/>
          <w:marBottom w:val="0"/>
          <w:divBdr>
            <w:top w:val="none" w:sz="0" w:space="0" w:color="auto"/>
            <w:left w:val="none" w:sz="0" w:space="0" w:color="auto"/>
            <w:bottom w:val="none" w:sz="0" w:space="0" w:color="auto"/>
            <w:right w:val="none" w:sz="0" w:space="0" w:color="auto"/>
          </w:divBdr>
        </w:div>
      </w:divsChild>
    </w:div>
    <w:div w:id="1565411539">
      <w:bodyDiv w:val="1"/>
      <w:marLeft w:val="0"/>
      <w:marRight w:val="0"/>
      <w:marTop w:val="0"/>
      <w:marBottom w:val="0"/>
      <w:divBdr>
        <w:top w:val="none" w:sz="0" w:space="0" w:color="auto"/>
        <w:left w:val="none" w:sz="0" w:space="0" w:color="auto"/>
        <w:bottom w:val="none" w:sz="0" w:space="0" w:color="auto"/>
        <w:right w:val="none" w:sz="0" w:space="0" w:color="auto"/>
      </w:divBdr>
      <w:divsChild>
        <w:div w:id="921908389">
          <w:marLeft w:val="0"/>
          <w:marRight w:val="0"/>
          <w:marTop w:val="0"/>
          <w:marBottom w:val="0"/>
          <w:divBdr>
            <w:top w:val="none" w:sz="0" w:space="0" w:color="auto"/>
            <w:left w:val="none" w:sz="0" w:space="0" w:color="auto"/>
            <w:bottom w:val="none" w:sz="0" w:space="0" w:color="auto"/>
            <w:right w:val="none" w:sz="0" w:space="0" w:color="auto"/>
          </w:divBdr>
        </w:div>
        <w:div w:id="1206943223">
          <w:marLeft w:val="0"/>
          <w:marRight w:val="0"/>
          <w:marTop w:val="0"/>
          <w:marBottom w:val="0"/>
          <w:divBdr>
            <w:top w:val="none" w:sz="0" w:space="0" w:color="auto"/>
            <w:left w:val="none" w:sz="0" w:space="0" w:color="auto"/>
            <w:bottom w:val="none" w:sz="0" w:space="0" w:color="auto"/>
            <w:right w:val="none" w:sz="0" w:space="0" w:color="auto"/>
          </w:divBdr>
        </w:div>
        <w:div w:id="360517315">
          <w:marLeft w:val="0"/>
          <w:marRight w:val="0"/>
          <w:marTop w:val="0"/>
          <w:marBottom w:val="0"/>
          <w:divBdr>
            <w:top w:val="none" w:sz="0" w:space="0" w:color="auto"/>
            <w:left w:val="none" w:sz="0" w:space="0" w:color="auto"/>
            <w:bottom w:val="none" w:sz="0" w:space="0" w:color="auto"/>
            <w:right w:val="none" w:sz="0" w:space="0" w:color="auto"/>
          </w:divBdr>
        </w:div>
      </w:divsChild>
    </w:div>
    <w:div w:id="1951735880">
      <w:bodyDiv w:val="1"/>
      <w:marLeft w:val="0"/>
      <w:marRight w:val="0"/>
      <w:marTop w:val="0"/>
      <w:marBottom w:val="0"/>
      <w:divBdr>
        <w:top w:val="none" w:sz="0" w:space="0" w:color="auto"/>
        <w:left w:val="none" w:sz="0" w:space="0" w:color="auto"/>
        <w:bottom w:val="none" w:sz="0" w:space="0" w:color="auto"/>
        <w:right w:val="none" w:sz="0" w:space="0" w:color="auto"/>
      </w:divBdr>
    </w:div>
    <w:div w:id="1953394760">
      <w:bodyDiv w:val="1"/>
      <w:marLeft w:val="0"/>
      <w:marRight w:val="0"/>
      <w:marTop w:val="0"/>
      <w:marBottom w:val="0"/>
      <w:divBdr>
        <w:top w:val="none" w:sz="0" w:space="0" w:color="auto"/>
        <w:left w:val="none" w:sz="0" w:space="0" w:color="auto"/>
        <w:bottom w:val="none" w:sz="0" w:space="0" w:color="auto"/>
        <w:right w:val="none" w:sz="0" w:space="0" w:color="auto"/>
      </w:divBdr>
    </w:div>
    <w:div w:id="2057972853">
      <w:bodyDiv w:val="1"/>
      <w:marLeft w:val="0"/>
      <w:marRight w:val="0"/>
      <w:marTop w:val="0"/>
      <w:marBottom w:val="0"/>
      <w:divBdr>
        <w:top w:val="none" w:sz="0" w:space="0" w:color="auto"/>
        <w:left w:val="none" w:sz="0" w:space="0" w:color="auto"/>
        <w:bottom w:val="none" w:sz="0" w:space="0" w:color="auto"/>
        <w:right w:val="none" w:sz="0" w:space="0" w:color="auto"/>
      </w:divBdr>
    </w:div>
    <w:div w:id="212665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google.co.uk/url?url=https://circabc.europa.eu/d/a/workspace/SpacesStore/247df229-c887-4064-83f6-7d013df00d52/RSPG13-527rev1%2520final-Report_Interference_Management.pdf&amp;rct=j&amp;frm=1&amp;q=&amp;esrc=s&amp;sa=U&amp;ved=0ahUKEwiN47v8z8jNAhXDrxoKHcXWA88QFggZMAA&amp;sig2=Wn6IbNA7z6Lyltw5ELY82w&amp;usg=AFQjCNGBRDaVNtCxCmQIx0P4nb8E6QDoig"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image" Target="media/image22.png"/><Relationship Id="rId21" Type="http://schemas.openxmlformats.org/officeDocument/2006/relationships/oleObject" Target="embeddings/oleObject3.bin"/><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wmf"/><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2.w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png"/><Relationship Id="rId29" Type="http://schemas.openxmlformats.org/officeDocument/2006/relationships/image" Target="media/image14.wmf"/><Relationship Id="rId41" Type="http://schemas.openxmlformats.org/officeDocument/2006/relationships/image" Target="media/image24.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file:///\\ECOFILE\Private\peter\SE21\SE21%2392%20Stockholm%2022-23%20March%2016\Input\SE21(16)05_An1_tr_102137v010201po.xls" TargetMode="External"/><Relationship Id="rId32" Type="http://schemas.openxmlformats.org/officeDocument/2006/relationships/oleObject" Target="embeddings/oleObject8.bin"/><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image" Target="media/image19.png"/><Relationship Id="rId49" Type="http://schemas.openxmlformats.org/officeDocument/2006/relationships/image" Target="media/image31.png"/><Relationship Id="rId57" Type="http://schemas.microsoft.com/office/2011/relationships/people" Target="people.xml"/><Relationship Id="rId10" Type="http://schemas.openxmlformats.org/officeDocument/2006/relationships/image" Target="media/image2.emf"/><Relationship Id="rId19" Type="http://schemas.openxmlformats.org/officeDocument/2006/relationships/oleObject" Target="embeddings/oleObject2.bin"/><Relationship Id="rId31" Type="http://schemas.openxmlformats.org/officeDocument/2006/relationships/image" Target="media/image15.wmf"/><Relationship Id="rId44" Type="http://schemas.openxmlformats.org/officeDocument/2006/relationships/image" Target="media/image27.png"/><Relationship Id="rId52"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6.png"/><Relationship Id="rId22" Type="http://schemas.openxmlformats.org/officeDocument/2006/relationships/image" Target="media/image11.wmf"/><Relationship Id="rId27" Type="http://schemas.openxmlformats.org/officeDocument/2006/relationships/image" Target="media/image13.wmf"/><Relationship Id="rId30" Type="http://schemas.openxmlformats.org/officeDocument/2006/relationships/oleObject" Target="embeddings/oleObject7.bin"/><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oleObject" Target="embeddings/oleObject9.bin"/><Relationship Id="rId56"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eader" Target="header2.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33.emf"/><Relationship Id="rId1" Type="http://schemas.openxmlformats.org/officeDocument/2006/relationships/image" Target="media/image3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etka\fix\SE21\2016_03_Stockholm\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AE79B4A-9FFA-42B0-90A3-A58316BDC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1</TotalTime>
  <Pages>64</Pages>
  <Words>17376</Words>
  <Characters>99046</Characters>
  <Application>Microsoft Office Word</Application>
  <DocSecurity>0</DocSecurity>
  <Lines>825</Lines>
  <Paragraphs>232</Paragraphs>
  <ScaleCrop>false</ScaleCrop>
  <HeadingPairs>
    <vt:vector size="8" baseType="variant">
      <vt:variant>
        <vt:lpstr>Naslov</vt:lpstr>
      </vt:variant>
      <vt:variant>
        <vt:i4>1</vt:i4>
      </vt:variant>
      <vt:variant>
        <vt:lpstr>Title</vt:lpstr>
      </vt:variant>
      <vt:variant>
        <vt:i4>1</vt:i4>
      </vt:variant>
      <vt:variant>
        <vt:lpstr>Titel</vt:lpstr>
      </vt:variant>
      <vt:variant>
        <vt:i4>1</vt:i4>
      </vt:variant>
      <vt:variant>
        <vt:lpstr>Überschriften</vt:lpstr>
      </vt:variant>
      <vt:variant>
        <vt:i4>11</vt:i4>
      </vt:variant>
    </vt:vector>
  </HeadingPairs>
  <TitlesOfParts>
    <vt:vector size="14" baseType="lpstr">
      <vt:lpstr>Draft ECC Report XX</vt:lpstr>
      <vt:lpstr>Draft ECC Report XX</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116190</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Meta Pavšek Taškov</dc:creator>
  <cp:lastModifiedBy>Meta Pavšek Taškov</cp:lastModifiedBy>
  <cp:revision>2</cp:revision>
  <cp:lastPrinted>1901-01-01T00:00:00Z</cp:lastPrinted>
  <dcterms:created xsi:type="dcterms:W3CDTF">2016-07-27T20:44:00Z</dcterms:created>
  <dcterms:modified xsi:type="dcterms:W3CDTF">2016-07-27T20:44:00Z</dcterms:modified>
  <cp:category>protected templates</cp:category>
  <cp:contentStatus>Revision 24.10.2014</cp:contentStatus>
</cp:coreProperties>
</file>