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4FC" w:rsidRPr="00505824" w:rsidRDefault="008A54FC">
      <w:pPr>
        <w:rPr>
          <w:lang w:val="en-GB"/>
          <w:rPrChange w:id="0" w:author="Alexandre Kholod" w:date="2013-12-05T06:12:00Z">
            <w:rPr/>
          </w:rPrChange>
        </w:rPr>
      </w:pPr>
      <w:bookmarkStart w:id="1" w:name="_GoBack"/>
      <w:bookmarkEnd w:id="1"/>
    </w:p>
    <w:p w:rsidR="008A54FC" w:rsidRPr="00505824" w:rsidRDefault="008A54FC" w:rsidP="008A54FC">
      <w:pPr>
        <w:jc w:val="center"/>
        <w:rPr>
          <w:lang w:val="en-GB"/>
          <w:rPrChange w:id="2" w:author="Alexandre Kholod" w:date="2013-12-05T06:12:00Z">
            <w:rPr/>
          </w:rPrChange>
        </w:rPr>
      </w:pPr>
    </w:p>
    <w:p w:rsidR="002A12E1" w:rsidRPr="00505824" w:rsidRDefault="002A12E1" w:rsidP="002A12E1">
      <w:pPr>
        <w:jc w:val="right"/>
        <w:rPr>
          <w:b/>
          <w:sz w:val="24"/>
          <w:lang w:val="en-GB"/>
          <w:rPrChange w:id="3" w:author="Alexandre Kholod" w:date="2013-12-05T06:12:00Z">
            <w:rPr>
              <w:b/>
              <w:sz w:val="24"/>
            </w:rPr>
          </w:rPrChange>
        </w:rPr>
      </w:pPr>
    </w:p>
    <w:p w:rsidR="00607504" w:rsidRPr="00505824" w:rsidRDefault="00056454" w:rsidP="00607504">
      <w:pPr>
        <w:jc w:val="right"/>
        <w:rPr>
          <w:b/>
          <w:sz w:val="24"/>
          <w:lang w:val="en-GB"/>
          <w:rPrChange w:id="4" w:author="Alexandre Kholod" w:date="2013-12-05T06:12:00Z">
            <w:rPr>
              <w:b/>
              <w:sz w:val="24"/>
            </w:rPr>
          </w:rPrChange>
        </w:rPr>
      </w:pPr>
      <w:r w:rsidRPr="00056454">
        <w:rPr>
          <w:b/>
          <w:sz w:val="24"/>
          <w:lang w:val="en-GB"/>
          <w:rPrChange w:id="5" w:author="Alexandre Kholod" w:date="2013-12-05T06:12:00Z">
            <w:rPr>
              <w:b/>
              <w:sz w:val="24"/>
            </w:rPr>
          </w:rPrChange>
        </w:rPr>
        <w:t>TG6(13)Temp 02</w:t>
      </w:r>
    </w:p>
    <w:p w:rsidR="008A54FC" w:rsidRPr="00505824" w:rsidRDefault="00056454" w:rsidP="00607504">
      <w:pPr>
        <w:jc w:val="right"/>
        <w:rPr>
          <w:lang w:val="en-GB"/>
          <w:rPrChange w:id="6" w:author="Alexandre Kholod" w:date="2013-12-05T06:12:00Z">
            <w:rPr/>
          </w:rPrChange>
        </w:rPr>
      </w:pPr>
      <w:r w:rsidRPr="00056454">
        <w:rPr>
          <w:b/>
          <w:sz w:val="24"/>
          <w:lang w:val="en-GB"/>
          <w:rPrChange w:id="7" w:author="Alexandre Kholod" w:date="2013-12-05T06:12:00Z">
            <w:rPr>
              <w:b/>
              <w:sz w:val="24"/>
            </w:rPr>
          </w:rPrChange>
        </w:rPr>
        <w:t>4.12.2013</w:t>
      </w:r>
    </w:p>
    <w:p w:rsidR="008A54FC" w:rsidRPr="00505824" w:rsidRDefault="00056454" w:rsidP="008A54FC">
      <w:pPr>
        <w:jc w:val="center"/>
        <w:rPr>
          <w:b/>
          <w:sz w:val="24"/>
          <w:lang w:val="en-GB"/>
          <w:rPrChange w:id="8" w:author="Alexandre Kholod" w:date="2013-12-05T06:12:00Z">
            <w:rPr>
              <w:b/>
              <w:sz w:val="24"/>
            </w:rPr>
          </w:rPrChange>
        </w:rPr>
      </w:pPr>
      <w:r w:rsidRPr="00056454">
        <w:rPr>
          <w:b/>
          <w:sz w:val="24"/>
          <w:szCs w:val="20"/>
          <w:lang w:val="en-GB" w:eastAsia="da-DK"/>
        </w:rPr>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0A6BAB" w:rsidRPr="00080D86" w:rsidRDefault="000A6BAB" w:rsidP="008A54FC">
                  <w:pPr>
                    <w:rPr>
                      <w:sz w:val="68"/>
                    </w:rPr>
                  </w:pPr>
                  <w:r w:rsidRPr="00080D86">
                    <w:rPr>
                      <w:color w:val="FFFFFF"/>
                      <w:sz w:val="68"/>
                    </w:rPr>
                    <w:t xml:space="preserve">ECC Report </w:t>
                  </w:r>
                  <w:r>
                    <w:rPr>
                      <w:color w:val="57433E"/>
                      <w:sz w:val="68"/>
                    </w:rPr>
                    <w:t>&lt;No&gt;</w:t>
                  </w:r>
                </w:p>
              </w:txbxContent>
            </v:textbox>
            <w10:wrap anchorx="page" anchory="page"/>
          </v:shape>
        </w:pict>
      </w:r>
      <w:r w:rsidRPr="00056454">
        <w:rPr>
          <w:b/>
          <w:sz w:val="24"/>
          <w:szCs w:val="20"/>
          <w:lang w:val="en-GB" w:eastAsia="da-DK"/>
          <w:rPrChange w:id="9" w:author="Alexandre Kholod" w:date="2013-12-05T06:12:00Z">
            <w:rPr>
              <w:b/>
              <w:sz w:val="24"/>
              <w:szCs w:val="20"/>
              <w:lang w:val="en-GB" w:eastAsia="da-DK"/>
            </w:rPr>
          </w:rPrChange>
        </w:rPr>
        <w:pict>
          <v:group id="Group 18" o:spid="_x0000_s1036" style="position:absolute;left:0;text-align:left;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w:r>
    </w:p>
    <w:p w:rsidR="008A54FC" w:rsidRPr="00505824" w:rsidRDefault="008A54FC" w:rsidP="008A54FC">
      <w:pPr>
        <w:jc w:val="center"/>
        <w:rPr>
          <w:b/>
          <w:sz w:val="24"/>
          <w:lang w:val="en-GB"/>
          <w:rPrChange w:id="10" w:author="Alexandre Kholod" w:date="2013-12-05T06:12:00Z">
            <w:rPr>
              <w:b/>
              <w:sz w:val="24"/>
            </w:rPr>
          </w:rPrChange>
        </w:rPr>
      </w:pPr>
    </w:p>
    <w:p w:rsidR="008A54FC" w:rsidRPr="00505824" w:rsidRDefault="008A54FC" w:rsidP="008A54FC">
      <w:pPr>
        <w:jc w:val="center"/>
        <w:rPr>
          <w:b/>
          <w:sz w:val="24"/>
          <w:lang w:val="en-GB"/>
          <w:rPrChange w:id="11" w:author="Alexandre Kholod" w:date="2013-12-05T06:12:00Z">
            <w:rPr>
              <w:b/>
              <w:sz w:val="24"/>
            </w:rPr>
          </w:rPrChange>
        </w:rPr>
      </w:pPr>
    </w:p>
    <w:p w:rsidR="008A54FC" w:rsidRPr="00505824" w:rsidRDefault="008A54FC" w:rsidP="008A54FC">
      <w:pPr>
        <w:jc w:val="center"/>
        <w:rPr>
          <w:b/>
          <w:sz w:val="24"/>
          <w:lang w:val="en-GB"/>
          <w:rPrChange w:id="12" w:author="Alexandre Kholod" w:date="2013-12-05T06:12:00Z">
            <w:rPr>
              <w:b/>
              <w:sz w:val="24"/>
            </w:rPr>
          </w:rPrChange>
        </w:rPr>
      </w:pPr>
    </w:p>
    <w:p w:rsidR="008A54FC" w:rsidRPr="00505824" w:rsidRDefault="008A54FC" w:rsidP="008A54FC">
      <w:pPr>
        <w:jc w:val="center"/>
        <w:rPr>
          <w:b/>
          <w:sz w:val="24"/>
          <w:lang w:val="en-GB"/>
          <w:rPrChange w:id="13" w:author="Alexandre Kholod" w:date="2013-12-05T06:12:00Z">
            <w:rPr>
              <w:b/>
              <w:sz w:val="24"/>
            </w:rPr>
          </w:rPrChange>
        </w:rPr>
      </w:pPr>
    </w:p>
    <w:p w:rsidR="008A54FC" w:rsidRPr="00505824" w:rsidRDefault="008A54FC" w:rsidP="008A54FC">
      <w:pPr>
        <w:jc w:val="center"/>
        <w:rPr>
          <w:b/>
          <w:sz w:val="24"/>
          <w:lang w:val="en-GB"/>
          <w:rPrChange w:id="14" w:author="Alexandre Kholod" w:date="2013-12-05T06:12:00Z">
            <w:rPr>
              <w:b/>
              <w:sz w:val="24"/>
            </w:rPr>
          </w:rPrChange>
        </w:rPr>
      </w:pPr>
    </w:p>
    <w:p w:rsidR="008A54FC" w:rsidRPr="00505824" w:rsidRDefault="008A54FC" w:rsidP="008A54FC">
      <w:pPr>
        <w:jc w:val="center"/>
        <w:rPr>
          <w:b/>
          <w:sz w:val="24"/>
          <w:lang w:val="en-GB"/>
          <w:rPrChange w:id="15" w:author="Alexandre Kholod" w:date="2013-12-05T06:12:00Z">
            <w:rPr>
              <w:b/>
              <w:sz w:val="24"/>
            </w:rPr>
          </w:rPrChange>
        </w:rPr>
      </w:pPr>
    </w:p>
    <w:p w:rsidR="008A54FC" w:rsidRPr="00505824" w:rsidRDefault="008A54FC" w:rsidP="008A54FC">
      <w:pPr>
        <w:jc w:val="center"/>
        <w:rPr>
          <w:b/>
          <w:sz w:val="24"/>
          <w:lang w:val="en-GB"/>
          <w:rPrChange w:id="16" w:author="Alexandre Kholod" w:date="2013-12-05T06:12:00Z">
            <w:rPr>
              <w:b/>
              <w:sz w:val="24"/>
            </w:rPr>
          </w:rPrChange>
        </w:rPr>
      </w:pPr>
    </w:p>
    <w:p w:rsidR="008A54FC" w:rsidRPr="00505824" w:rsidRDefault="008A54FC" w:rsidP="008A54FC">
      <w:pPr>
        <w:jc w:val="center"/>
        <w:rPr>
          <w:b/>
          <w:sz w:val="24"/>
          <w:lang w:val="en-GB"/>
          <w:rPrChange w:id="17" w:author="Alexandre Kholod" w:date="2013-12-05T06:12:00Z">
            <w:rPr>
              <w:b/>
              <w:sz w:val="24"/>
            </w:rPr>
          </w:rPrChange>
        </w:rPr>
      </w:pPr>
    </w:p>
    <w:p w:rsidR="008A54FC" w:rsidRPr="00505824" w:rsidRDefault="008A54FC" w:rsidP="008A54FC">
      <w:pPr>
        <w:jc w:val="center"/>
        <w:rPr>
          <w:b/>
          <w:sz w:val="24"/>
          <w:lang w:val="en-GB"/>
          <w:rPrChange w:id="18" w:author="Alexandre Kholod" w:date="2013-12-05T06:12:00Z">
            <w:rPr>
              <w:b/>
              <w:sz w:val="24"/>
            </w:rPr>
          </w:rPrChange>
        </w:rPr>
      </w:pPr>
    </w:p>
    <w:p w:rsidR="008A54FC" w:rsidRPr="00505824" w:rsidRDefault="008A54FC" w:rsidP="008A54FC">
      <w:pPr>
        <w:jc w:val="center"/>
        <w:rPr>
          <w:b/>
          <w:sz w:val="24"/>
          <w:lang w:val="en-GB"/>
          <w:rPrChange w:id="19" w:author="Alexandre Kholod" w:date="2013-12-05T06:12:00Z">
            <w:rPr>
              <w:b/>
              <w:sz w:val="24"/>
            </w:rPr>
          </w:rPrChange>
        </w:rPr>
      </w:pPr>
    </w:p>
    <w:p w:rsidR="008A54FC" w:rsidRPr="00505824" w:rsidRDefault="008A54FC" w:rsidP="008A54FC">
      <w:pPr>
        <w:rPr>
          <w:b/>
          <w:sz w:val="24"/>
          <w:lang w:val="en-GB"/>
          <w:rPrChange w:id="20" w:author="Alexandre Kholod" w:date="2013-12-05T06:12:00Z">
            <w:rPr>
              <w:b/>
              <w:sz w:val="24"/>
            </w:rPr>
          </w:rPrChange>
        </w:rPr>
      </w:pPr>
    </w:p>
    <w:p w:rsidR="008A54FC" w:rsidRPr="00505824" w:rsidRDefault="008A54FC" w:rsidP="008A54FC">
      <w:pPr>
        <w:jc w:val="center"/>
        <w:rPr>
          <w:b/>
          <w:sz w:val="24"/>
          <w:lang w:val="en-GB"/>
          <w:rPrChange w:id="21" w:author="Alexandre Kholod" w:date="2013-12-05T06:12:00Z">
            <w:rPr>
              <w:b/>
              <w:sz w:val="24"/>
            </w:rPr>
          </w:rPrChange>
        </w:rPr>
      </w:pPr>
    </w:p>
    <w:p w:rsidR="008A54FC" w:rsidRPr="00505824" w:rsidRDefault="00056454" w:rsidP="009E47EB">
      <w:pPr>
        <w:pStyle w:val="Reporttitledescription"/>
        <w:rPr>
          <w:lang w:val="en-GB"/>
          <w:rPrChange w:id="22" w:author="Alexandre Kholod" w:date="2013-12-05T06:12:00Z">
            <w:rPr/>
          </w:rPrChange>
        </w:rPr>
      </w:pPr>
      <w:r w:rsidRPr="00056454">
        <w:rPr>
          <w:lang w:val="en-GB"/>
          <w:rPrChange w:id="23" w:author="Alexandre Kholod" w:date="2013-12-05T06:12:00Z">
            <w:rPr/>
          </w:rPrChange>
        </w:rPr>
        <w:t>Long Term Vision for the UHF broadcasting band</w:t>
      </w:r>
    </w:p>
    <w:bookmarkStart w:id="24" w:name="Text8"/>
    <w:p w:rsidR="008A54FC" w:rsidRPr="00505824" w:rsidRDefault="00056454" w:rsidP="008A54FC">
      <w:pPr>
        <w:pStyle w:val="Reporttitledescription"/>
        <w:rPr>
          <w:b/>
          <w:sz w:val="18"/>
          <w:lang w:val="en-GB"/>
          <w:rPrChange w:id="25" w:author="Alexandre Kholod" w:date="2013-12-05T06:12:00Z">
            <w:rPr>
              <w:b/>
              <w:sz w:val="18"/>
            </w:rPr>
          </w:rPrChange>
        </w:rPr>
      </w:pPr>
      <w:r w:rsidRPr="00056454">
        <w:rPr>
          <w:b/>
          <w:sz w:val="18"/>
          <w:lang w:val="en-GB"/>
          <w:rPrChange w:id="26" w:author="Alexandre Kholod" w:date="2013-12-05T06:12:00Z">
            <w:rPr>
              <w:b/>
              <w:sz w:val="18"/>
            </w:rPr>
          </w:rPrChange>
        </w:rPr>
        <w:fldChar w:fldCharType="begin">
          <w:ffData>
            <w:name w:val="Text8"/>
            <w:enabled/>
            <w:calcOnExit w:val="0"/>
            <w:textInput>
              <w:default w:val="Month YYYY (Arial 9pt bold)"/>
            </w:textInput>
          </w:ffData>
        </w:fldChar>
      </w:r>
      <w:r w:rsidRPr="00056454">
        <w:rPr>
          <w:b/>
          <w:sz w:val="18"/>
          <w:lang w:val="en-GB"/>
          <w:rPrChange w:id="27" w:author="Alexandre Kholod" w:date="2013-12-05T06:12:00Z">
            <w:rPr>
              <w:b/>
              <w:sz w:val="18"/>
            </w:rPr>
          </w:rPrChange>
        </w:rPr>
        <w:instrText xml:space="preserve"> FORMTEXT </w:instrText>
      </w:r>
      <w:r w:rsidRPr="00056454">
        <w:rPr>
          <w:b/>
          <w:sz w:val="18"/>
          <w:lang w:val="en-GB"/>
          <w:rPrChange w:id="28" w:author="Alexandre Kholod" w:date="2013-12-05T06:12:00Z">
            <w:rPr>
              <w:b/>
              <w:sz w:val="18"/>
              <w:lang w:val="en-GB"/>
            </w:rPr>
          </w:rPrChange>
        </w:rPr>
      </w:r>
      <w:r w:rsidRPr="00056454">
        <w:rPr>
          <w:b/>
          <w:sz w:val="18"/>
          <w:lang w:val="en-GB"/>
          <w:rPrChange w:id="29" w:author="Alexandre Kholod" w:date="2013-12-05T06:12:00Z">
            <w:rPr>
              <w:b/>
              <w:sz w:val="18"/>
            </w:rPr>
          </w:rPrChange>
        </w:rPr>
        <w:fldChar w:fldCharType="separate"/>
      </w:r>
      <w:r w:rsidRPr="00056454">
        <w:rPr>
          <w:b/>
          <w:sz w:val="18"/>
          <w:lang w:val="en-GB"/>
          <w:rPrChange w:id="30" w:author="Alexandre Kholod" w:date="2013-12-05T06:12:00Z">
            <w:rPr>
              <w:b/>
              <w:noProof/>
              <w:sz w:val="18"/>
            </w:rPr>
          </w:rPrChange>
        </w:rPr>
        <w:t>Approved DD Month YYYY (Arial 9pt bold)</w:t>
      </w:r>
      <w:r w:rsidRPr="00056454">
        <w:rPr>
          <w:b/>
          <w:sz w:val="18"/>
          <w:lang w:val="en-GB"/>
          <w:rPrChange w:id="31" w:author="Alexandre Kholod" w:date="2013-12-05T06:12:00Z">
            <w:rPr>
              <w:b/>
              <w:sz w:val="18"/>
            </w:rPr>
          </w:rPrChange>
        </w:rPr>
        <w:fldChar w:fldCharType="end"/>
      </w:r>
      <w:bookmarkEnd w:id="24"/>
      <w:r w:rsidRPr="00056454">
        <w:rPr>
          <w:b/>
          <w:sz w:val="18"/>
          <w:lang w:val="en-GB"/>
          <w:rPrChange w:id="32" w:author="Alexandre Kholod" w:date="2013-12-05T06:12:00Z">
            <w:rPr>
              <w:b/>
              <w:sz w:val="18"/>
            </w:rPr>
          </w:rPrChange>
        </w:rPr>
        <w:tab/>
      </w:r>
    </w:p>
    <w:p w:rsidR="008A54FC" w:rsidRPr="00505824" w:rsidRDefault="00056454" w:rsidP="008A54FC">
      <w:pPr>
        <w:pStyle w:val="Lastupdated"/>
        <w:rPr>
          <w:b/>
          <w:lang w:val="en-GB"/>
          <w:rPrChange w:id="33" w:author="Alexandre Kholod" w:date="2013-12-05T06:12:00Z">
            <w:rPr>
              <w:b/>
            </w:rPr>
          </w:rPrChange>
        </w:rPr>
      </w:pPr>
      <w:r w:rsidRPr="00056454">
        <w:rPr>
          <w:b/>
          <w:bCs w:val="0"/>
          <w:szCs w:val="20"/>
          <w:lang w:val="en-GB" w:eastAsia="da-DK"/>
        </w:rPr>
        <w:pict>
          <v:rect id="Rectangle 8" o:spid="_x0000_s1035" style="position:absolute;left:0;text-align:left;margin-left:.3pt;margin-top:771.95pt;width:595.3pt;height:14.1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w:r>
      <w:bookmarkStart w:id="34" w:name="Text3"/>
      <w:r w:rsidRPr="00056454">
        <w:rPr>
          <w:b/>
          <w:lang w:val="en-GB"/>
          <w:rPrChange w:id="35" w:author="Alexandre Kholod" w:date="2013-12-05T06:12:00Z">
            <w:rPr>
              <w:b/>
            </w:rPr>
          </w:rPrChange>
        </w:rPr>
        <w:fldChar w:fldCharType="begin">
          <w:ffData>
            <w:name w:val="Text3"/>
            <w:enabled/>
            <w:calcOnExit w:val="0"/>
            <w:textInput>
              <w:default w:val="[last updated: DD Month YYYY) (Arial 9pt) [date of the latest update]]"/>
            </w:textInput>
          </w:ffData>
        </w:fldChar>
      </w:r>
      <w:r w:rsidRPr="00056454">
        <w:rPr>
          <w:b/>
          <w:lang w:val="en-GB"/>
          <w:rPrChange w:id="36" w:author="Alexandre Kholod" w:date="2013-12-05T06:12:00Z">
            <w:rPr>
              <w:b/>
            </w:rPr>
          </w:rPrChange>
        </w:rPr>
        <w:instrText xml:space="preserve"> FORMTEXT </w:instrText>
      </w:r>
      <w:r w:rsidRPr="00056454">
        <w:rPr>
          <w:b/>
          <w:lang w:val="en-GB"/>
          <w:rPrChange w:id="37" w:author="Alexandre Kholod" w:date="2013-12-05T06:12:00Z">
            <w:rPr>
              <w:b/>
              <w:lang w:val="en-GB"/>
            </w:rPr>
          </w:rPrChange>
        </w:rPr>
      </w:r>
      <w:r w:rsidRPr="00056454">
        <w:rPr>
          <w:b/>
          <w:lang w:val="en-GB"/>
          <w:rPrChange w:id="38" w:author="Alexandre Kholod" w:date="2013-12-05T06:12:00Z">
            <w:rPr>
              <w:b/>
            </w:rPr>
          </w:rPrChange>
        </w:rPr>
        <w:fldChar w:fldCharType="separate"/>
      </w:r>
      <w:r w:rsidRPr="00056454">
        <w:rPr>
          <w:b/>
          <w:lang w:val="en-GB"/>
          <w:rPrChange w:id="39" w:author="Alexandre Kholod" w:date="2013-12-05T06:12:00Z">
            <w:rPr>
              <w:b/>
              <w:noProof/>
            </w:rPr>
          </w:rPrChange>
        </w:rPr>
        <w:t>[last updated: DD Month YYYY) (Arial 9pt) [date of the latest update]]</w:t>
      </w:r>
      <w:r w:rsidRPr="00056454">
        <w:rPr>
          <w:b/>
          <w:lang w:val="en-GB"/>
          <w:rPrChange w:id="40" w:author="Alexandre Kholod" w:date="2013-12-05T06:12:00Z">
            <w:rPr>
              <w:b/>
            </w:rPr>
          </w:rPrChange>
        </w:rPr>
        <w:fldChar w:fldCharType="end"/>
      </w:r>
      <w:bookmarkEnd w:id="34"/>
    </w:p>
    <w:p w:rsidR="008A54FC" w:rsidRPr="00505824" w:rsidRDefault="008A54FC">
      <w:pPr>
        <w:rPr>
          <w:lang w:val="en-GB"/>
        </w:rPr>
        <w:sectPr w:rsidR="008A54FC" w:rsidRPr="00505824">
          <w:headerReference w:type="even" r:id="rId8"/>
          <w:headerReference w:type="default" r:id="rId9"/>
          <w:headerReference w:type="first" r:id="rId10"/>
          <w:pgSz w:w="11907" w:h="16840" w:code="9"/>
          <w:pgMar w:top="1440" w:right="1134" w:bottom="1440" w:left="1134" w:header="709" w:footer="709" w:gutter="0"/>
          <w:cols w:space="708"/>
          <w:titlePg/>
          <w:docGrid w:linePitch="360"/>
        </w:sectPr>
      </w:pPr>
    </w:p>
    <w:p w:rsidR="008A54FC" w:rsidRPr="00505824" w:rsidRDefault="00056454" w:rsidP="00797D4C">
      <w:pPr>
        <w:pStyle w:val="Heading1"/>
      </w:pPr>
      <w:bookmarkStart w:id="41" w:name="_Toc369079788"/>
      <w:r>
        <w:lastRenderedPageBreak/>
        <w:t>Executive summary</w:t>
      </w:r>
      <w:bookmarkEnd w:id="41"/>
    </w:p>
    <w:p w:rsidR="00A95ACB" w:rsidRPr="00505824" w:rsidRDefault="00056454" w:rsidP="008A54FC">
      <w:pPr>
        <w:pStyle w:val="ECCParagraph"/>
      </w:pPr>
      <w:r>
        <w:t>Body text (style: ECC Paragraph)</w:t>
      </w:r>
    </w:p>
    <w:p w:rsidR="008A54FC" w:rsidRPr="00505824" w:rsidRDefault="00056454" w:rsidP="008A54FC">
      <w:pPr>
        <w:pStyle w:val="ECCParagraph"/>
      </w:pPr>
      <w:r>
        <w:t xml:space="preserve">(advice: the Executive Summary should provide a short and concise explanation on the purpose of the respective ECC Report and should clearly indicate the covered subjects to which it applies. In addition, it should clearly explain the application of the document.) </w:t>
      </w:r>
    </w:p>
    <w:p w:rsidR="008A54FC" w:rsidRPr="00505824" w:rsidRDefault="00056454" w:rsidP="008A54FC">
      <w:pPr>
        <w:rPr>
          <w:lang w:val="en-GB"/>
          <w:rPrChange w:id="42" w:author="Alexandre Kholod" w:date="2013-12-05T06:12:00Z">
            <w:rPr/>
          </w:rPrChange>
        </w:rPr>
      </w:pPr>
      <w:r w:rsidRPr="00056454">
        <w:rPr>
          <w:lang w:val="en-GB"/>
          <w:rPrChange w:id="43" w:author="Alexandre Kholod" w:date="2013-12-05T06:12:00Z">
            <w:rPr/>
          </w:rPrChange>
        </w:rPr>
        <w:br w:type="page"/>
      </w:r>
    </w:p>
    <w:p w:rsidR="008A54FC" w:rsidRPr="00505824" w:rsidRDefault="00056454" w:rsidP="008A54FC">
      <w:pPr>
        <w:rPr>
          <w:b/>
          <w:color w:val="FFFFFF"/>
          <w:lang w:val="en-GB"/>
          <w:rPrChange w:id="44" w:author="Alexandre Kholod" w:date="2013-12-05T06:12:00Z">
            <w:rPr>
              <w:b/>
              <w:color w:val="FFFFFF"/>
            </w:rPr>
          </w:rPrChange>
        </w:rPr>
      </w:pPr>
      <w:r w:rsidRPr="00056454">
        <w:rPr>
          <w:b/>
          <w:color w:val="FFFFFF"/>
          <w:szCs w:val="20"/>
          <w:lang w:val="en-GB" w:eastAsia="da-DK"/>
        </w:rPr>
        <w:lastRenderedPageBreak/>
        <w:pict>
          <v:rect id="Rectangle 21" o:spid="_x0000_s1034" style="position:absolute;margin-left:0;margin-top:70.9pt;width:595.3pt;height:56.7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w:r>
    </w:p>
    <w:p w:rsidR="008B70CD" w:rsidRPr="00505824" w:rsidRDefault="008B70CD" w:rsidP="008A54FC">
      <w:pPr>
        <w:rPr>
          <w:b/>
          <w:color w:val="FFFFFF"/>
          <w:szCs w:val="20"/>
          <w:lang w:val="en-GB"/>
          <w:rPrChange w:id="45" w:author="Alexandre Kholod" w:date="2013-12-05T06:12:00Z">
            <w:rPr>
              <w:b/>
              <w:color w:val="FFFFFF"/>
              <w:szCs w:val="20"/>
            </w:rPr>
          </w:rPrChange>
        </w:rPr>
      </w:pPr>
    </w:p>
    <w:p w:rsidR="008A54FC" w:rsidRPr="00505824" w:rsidRDefault="00056454" w:rsidP="008A54FC">
      <w:pPr>
        <w:rPr>
          <w:b/>
          <w:color w:val="FFFFFF"/>
          <w:szCs w:val="20"/>
          <w:lang w:val="en-GB"/>
          <w:rPrChange w:id="46" w:author="Alexandre Kholod" w:date="2013-12-05T06:12:00Z">
            <w:rPr>
              <w:b/>
              <w:color w:val="FFFFFF"/>
              <w:szCs w:val="20"/>
            </w:rPr>
          </w:rPrChange>
        </w:rPr>
      </w:pPr>
      <w:r w:rsidRPr="00056454">
        <w:rPr>
          <w:b/>
          <w:color w:val="FFFFFF"/>
          <w:szCs w:val="20"/>
          <w:lang w:val="en-GB"/>
          <w:rPrChange w:id="47" w:author="Alexandre Kholod" w:date="2013-12-05T06:12:00Z">
            <w:rPr>
              <w:b/>
              <w:color w:val="FFFFFF"/>
              <w:szCs w:val="20"/>
            </w:rPr>
          </w:rPrChange>
        </w:rPr>
        <w:t>TABLE OF CONTENTS</w:t>
      </w:r>
    </w:p>
    <w:p w:rsidR="00067793" w:rsidRPr="00505824" w:rsidRDefault="00067793" w:rsidP="008A54FC">
      <w:pPr>
        <w:rPr>
          <w:b/>
          <w:color w:val="FFFFFF"/>
          <w:szCs w:val="20"/>
          <w:lang w:val="en-GB"/>
          <w:rPrChange w:id="48" w:author="Alexandre Kholod" w:date="2013-12-05T06:12:00Z">
            <w:rPr>
              <w:b/>
              <w:color w:val="FFFFFF"/>
              <w:szCs w:val="20"/>
            </w:rPr>
          </w:rPrChange>
        </w:rPr>
      </w:pPr>
    </w:p>
    <w:p w:rsidR="00067793" w:rsidRPr="00505824" w:rsidRDefault="00067793" w:rsidP="008A54FC">
      <w:pPr>
        <w:rPr>
          <w:b/>
          <w:color w:val="FFFFFF"/>
          <w:szCs w:val="20"/>
          <w:lang w:val="en-GB"/>
          <w:rPrChange w:id="49" w:author="Alexandre Kholod" w:date="2013-12-05T06:12:00Z">
            <w:rPr>
              <w:b/>
              <w:color w:val="FFFFFF"/>
              <w:szCs w:val="20"/>
            </w:rPr>
          </w:rPrChange>
        </w:rPr>
      </w:pPr>
    </w:p>
    <w:p w:rsidR="008A54FC" w:rsidRPr="00505824" w:rsidRDefault="008A54FC">
      <w:pPr>
        <w:rPr>
          <w:lang w:val="en-GB"/>
        </w:rPr>
      </w:pPr>
    </w:p>
    <w:p w:rsidR="00C32DD3" w:rsidRPr="00505824" w:rsidRDefault="00056454">
      <w:pPr>
        <w:pStyle w:val="TOC1"/>
        <w:rPr>
          <w:rFonts w:asciiTheme="minorHAnsi" w:eastAsiaTheme="minorEastAsia" w:hAnsiTheme="minorHAnsi" w:cstheme="minorBidi"/>
          <w:b w:val="0"/>
          <w:caps w:val="0"/>
          <w:sz w:val="22"/>
          <w:szCs w:val="22"/>
          <w:lang w:val="en-GB"/>
          <w:rPrChange w:id="50" w:author="Alexandre Kholod" w:date="2013-12-05T06:12:00Z">
            <w:rPr>
              <w:rFonts w:asciiTheme="minorHAnsi" w:eastAsiaTheme="minorEastAsia" w:hAnsiTheme="minorHAnsi" w:cstheme="minorBidi"/>
              <w:b w:val="0"/>
              <w:caps w:val="0"/>
              <w:noProof/>
              <w:sz w:val="22"/>
              <w:szCs w:val="22"/>
            </w:rPr>
          </w:rPrChange>
        </w:rPr>
      </w:pPr>
      <w:r w:rsidRPr="00056454">
        <w:rPr>
          <w:caps w:val="0"/>
          <w:lang w:val="en-GB"/>
          <w:rPrChange w:id="51" w:author="Alexandre Kholod" w:date="2013-12-05T06:12:00Z">
            <w:rPr>
              <w:b w:val="0"/>
              <w:color w:val="0000FF"/>
              <w:u w:val="single"/>
              <w:lang w:val="en-GB"/>
            </w:rPr>
          </w:rPrChange>
        </w:rPr>
        <w:fldChar w:fldCharType="begin"/>
      </w:r>
      <w:r>
        <w:rPr>
          <w:caps w:val="0"/>
          <w:lang w:val="en-GB"/>
        </w:rPr>
        <w:instrText xml:space="preserve"> TOC \o "1-4" \h \z \u </w:instrText>
      </w:r>
      <w:r w:rsidRPr="00056454">
        <w:rPr>
          <w:caps w:val="0"/>
          <w:lang w:val="en-GB"/>
          <w:rPrChange w:id="52" w:author="Alexandre Kholod" w:date="2013-12-05T06:12:00Z">
            <w:rPr>
              <w:b w:val="0"/>
              <w:color w:val="0000FF"/>
              <w:u w:val="single"/>
              <w:lang w:val="en-GB"/>
            </w:rPr>
          </w:rPrChange>
        </w:rPr>
        <w:fldChar w:fldCharType="separate"/>
      </w:r>
      <w:r w:rsidRPr="00056454">
        <w:rPr>
          <w:lang w:val="en-GB"/>
          <w:rPrChange w:id="53" w:author="Alexandre Kholod" w:date="2013-12-05T06:12:00Z">
            <w:rPr>
              <w:color w:val="0000FF"/>
              <w:u w:val="single"/>
            </w:rPr>
          </w:rPrChange>
        </w:rPr>
        <w:fldChar w:fldCharType="begin"/>
      </w:r>
      <w:r w:rsidRPr="00056454">
        <w:rPr>
          <w:lang w:val="en-GB"/>
          <w:rPrChange w:id="54" w:author="Alexandre Kholod" w:date="2013-12-05T06:12:00Z">
            <w:rPr/>
          </w:rPrChange>
        </w:rPr>
        <w:instrText>HYPERLINK \l "_Toc369079788"</w:instrText>
      </w:r>
      <w:r w:rsidRPr="00056454">
        <w:rPr>
          <w:lang w:val="en-GB"/>
          <w:rPrChange w:id="55" w:author="Alexandre Kholod" w:date="2013-12-05T06:12:00Z">
            <w:rPr>
              <w:color w:val="0000FF"/>
              <w:u w:val="single"/>
            </w:rPr>
          </w:rPrChange>
        </w:rPr>
        <w:fldChar w:fldCharType="separate"/>
      </w:r>
      <w:r w:rsidRPr="00056454">
        <w:rPr>
          <w:rStyle w:val="Hyperlink"/>
          <w:lang w:val="en-GB"/>
          <w:rPrChange w:id="56" w:author="Alexandre Kholod" w:date="2013-12-05T06:12:00Z">
            <w:rPr>
              <w:rStyle w:val="Hyperlink"/>
              <w:noProof/>
            </w:rPr>
          </w:rPrChange>
        </w:rPr>
        <w:t>0</w:t>
      </w:r>
      <w:r w:rsidRPr="00056454">
        <w:rPr>
          <w:rFonts w:asciiTheme="minorHAnsi" w:eastAsiaTheme="minorEastAsia" w:hAnsiTheme="minorHAnsi" w:cstheme="minorBidi"/>
          <w:b w:val="0"/>
          <w:caps w:val="0"/>
          <w:sz w:val="22"/>
          <w:szCs w:val="22"/>
          <w:lang w:val="en-GB"/>
          <w:rPrChange w:id="57" w:author="Alexandre Kholod" w:date="2013-12-05T06:12:00Z">
            <w:rPr>
              <w:rFonts w:asciiTheme="minorHAnsi" w:eastAsiaTheme="minorEastAsia" w:hAnsiTheme="minorHAnsi" w:cstheme="minorBidi"/>
              <w:b w:val="0"/>
              <w:caps w:val="0"/>
              <w:noProof/>
              <w:color w:val="0000FF"/>
              <w:sz w:val="22"/>
              <w:szCs w:val="22"/>
              <w:u w:val="single"/>
            </w:rPr>
          </w:rPrChange>
        </w:rPr>
        <w:tab/>
      </w:r>
      <w:r w:rsidRPr="00056454">
        <w:rPr>
          <w:rStyle w:val="Hyperlink"/>
          <w:lang w:val="en-GB"/>
          <w:rPrChange w:id="58" w:author="Alexandre Kholod" w:date="2013-12-05T06:12:00Z">
            <w:rPr>
              <w:rStyle w:val="Hyperlink"/>
              <w:noProof/>
            </w:rPr>
          </w:rPrChange>
        </w:rPr>
        <w:t>Executive summary</w:t>
      </w:r>
      <w:r w:rsidRPr="00056454">
        <w:rPr>
          <w:webHidden/>
          <w:lang w:val="en-GB"/>
          <w:rPrChange w:id="59" w:author="Alexandre Kholod" w:date="2013-12-05T06:12:00Z">
            <w:rPr>
              <w:noProof/>
              <w:webHidden/>
              <w:color w:val="0000FF"/>
              <w:u w:val="single"/>
            </w:rPr>
          </w:rPrChange>
        </w:rPr>
        <w:tab/>
      </w:r>
      <w:r w:rsidRPr="00056454">
        <w:rPr>
          <w:webHidden/>
          <w:lang w:val="en-GB"/>
          <w:rPrChange w:id="60" w:author="Alexandre Kholod" w:date="2013-12-05T06:12:00Z">
            <w:rPr>
              <w:noProof/>
              <w:webHidden/>
              <w:color w:val="0000FF"/>
              <w:u w:val="single"/>
            </w:rPr>
          </w:rPrChange>
        </w:rPr>
        <w:fldChar w:fldCharType="begin"/>
      </w:r>
      <w:r w:rsidRPr="00056454">
        <w:rPr>
          <w:webHidden/>
          <w:lang w:val="en-GB"/>
          <w:rPrChange w:id="61" w:author="Alexandre Kholod" w:date="2013-12-05T06:12:00Z">
            <w:rPr>
              <w:noProof/>
              <w:webHidden/>
              <w:color w:val="0000FF"/>
              <w:u w:val="single"/>
            </w:rPr>
          </w:rPrChange>
        </w:rPr>
        <w:instrText xml:space="preserve"> PAGEREF _Toc369079788 \h </w:instrText>
      </w:r>
      <w:r w:rsidRPr="00056454">
        <w:rPr>
          <w:webHidden/>
          <w:lang w:val="en-GB"/>
          <w:rPrChange w:id="62" w:author="Alexandre Kholod" w:date="2013-12-05T06:12:00Z">
            <w:rPr>
              <w:webHidden/>
              <w:lang w:val="en-GB"/>
            </w:rPr>
          </w:rPrChange>
        </w:rPr>
      </w:r>
      <w:r w:rsidRPr="00056454">
        <w:rPr>
          <w:webHidden/>
          <w:lang w:val="en-GB"/>
          <w:rPrChange w:id="63" w:author="Alexandre Kholod" w:date="2013-12-05T06:12:00Z">
            <w:rPr>
              <w:noProof/>
              <w:webHidden/>
              <w:color w:val="0000FF"/>
              <w:u w:val="single"/>
            </w:rPr>
          </w:rPrChange>
        </w:rPr>
        <w:fldChar w:fldCharType="separate"/>
      </w:r>
      <w:r w:rsidRPr="00056454">
        <w:rPr>
          <w:webHidden/>
          <w:lang w:val="en-GB"/>
          <w:rPrChange w:id="64" w:author="Alexandre Kholod" w:date="2013-12-05T06:12:00Z">
            <w:rPr>
              <w:noProof/>
              <w:webHidden/>
              <w:color w:val="0000FF"/>
              <w:u w:val="single"/>
            </w:rPr>
          </w:rPrChange>
        </w:rPr>
        <w:t>2</w:t>
      </w:r>
      <w:r w:rsidRPr="00056454">
        <w:rPr>
          <w:webHidden/>
          <w:lang w:val="en-GB"/>
          <w:rPrChange w:id="65" w:author="Alexandre Kholod" w:date="2013-12-05T06:12:00Z">
            <w:rPr>
              <w:noProof/>
              <w:webHidden/>
              <w:color w:val="0000FF"/>
              <w:u w:val="single"/>
            </w:rPr>
          </w:rPrChange>
        </w:rPr>
        <w:fldChar w:fldCharType="end"/>
      </w:r>
      <w:r w:rsidRPr="00056454">
        <w:rPr>
          <w:lang w:val="en-GB"/>
          <w:rPrChange w:id="66" w:author="Alexandre Kholod" w:date="2013-12-05T06:12:00Z">
            <w:rPr>
              <w:color w:val="0000FF"/>
              <w:u w:val="single"/>
            </w:rPr>
          </w:rPrChange>
        </w:rPr>
        <w:fldChar w:fldCharType="end"/>
      </w:r>
    </w:p>
    <w:p w:rsidR="00C32DD3" w:rsidRPr="00505824" w:rsidRDefault="00056454">
      <w:pPr>
        <w:pStyle w:val="TOC1"/>
        <w:rPr>
          <w:rFonts w:asciiTheme="minorHAnsi" w:eastAsiaTheme="minorEastAsia" w:hAnsiTheme="minorHAnsi" w:cstheme="minorBidi"/>
          <w:b w:val="0"/>
          <w:caps w:val="0"/>
          <w:sz w:val="22"/>
          <w:szCs w:val="22"/>
          <w:lang w:val="en-GB"/>
          <w:rPrChange w:id="67" w:author="Alexandre Kholod" w:date="2013-12-05T06:12:00Z">
            <w:rPr>
              <w:rFonts w:asciiTheme="minorHAnsi" w:eastAsiaTheme="minorEastAsia" w:hAnsiTheme="minorHAnsi" w:cstheme="minorBidi"/>
              <w:b w:val="0"/>
              <w:caps w:val="0"/>
              <w:noProof/>
              <w:sz w:val="22"/>
              <w:szCs w:val="22"/>
            </w:rPr>
          </w:rPrChange>
        </w:rPr>
      </w:pPr>
      <w:r w:rsidRPr="00056454">
        <w:rPr>
          <w:lang w:val="en-GB"/>
          <w:rPrChange w:id="68" w:author="Alexandre Kholod" w:date="2013-12-05T06:12:00Z">
            <w:rPr>
              <w:color w:val="0000FF"/>
              <w:u w:val="single"/>
            </w:rPr>
          </w:rPrChange>
        </w:rPr>
        <w:fldChar w:fldCharType="begin"/>
      </w:r>
      <w:r w:rsidRPr="00056454">
        <w:rPr>
          <w:lang w:val="en-GB"/>
          <w:rPrChange w:id="69" w:author="Alexandre Kholod" w:date="2013-12-05T06:12:00Z">
            <w:rPr>
              <w:color w:val="0000FF"/>
              <w:u w:val="single"/>
            </w:rPr>
          </w:rPrChange>
        </w:rPr>
        <w:instrText>HYPERLINK \l "_Toc369079789"</w:instrText>
      </w:r>
      <w:r w:rsidRPr="00056454">
        <w:rPr>
          <w:lang w:val="en-GB"/>
          <w:rPrChange w:id="70" w:author="Alexandre Kholod" w:date="2013-12-05T06:12:00Z">
            <w:rPr>
              <w:color w:val="0000FF"/>
              <w:u w:val="single"/>
            </w:rPr>
          </w:rPrChange>
        </w:rPr>
        <w:fldChar w:fldCharType="separate"/>
      </w:r>
      <w:r w:rsidRPr="00056454">
        <w:rPr>
          <w:rStyle w:val="Hyperlink"/>
          <w:lang w:val="en-GB"/>
          <w:rPrChange w:id="71" w:author="Alexandre Kholod" w:date="2013-12-05T06:12:00Z">
            <w:rPr>
              <w:rStyle w:val="Hyperlink"/>
              <w:noProof/>
            </w:rPr>
          </w:rPrChange>
        </w:rPr>
        <w:t>1</w:t>
      </w:r>
      <w:r w:rsidRPr="00056454">
        <w:rPr>
          <w:rFonts w:asciiTheme="minorHAnsi" w:eastAsiaTheme="minorEastAsia" w:hAnsiTheme="minorHAnsi" w:cstheme="minorBidi"/>
          <w:b w:val="0"/>
          <w:caps w:val="0"/>
          <w:sz w:val="22"/>
          <w:szCs w:val="22"/>
          <w:lang w:val="en-GB"/>
          <w:rPrChange w:id="72" w:author="Alexandre Kholod" w:date="2013-12-05T06:12:00Z">
            <w:rPr>
              <w:rFonts w:asciiTheme="minorHAnsi" w:eastAsiaTheme="minorEastAsia" w:hAnsiTheme="minorHAnsi" w:cstheme="minorBidi"/>
              <w:b w:val="0"/>
              <w:caps w:val="0"/>
              <w:noProof/>
              <w:color w:val="0000FF"/>
              <w:sz w:val="22"/>
              <w:szCs w:val="22"/>
              <w:u w:val="single"/>
            </w:rPr>
          </w:rPrChange>
        </w:rPr>
        <w:tab/>
      </w:r>
      <w:r w:rsidRPr="00056454">
        <w:rPr>
          <w:rStyle w:val="Hyperlink"/>
          <w:lang w:val="en-GB"/>
          <w:rPrChange w:id="73" w:author="Alexandre Kholod" w:date="2013-12-05T06:12:00Z">
            <w:rPr>
              <w:rStyle w:val="Hyperlink"/>
              <w:noProof/>
            </w:rPr>
          </w:rPrChange>
        </w:rPr>
        <w:t>Introduction</w:t>
      </w:r>
      <w:r w:rsidRPr="00056454">
        <w:rPr>
          <w:webHidden/>
          <w:lang w:val="en-GB"/>
          <w:rPrChange w:id="74" w:author="Alexandre Kholod" w:date="2013-12-05T06:12:00Z">
            <w:rPr>
              <w:noProof/>
              <w:webHidden/>
              <w:color w:val="0000FF"/>
              <w:u w:val="single"/>
            </w:rPr>
          </w:rPrChange>
        </w:rPr>
        <w:tab/>
      </w:r>
      <w:r w:rsidRPr="00056454">
        <w:rPr>
          <w:webHidden/>
          <w:lang w:val="en-GB"/>
          <w:rPrChange w:id="75" w:author="Alexandre Kholod" w:date="2013-12-05T06:12:00Z">
            <w:rPr>
              <w:noProof/>
              <w:webHidden/>
              <w:color w:val="0000FF"/>
              <w:u w:val="single"/>
            </w:rPr>
          </w:rPrChange>
        </w:rPr>
        <w:fldChar w:fldCharType="begin"/>
      </w:r>
      <w:r w:rsidRPr="00056454">
        <w:rPr>
          <w:webHidden/>
          <w:lang w:val="en-GB"/>
          <w:rPrChange w:id="76" w:author="Alexandre Kholod" w:date="2013-12-05T06:12:00Z">
            <w:rPr>
              <w:noProof/>
              <w:webHidden/>
              <w:color w:val="0000FF"/>
              <w:u w:val="single"/>
            </w:rPr>
          </w:rPrChange>
        </w:rPr>
        <w:instrText xml:space="preserve"> PAGEREF _Toc369079789 \h </w:instrText>
      </w:r>
      <w:r w:rsidRPr="00056454">
        <w:rPr>
          <w:webHidden/>
          <w:lang w:val="en-GB"/>
          <w:rPrChange w:id="77" w:author="Alexandre Kholod" w:date="2013-12-05T06:12:00Z">
            <w:rPr>
              <w:webHidden/>
              <w:lang w:val="en-GB"/>
            </w:rPr>
          </w:rPrChange>
        </w:rPr>
      </w:r>
      <w:r w:rsidRPr="00056454">
        <w:rPr>
          <w:webHidden/>
          <w:lang w:val="en-GB"/>
          <w:rPrChange w:id="78" w:author="Alexandre Kholod" w:date="2013-12-05T06:12:00Z">
            <w:rPr>
              <w:noProof/>
              <w:webHidden/>
              <w:color w:val="0000FF"/>
              <w:u w:val="single"/>
            </w:rPr>
          </w:rPrChange>
        </w:rPr>
        <w:fldChar w:fldCharType="separate"/>
      </w:r>
      <w:r w:rsidRPr="00056454">
        <w:rPr>
          <w:webHidden/>
          <w:lang w:val="en-GB"/>
          <w:rPrChange w:id="79" w:author="Alexandre Kholod" w:date="2013-12-05T06:12:00Z">
            <w:rPr>
              <w:noProof/>
              <w:webHidden/>
              <w:color w:val="0000FF"/>
              <w:u w:val="single"/>
            </w:rPr>
          </w:rPrChange>
        </w:rPr>
        <w:t>5</w:t>
      </w:r>
      <w:r w:rsidRPr="00056454">
        <w:rPr>
          <w:webHidden/>
          <w:lang w:val="en-GB"/>
          <w:rPrChange w:id="80" w:author="Alexandre Kholod" w:date="2013-12-05T06:12:00Z">
            <w:rPr>
              <w:noProof/>
              <w:webHidden/>
              <w:color w:val="0000FF"/>
              <w:u w:val="single"/>
            </w:rPr>
          </w:rPrChange>
        </w:rPr>
        <w:fldChar w:fldCharType="end"/>
      </w:r>
      <w:r w:rsidRPr="00056454">
        <w:rPr>
          <w:lang w:val="en-GB"/>
          <w:rPrChange w:id="81" w:author="Alexandre Kholod" w:date="2013-12-05T06:12:00Z">
            <w:rPr>
              <w:color w:val="0000FF"/>
              <w:u w:val="single"/>
            </w:rPr>
          </w:rPrChange>
        </w:rPr>
        <w:fldChar w:fldCharType="end"/>
      </w:r>
    </w:p>
    <w:p w:rsidR="00C32DD3" w:rsidRPr="00505824" w:rsidRDefault="00056454">
      <w:pPr>
        <w:pStyle w:val="TOC1"/>
        <w:rPr>
          <w:rFonts w:asciiTheme="minorHAnsi" w:eastAsiaTheme="minorEastAsia" w:hAnsiTheme="minorHAnsi" w:cstheme="minorBidi"/>
          <w:b w:val="0"/>
          <w:caps w:val="0"/>
          <w:sz w:val="22"/>
          <w:szCs w:val="22"/>
          <w:lang w:val="en-GB"/>
          <w:rPrChange w:id="82" w:author="Alexandre Kholod" w:date="2013-12-05T06:12:00Z">
            <w:rPr>
              <w:rFonts w:asciiTheme="minorHAnsi" w:eastAsiaTheme="minorEastAsia" w:hAnsiTheme="minorHAnsi" w:cstheme="minorBidi"/>
              <w:b w:val="0"/>
              <w:caps w:val="0"/>
              <w:noProof/>
              <w:sz w:val="22"/>
              <w:szCs w:val="22"/>
            </w:rPr>
          </w:rPrChange>
        </w:rPr>
      </w:pPr>
      <w:r w:rsidRPr="00056454">
        <w:rPr>
          <w:lang w:val="en-GB"/>
          <w:rPrChange w:id="83" w:author="Alexandre Kholod" w:date="2013-12-05T06:12:00Z">
            <w:rPr>
              <w:color w:val="0000FF"/>
              <w:u w:val="single"/>
            </w:rPr>
          </w:rPrChange>
        </w:rPr>
        <w:fldChar w:fldCharType="begin"/>
      </w:r>
      <w:r w:rsidRPr="00056454">
        <w:rPr>
          <w:lang w:val="en-GB"/>
          <w:rPrChange w:id="84" w:author="Alexandre Kholod" w:date="2013-12-05T06:12:00Z">
            <w:rPr>
              <w:color w:val="0000FF"/>
              <w:u w:val="single"/>
            </w:rPr>
          </w:rPrChange>
        </w:rPr>
        <w:instrText>HYPERLINK \l "_Toc369079790"</w:instrText>
      </w:r>
      <w:r w:rsidRPr="00056454">
        <w:rPr>
          <w:lang w:val="en-GB"/>
          <w:rPrChange w:id="85" w:author="Alexandre Kholod" w:date="2013-12-05T06:12:00Z">
            <w:rPr>
              <w:color w:val="0000FF"/>
              <w:u w:val="single"/>
            </w:rPr>
          </w:rPrChange>
        </w:rPr>
        <w:fldChar w:fldCharType="separate"/>
      </w:r>
      <w:r w:rsidRPr="00056454">
        <w:rPr>
          <w:rStyle w:val="Hyperlink"/>
          <w:lang w:val="en-GB"/>
          <w:rPrChange w:id="86" w:author="Alexandre Kholod" w:date="2013-12-05T06:12:00Z">
            <w:rPr>
              <w:rStyle w:val="Hyperlink"/>
              <w:noProof/>
            </w:rPr>
          </w:rPrChange>
        </w:rPr>
        <w:t>2</w:t>
      </w:r>
      <w:r w:rsidRPr="00056454">
        <w:rPr>
          <w:rFonts w:asciiTheme="minorHAnsi" w:eastAsiaTheme="minorEastAsia" w:hAnsiTheme="minorHAnsi" w:cstheme="minorBidi"/>
          <w:b w:val="0"/>
          <w:caps w:val="0"/>
          <w:sz w:val="22"/>
          <w:szCs w:val="22"/>
          <w:lang w:val="en-GB"/>
          <w:rPrChange w:id="87" w:author="Alexandre Kholod" w:date="2013-12-05T06:12:00Z">
            <w:rPr>
              <w:rFonts w:asciiTheme="minorHAnsi" w:eastAsiaTheme="minorEastAsia" w:hAnsiTheme="minorHAnsi" w:cstheme="minorBidi"/>
              <w:b w:val="0"/>
              <w:caps w:val="0"/>
              <w:noProof/>
              <w:color w:val="0000FF"/>
              <w:sz w:val="22"/>
              <w:szCs w:val="22"/>
              <w:u w:val="single"/>
            </w:rPr>
          </w:rPrChange>
        </w:rPr>
        <w:tab/>
      </w:r>
      <w:r w:rsidRPr="00056454">
        <w:rPr>
          <w:rStyle w:val="Hyperlink"/>
          <w:lang w:val="en-GB"/>
          <w:rPrChange w:id="88" w:author="Alexandre Kholod" w:date="2013-12-05T06:12:00Z">
            <w:rPr>
              <w:rStyle w:val="Hyperlink"/>
              <w:noProof/>
            </w:rPr>
          </w:rPrChange>
        </w:rPr>
        <w:t>Definitions</w:t>
      </w:r>
      <w:r w:rsidRPr="00056454">
        <w:rPr>
          <w:webHidden/>
          <w:lang w:val="en-GB"/>
          <w:rPrChange w:id="89" w:author="Alexandre Kholod" w:date="2013-12-05T06:12:00Z">
            <w:rPr>
              <w:noProof/>
              <w:webHidden/>
              <w:color w:val="0000FF"/>
              <w:u w:val="single"/>
            </w:rPr>
          </w:rPrChange>
        </w:rPr>
        <w:tab/>
      </w:r>
      <w:r w:rsidRPr="00056454">
        <w:rPr>
          <w:webHidden/>
          <w:lang w:val="en-GB"/>
          <w:rPrChange w:id="90" w:author="Alexandre Kholod" w:date="2013-12-05T06:12:00Z">
            <w:rPr>
              <w:noProof/>
              <w:webHidden/>
              <w:color w:val="0000FF"/>
              <w:u w:val="single"/>
            </w:rPr>
          </w:rPrChange>
        </w:rPr>
        <w:fldChar w:fldCharType="begin"/>
      </w:r>
      <w:r w:rsidRPr="00056454">
        <w:rPr>
          <w:webHidden/>
          <w:lang w:val="en-GB"/>
          <w:rPrChange w:id="91" w:author="Alexandre Kholod" w:date="2013-12-05T06:12:00Z">
            <w:rPr>
              <w:noProof/>
              <w:webHidden/>
              <w:color w:val="0000FF"/>
              <w:u w:val="single"/>
            </w:rPr>
          </w:rPrChange>
        </w:rPr>
        <w:instrText xml:space="preserve"> PAGEREF _Toc369079790 \h </w:instrText>
      </w:r>
      <w:r w:rsidRPr="00056454">
        <w:rPr>
          <w:webHidden/>
          <w:lang w:val="en-GB"/>
          <w:rPrChange w:id="92" w:author="Alexandre Kholod" w:date="2013-12-05T06:12:00Z">
            <w:rPr>
              <w:webHidden/>
              <w:lang w:val="en-GB"/>
            </w:rPr>
          </w:rPrChange>
        </w:rPr>
      </w:r>
      <w:r w:rsidRPr="00056454">
        <w:rPr>
          <w:webHidden/>
          <w:lang w:val="en-GB"/>
          <w:rPrChange w:id="93" w:author="Alexandre Kholod" w:date="2013-12-05T06:12:00Z">
            <w:rPr>
              <w:noProof/>
              <w:webHidden/>
              <w:color w:val="0000FF"/>
              <w:u w:val="single"/>
            </w:rPr>
          </w:rPrChange>
        </w:rPr>
        <w:fldChar w:fldCharType="separate"/>
      </w:r>
      <w:r w:rsidRPr="00056454">
        <w:rPr>
          <w:webHidden/>
          <w:lang w:val="en-GB"/>
          <w:rPrChange w:id="94" w:author="Alexandre Kholod" w:date="2013-12-05T06:12:00Z">
            <w:rPr>
              <w:noProof/>
              <w:webHidden/>
              <w:color w:val="0000FF"/>
              <w:u w:val="single"/>
            </w:rPr>
          </w:rPrChange>
        </w:rPr>
        <w:t>6</w:t>
      </w:r>
      <w:r w:rsidRPr="00056454">
        <w:rPr>
          <w:webHidden/>
          <w:lang w:val="en-GB"/>
          <w:rPrChange w:id="95" w:author="Alexandre Kholod" w:date="2013-12-05T06:12:00Z">
            <w:rPr>
              <w:noProof/>
              <w:webHidden/>
              <w:color w:val="0000FF"/>
              <w:u w:val="single"/>
            </w:rPr>
          </w:rPrChange>
        </w:rPr>
        <w:fldChar w:fldCharType="end"/>
      </w:r>
      <w:r w:rsidRPr="00056454">
        <w:rPr>
          <w:lang w:val="en-GB"/>
          <w:rPrChange w:id="96" w:author="Alexandre Kholod" w:date="2013-12-05T06:12:00Z">
            <w:rPr>
              <w:color w:val="0000FF"/>
              <w:u w:val="single"/>
            </w:rPr>
          </w:rPrChange>
        </w:rPr>
        <w:fldChar w:fldCharType="end"/>
      </w:r>
    </w:p>
    <w:p w:rsidR="00C32DD3" w:rsidRPr="00505824" w:rsidRDefault="00056454">
      <w:pPr>
        <w:pStyle w:val="TOC1"/>
        <w:rPr>
          <w:rFonts w:asciiTheme="minorHAnsi" w:eastAsiaTheme="minorEastAsia" w:hAnsiTheme="minorHAnsi" w:cstheme="minorBidi"/>
          <w:b w:val="0"/>
          <w:caps w:val="0"/>
          <w:sz w:val="22"/>
          <w:szCs w:val="22"/>
          <w:lang w:val="en-GB"/>
          <w:rPrChange w:id="97" w:author="Alexandre Kholod" w:date="2013-12-05T06:12:00Z">
            <w:rPr>
              <w:rFonts w:asciiTheme="minorHAnsi" w:eastAsiaTheme="minorEastAsia" w:hAnsiTheme="minorHAnsi" w:cstheme="minorBidi"/>
              <w:b w:val="0"/>
              <w:caps w:val="0"/>
              <w:noProof/>
              <w:sz w:val="22"/>
              <w:szCs w:val="22"/>
            </w:rPr>
          </w:rPrChange>
        </w:rPr>
      </w:pPr>
      <w:r w:rsidRPr="00056454">
        <w:rPr>
          <w:lang w:val="en-GB"/>
          <w:rPrChange w:id="98" w:author="Alexandre Kholod" w:date="2013-12-05T06:12:00Z">
            <w:rPr>
              <w:color w:val="0000FF"/>
              <w:u w:val="single"/>
            </w:rPr>
          </w:rPrChange>
        </w:rPr>
        <w:fldChar w:fldCharType="begin"/>
      </w:r>
      <w:r w:rsidRPr="00056454">
        <w:rPr>
          <w:lang w:val="en-GB"/>
          <w:rPrChange w:id="99" w:author="Alexandre Kholod" w:date="2013-12-05T06:12:00Z">
            <w:rPr>
              <w:color w:val="0000FF"/>
              <w:u w:val="single"/>
            </w:rPr>
          </w:rPrChange>
        </w:rPr>
        <w:instrText>HYPERLINK \l "_Toc369079791"</w:instrText>
      </w:r>
      <w:r w:rsidRPr="00056454">
        <w:rPr>
          <w:lang w:val="en-GB"/>
          <w:rPrChange w:id="100" w:author="Alexandre Kholod" w:date="2013-12-05T06:12:00Z">
            <w:rPr>
              <w:color w:val="0000FF"/>
              <w:u w:val="single"/>
            </w:rPr>
          </w:rPrChange>
        </w:rPr>
        <w:fldChar w:fldCharType="separate"/>
      </w:r>
      <w:r w:rsidRPr="00056454">
        <w:rPr>
          <w:rStyle w:val="Hyperlink"/>
          <w:lang w:val="en-GB"/>
          <w:rPrChange w:id="101" w:author="Alexandre Kholod" w:date="2013-12-05T06:12:00Z">
            <w:rPr>
              <w:rStyle w:val="Hyperlink"/>
              <w:noProof/>
            </w:rPr>
          </w:rPrChange>
        </w:rPr>
        <w:t>3</w:t>
      </w:r>
      <w:r w:rsidRPr="00056454">
        <w:rPr>
          <w:rFonts w:asciiTheme="minorHAnsi" w:eastAsiaTheme="minorEastAsia" w:hAnsiTheme="minorHAnsi" w:cstheme="minorBidi"/>
          <w:b w:val="0"/>
          <w:caps w:val="0"/>
          <w:sz w:val="22"/>
          <w:szCs w:val="22"/>
          <w:lang w:val="en-GB"/>
          <w:rPrChange w:id="102" w:author="Alexandre Kholod" w:date="2013-12-05T06:12:00Z">
            <w:rPr>
              <w:rFonts w:asciiTheme="minorHAnsi" w:eastAsiaTheme="minorEastAsia" w:hAnsiTheme="minorHAnsi" w:cstheme="minorBidi"/>
              <w:b w:val="0"/>
              <w:caps w:val="0"/>
              <w:noProof/>
              <w:color w:val="0000FF"/>
              <w:sz w:val="22"/>
              <w:szCs w:val="22"/>
              <w:u w:val="single"/>
            </w:rPr>
          </w:rPrChange>
        </w:rPr>
        <w:tab/>
      </w:r>
      <w:r w:rsidRPr="00056454">
        <w:rPr>
          <w:rStyle w:val="Hyperlink"/>
          <w:lang w:val="en-GB"/>
          <w:rPrChange w:id="103" w:author="Alexandre Kholod" w:date="2013-12-05T06:12:00Z">
            <w:rPr>
              <w:rStyle w:val="Hyperlink"/>
              <w:noProof/>
            </w:rPr>
          </w:rPrChange>
        </w:rPr>
        <w:t>SCOPE</w:t>
      </w:r>
      <w:r w:rsidRPr="00056454">
        <w:rPr>
          <w:webHidden/>
          <w:lang w:val="en-GB"/>
          <w:rPrChange w:id="104" w:author="Alexandre Kholod" w:date="2013-12-05T06:12:00Z">
            <w:rPr>
              <w:noProof/>
              <w:webHidden/>
              <w:color w:val="0000FF"/>
              <w:u w:val="single"/>
            </w:rPr>
          </w:rPrChange>
        </w:rPr>
        <w:tab/>
      </w:r>
      <w:r w:rsidRPr="00056454">
        <w:rPr>
          <w:webHidden/>
          <w:lang w:val="en-GB"/>
          <w:rPrChange w:id="105" w:author="Alexandre Kholod" w:date="2013-12-05T06:12:00Z">
            <w:rPr>
              <w:noProof/>
              <w:webHidden/>
              <w:color w:val="0000FF"/>
              <w:u w:val="single"/>
            </w:rPr>
          </w:rPrChange>
        </w:rPr>
        <w:fldChar w:fldCharType="begin"/>
      </w:r>
      <w:r w:rsidRPr="00056454">
        <w:rPr>
          <w:webHidden/>
          <w:lang w:val="en-GB"/>
          <w:rPrChange w:id="106" w:author="Alexandre Kholod" w:date="2013-12-05T06:12:00Z">
            <w:rPr>
              <w:noProof/>
              <w:webHidden/>
              <w:color w:val="0000FF"/>
              <w:u w:val="single"/>
            </w:rPr>
          </w:rPrChange>
        </w:rPr>
        <w:instrText xml:space="preserve"> PAGEREF _Toc369079791 \h </w:instrText>
      </w:r>
      <w:r w:rsidRPr="00056454">
        <w:rPr>
          <w:webHidden/>
          <w:lang w:val="en-GB"/>
          <w:rPrChange w:id="107" w:author="Alexandre Kholod" w:date="2013-12-05T06:12:00Z">
            <w:rPr>
              <w:webHidden/>
              <w:lang w:val="en-GB"/>
            </w:rPr>
          </w:rPrChange>
        </w:rPr>
      </w:r>
      <w:r w:rsidRPr="00056454">
        <w:rPr>
          <w:webHidden/>
          <w:lang w:val="en-GB"/>
          <w:rPrChange w:id="108" w:author="Alexandre Kholod" w:date="2013-12-05T06:12:00Z">
            <w:rPr>
              <w:noProof/>
              <w:webHidden/>
              <w:color w:val="0000FF"/>
              <w:u w:val="single"/>
            </w:rPr>
          </w:rPrChange>
        </w:rPr>
        <w:fldChar w:fldCharType="separate"/>
      </w:r>
      <w:r w:rsidRPr="00056454">
        <w:rPr>
          <w:webHidden/>
          <w:lang w:val="en-GB"/>
          <w:rPrChange w:id="109" w:author="Alexandre Kholod" w:date="2013-12-05T06:12:00Z">
            <w:rPr>
              <w:noProof/>
              <w:webHidden/>
              <w:color w:val="0000FF"/>
              <w:u w:val="single"/>
            </w:rPr>
          </w:rPrChange>
        </w:rPr>
        <w:t>7</w:t>
      </w:r>
      <w:r w:rsidRPr="00056454">
        <w:rPr>
          <w:webHidden/>
          <w:lang w:val="en-GB"/>
          <w:rPrChange w:id="110" w:author="Alexandre Kholod" w:date="2013-12-05T06:12:00Z">
            <w:rPr>
              <w:noProof/>
              <w:webHidden/>
              <w:color w:val="0000FF"/>
              <w:u w:val="single"/>
            </w:rPr>
          </w:rPrChange>
        </w:rPr>
        <w:fldChar w:fldCharType="end"/>
      </w:r>
      <w:r w:rsidRPr="00056454">
        <w:rPr>
          <w:lang w:val="en-GB"/>
          <w:rPrChange w:id="111" w:author="Alexandre Kholod" w:date="2013-12-05T06:12:00Z">
            <w:rPr>
              <w:color w:val="0000FF"/>
              <w:u w:val="single"/>
            </w:rPr>
          </w:rPrChange>
        </w:rPr>
        <w:fldChar w:fldCharType="end"/>
      </w:r>
    </w:p>
    <w:p w:rsidR="00C32DD3" w:rsidRPr="00505824" w:rsidRDefault="00056454">
      <w:pPr>
        <w:pStyle w:val="TOC1"/>
        <w:rPr>
          <w:rFonts w:asciiTheme="minorHAnsi" w:eastAsiaTheme="minorEastAsia" w:hAnsiTheme="minorHAnsi" w:cstheme="minorBidi"/>
          <w:b w:val="0"/>
          <w:caps w:val="0"/>
          <w:sz w:val="22"/>
          <w:szCs w:val="22"/>
          <w:lang w:val="en-GB"/>
          <w:rPrChange w:id="112" w:author="Alexandre Kholod" w:date="2013-12-05T06:12:00Z">
            <w:rPr>
              <w:rFonts w:asciiTheme="minorHAnsi" w:eastAsiaTheme="minorEastAsia" w:hAnsiTheme="minorHAnsi" w:cstheme="minorBidi"/>
              <w:b w:val="0"/>
              <w:caps w:val="0"/>
              <w:noProof/>
              <w:sz w:val="22"/>
              <w:szCs w:val="22"/>
            </w:rPr>
          </w:rPrChange>
        </w:rPr>
      </w:pPr>
      <w:r w:rsidRPr="00056454">
        <w:rPr>
          <w:lang w:val="en-GB"/>
          <w:rPrChange w:id="113" w:author="Alexandre Kholod" w:date="2013-12-05T06:12:00Z">
            <w:rPr>
              <w:color w:val="0000FF"/>
              <w:u w:val="single"/>
            </w:rPr>
          </w:rPrChange>
        </w:rPr>
        <w:fldChar w:fldCharType="begin"/>
      </w:r>
      <w:r w:rsidRPr="00056454">
        <w:rPr>
          <w:lang w:val="en-GB"/>
          <w:rPrChange w:id="114" w:author="Alexandre Kholod" w:date="2013-12-05T06:12:00Z">
            <w:rPr>
              <w:color w:val="0000FF"/>
              <w:u w:val="single"/>
            </w:rPr>
          </w:rPrChange>
        </w:rPr>
        <w:instrText>HYPERLINK \l "_Toc369079792"</w:instrText>
      </w:r>
      <w:r w:rsidRPr="00056454">
        <w:rPr>
          <w:lang w:val="en-GB"/>
          <w:rPrChange w:id="115" w:author="Alexandre Kholod" w:date="2013-12-05T06:12:00Z">
            <w:rPr>
              <w:color w:val="0000FF"/>
              <w:u w:val="single"/>
            </w:rPr>
          </w:rPrChange>
        </w:rPr>
        <w:fldChar w:fldCharType="separate"/>
      </w:r>
      <w:r w:rsidRPr="00056454">
        <w:rPr>
          <w:rStyle w:val="Hyperlink"/>
          <w:lang w:val="en-GB"/>
          <w:rPrChange w:id="116" w:author="Alexandre Kholod" w:date="2013-12-05T06:12:00Z">
            <w:rPr>
              <w:rStyle w:val="Hyperlink"/>
              <w:noProof/>
            </w:rPr>
          </w:rPrChange>
        </w:rPr>
        <w:t>4</w:t>
      </w:r>
      <w:r w:rsidRPr="00056454">
        <w:rPr>
          <w:rFonts w:asciiTheme="minorHAnsi" w:eastAsiaTheme="minorEastAsia" w:hAnsiTheme="minorHAnsi" w:cstheme="minorBidi"/>
          <w:b w:val="0"/>
          <w:caps w:val="0"/>
          <w:sz w:val="22"/>
          <w:szCs w:val="22"/>
          <w:lang w:val="en-GB"/>
          <w:rPrChange w:id="117" w:author="Alexandre Kholod" w:date="2013-12-05T06:12:00Z">
            <w:rPr>
              <w:rFonts w:asciiTheme="minorHAnsi" w:eastAsiaTheme="minorEastAsia" w:hAnsiTheme="minorHAnsi" w:cstheme="minorBidi"/>
              <w:b w:val="0"/>
              <w:caps w:val="0"/>
              <w:noProof/>
              <w:color w:val="0000FF"/>
              <w:sz w:val="22"/>
              <w:szCs w:val="22"/>
              <w:u w:val="single"/>
            </w:rPr>
          </w:rPrChange>
        </w:rPr>
        <w:tab/>
      </w:r>
      <w:r w:rsidRPr="00056454">
        <w:rPr>
          <w:rStyle w:val="Hyperlink"/>
          <w:lang w:val="en-GB"/>
          <w:rPrChange w:id="118" w:author="Alexandre Kholod" w:date="2013-12-05T06:12:00Z">
            <w:rPr>
              <w:rStyle w:val="Hyperlink"/>
              <w:noProof/>
            </w:rPr>
          </w:rPrChange>
        </w:rPr>
        <w:t>BaCKGround</w:t>
      </w:r>
      <w:r w:rsidRPr="00056454">
        <w:rPr>
          <w:webHidden/>
          <w:lang w:val="en-GB"/>
          <w:rPrChange w:id="119" w:author="Alexandre Kholod" w:date="2013-12-05T06:12:00Z">
            <w:rPr>
              <w:noProof/>
              <w:webHidden/>
              <w:color w:val="0000FF"/>
              <w:u w:val="single"/>
            </w:rPr>
          </w:rPrChange>
        </w:rPr>
        <w:tab/>
      </w:r>
      <w:r w:rsidRPr="00056454">
        <w:rPr>
          <w:webHidden/>
          <w:lang w:val="en-GB"/>
          <w:rPrChange w:id="120" w:author="Alexandre Kholod" w:date="2013-12-05T06:12:00Z">
            <w:rPr>
              <w:noProof/>
              <w:webHidden/>
              <w:color w:val="0000FF"/>
              <w:u w:val="single"/>
            </w:rPr>
          </w:rPrChange>
        </w:rPr>
        <w:fldChar w:fldCharType="begin"/>
      </w:r>
      <w:r w:rsidRPr="00056454">
        <w:rPr>
          <w:webHidden/>
          <w:lang w:val="en-GB"/>
          <w:rPrChange w:id="121" w:author="Alexandre Kholod" w:date="2013-12-05T06:12:00Z">
            <w:rPr>
              <w:noProof/>
              <w:webHidden/>
              <w:color w:val="0000FF"/>
              <w:u w:val="single"/>
            </w:rPr>
          </w:rPrChange>
        </w:rPr>
        <w:instrText xml:space="preserve"> PAGEREF _Toc369079792 \h </w:instrText>
      </w:r>
      <w:r w:rsidRPr="00056454">
        <w:rPr>
          <w:webHidden/>
          <w:lang w:val="en-GB"/>
          <w:rPrChange w:id="122" w:author="Alexandre Kholod" w:date="2013-12-05T06:12:00Z">
            <w:rPr>
              <w:webHidden/>
              <w:lang w:val="en-GB"/>
            </w:rPr>
          </w:rPrChange>
        </w:rPr>
      </w:r>
      <w:r w:rsidRPr="00056454">
        <w:rPr>
          <w:webHidden/>
          <w:lang w:val="en-GB"/>
          <w:rPrChange w:id="123" w:author="Alexandre Kholod" w:date="2013-12-05T06:12:00Z">
            <w:rPr>
              <w:noProof/>
              <w:webHidden/>
              <w:color w:val="0000FF"/>
              <w:u w:val="single"/>
            </w:rPr>
          </w:rPrChange>
        </w:rPr>
        <w:fldChar w:fldCharType="separate"/>
      </w:r>
      <w:r w:rsidRPr="00056454">
        <w:rPr>
          <w:webHidden/>
          <w:lang w:val="en-GB"/>
          <w:rPrChange w:id="124" w:author="Alexandre Kholod" w:date="2013-12-05T06:12:00Z">
            <w:rPr>
              <w:noProof/>
              <w:webHidden/>
              <w:color w:val="0000FF"/>
              <w:u w:val="single"/>
            </w:rPr>
          </w:rPrChange>
        </w:rPr>
        <w:t>8</w:t>
      </w:r>
      <w:r w:rsidRPr="00056454">
        <w:rPr>
          <w:webHidden/>
          <w:lang w:val="en-GB"/>
          <w:rPrChange w:id="125" w:author="Alexandre Kholod" w:date="2013-12-05T06:12:00Z">
            <w:rPr>
              <w:noProof/>
              <w:webHidden/>
              <w:color w:val="0000FF"/>
              <w:u w:val="single"/>
            </w:rPr>
          </w:rPrChange>
        </w:rPr>
        <w:fldChar w:fldCharType="end"/>
      </w:r>
      <w:r w:rsidRPr="00056454">
        <w:rPr>
          <w:lang w:val="en-GB"/>
          <w:rPrChange w:id="126" w:author="Alexandre Kholod" w:date="2013-12-05T06:12:00Z">
            <w:rPr>
              <w:color w:val="0000FF"/>
              <w:u w:val="single"/>
            </w:rPr>
          </w:rPrChange>
        </w:rPr>
        <w:fldChar w:fldCharType="end"/>
      </w:r>
    </w:p>
    <w:p w:rsidR="00C32DD3" w:rsidRPr="00505824" w:rsidRDefault="00056454">
      <w:pPr>
        <w:pStyle w:val="TOC2"/>
        <w:rPr>
          <w:rFonts w:asciiTheme="minorHAnsi" w:eastAsiaTheme="minorEastAsia" w:hAnsiTheme="minorHAnsi" w:cstheme="minorBidi"/>
          <w:sz w:val="22"/>
          <w:szCs w:val="22"/>
          <w:lang w:val="en-GB"/>
          <w:rPrChange w:id="127" w:author="Alexandre Kholod" w:date="2013-12-05T06:12:00Z">
            <w:rPr>
              <w:rFonts w:asciiTheme="minorHAnsi" w:eastAsiaTheme="minorEastAsia" w:hAnsiTheme="minorHAnsi" w:cstheme="minorBidi"/>
              <w:noProof/>
              <w:sz w:val="22"/>
              <w:szCs w:val="22"/>
            </w:rPr>
          </w:rPrChange>
        </w:rPr>
      </w:pPr>
      <w:r w:rsidRPr="00056454">
        <w:rPr>
          <w:lang w:val="en-GB"/>
          <w:rPrChange w:id="128" w:author="Alexandre Kholod" w:date="2013-12-05T06:12:00Z">
            <w:rPr>
              <w:color w:val="0000FF"/>
              <w:u w:val="single"/>
            </w:rPr>
          </w:rPrChange>
        </w:rPr>
        <w:fldChar w:fldCharType="begin"/>
      </w:r>
      <w:r w:rsidRPr="00056454">
        <w:rPr>
          <w:lang w:val="en-GB"/>
          <w:rPrChange w:id="129" w:author="Alexandre Kholod" w:date="2013-12-05T06:12:00Z">
            <w:rPr>
              <w:color w:val="0000FF"/>
              <w:u w:val="single"/>
            </w:rPr>
          </w:rPrChange>
        </w:rPr>
        <w:instrText>HYPERLINK \l "_Toc369079793"</w:instrText>
      </w:r>
      <w:r w:rsidRPr="00056454">
        <w:rPr>
          <w:lang w:val="en-GB"/>
          <w:rPrChange w:id="130" w:author="Alexandre Kholod" w:date="2013-12-05T06:12:00Z">
            <w:rPr>
              <w:color w:val="0000FF"/>
              <w:u w:val="single"/>
            </w:rPr>
          </w:rPrChange>
        </w:rPr>
        <w:fldChar w:fldCharType="separate"/>
      </w:r>
      <w:r w:rsidRPr="00056454">
        <w:rPr>
          <w:rStyle w:val="Hyperlink"/>
          <w:lang w:val="en-GB"/>
          <w:rPrChange w:id="131" w:author="Alexandre Kholod" w:date="2013-12-05T06:12:00Z">
            <w:rPr>
              <w:rStyle w:val="Hyperlink"/>
              <w:noProof/>
            </w:rPr>
          </w:rPrChange>
        </w:rPr>
        <w:t>4.1</w:t>
      </w:r>
      <w:r w:rsidRPr="00056454">
        <w:rPr>
          <w:rFonts w:asciiTheme="minorHAnsi" w:eastAsiaTheme="minorEastAsia" w:hAnsiTheme="minorHAnsi" w:cstheme="minorBidi"/>
          <w:sz w:val="22"/>
          <w:szCs w:val="22"/>
          <w:lang w:val="en-GB"/>
          <w:rPrChange w:id="132"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lang w:val="en-GB"/>
          <w:rPrChange w:id="133" w:author="Alexandre Kholod" w:date="2013-12-05T06:12:00Z">
            <w:rPr>
              <w:rStyle w:val="Hyperlink"/>
              <w:noProof/>
            </w:rPr>
          </w:rPrChange>
        </w:rPr>
        <w:t>THE KEY ISSUES</w:t>
      </w:r>
      <w:r w:rsidRPr="00056454">
        <w:rPr>
          <w:webHidden/>
          <w:lang w:val="en-GB"/>
          <w:rPrChange w:id="134" w:author="Alexandre Kholod" w:date="2013-12-05T06:12:00Z">
            <w:rPr>
              <w:noProof/>
              <w:webHidden/>
              <w:color w:val="0000FF"/>
              <w:u w:val="single"/>
            </w:rPr>
          </w:rPrChange>
        </w:rPr>
        <w:tab/>
      </w:r>
      <w:r w:rsidRPr="00056454">
        <w:rPr>
          <w:webHidden/>
          <w:lang w:val="en-GB"/>
          <w:rPrChange w:id="135" w:author="Alexandre Kholod" w:date="2013-12-05T06:12:00Z">
            <w:rPr>
              <w:noProof/>
              <w:webHidden/>
              <w:color w:val="0000FF"/>
              <w:u w:val="single"/>
            </w:rPr>
          </w:rPrChange>
        </w:rPr>
        <w:fldChar w:fldCharType="begin"/>
      </w:r>
      <w:r w:rsidRPr="00056454">
        <w:rPr>
          <w:webHidden/>
          <w:lang w:val="en-GB"/>
          <w:rPrChange w:id="136" w:author="Alexandre Kholod" w:date="2013-12-05T06:12:00Z">
            <w:rPr>
              <w:noProof/>
              <w:webHidden/>
              <w:color w:val="0000FF"/>
              <w:u w:val="single"/>
            </w:rPr>
          </w:rPrChange>
        </w:rPr>
        <w:instrText xml:space="preserve"> PAGEREF _Toc369079793 \h </w:instrText>
      </w:r>
      <w:r w:rsidRPr="00056454">
        <w:rPr>
          <w:webHidden/>
          <w:lang w:val="en-GB"/>
          <w:rPrChange w:id="137" w:author="Alexandre Kholod" w:date="2013-12-05T06:12:00Z">
            <w:rPr>
              <w:webHidden/>
              <w:lang w:val="en-GB"/>
            </w:rPr>
          </w:rPrChange>
        </w:rPr>
      </w:r>
      <w:r w:rsidRPr="00056454">
        <w:rPr>
          <w:webHidden/>
          <w:lang w:val="en-GB"/>
          <w:rPrChange w:id="138" w:author="Alexandre Kholod" w:date="2013-12-05T06:12:00Z">
            <w:rPr>
              <w:noProof/>
              <w:webHidden/>
              <w:color w:val="0000FF"/>
              <w:u w:val="single"/>
            </w:rPr>
          </w:rPrChange>
        </w:rPr>
        <w:fldChar w:fldCharType="separate"/>
      </w:r>
      <w:r w:rsidRPr="00056454">
        <w:rPr>
          <w:webHidden/>
          <w:lang w:val="en-GB"/>
          <w:rPrChange w:id="139" w:author="Alexandre Kholod" w:date="2013-12-05T06:12:00Z">
            <w:rPr>
              <w:noProof/>
              <w:webHidden/>
              <w:color w:val="0000FF"/>
              <w:u w:val="single"/>
            </w:rPr>
          </w:rPrChange>
        </w:rPr>
        <w:t>8</w:t>
      </w:r>
      <w:r w:rsidRPr="00056454">
        <w:rPr>
          <w:webHidden/>
          <w:lang w:val="en-GB"/>
          <w:rPrChange w:id="140" w:author="Alexandre Kholod" w:date="2013-12-05T06:12:00Z">
            <w:rPr>
              <w:noProof/>
              <w:webHidden/>
              <w:color w:val="0000FF"/>
              <w:u w:val="single"/>
            </w:rPr>
          </w:rPrChange>
        </w:rPr>
        <w:fldChar w:fldCharType="end"/>
      </w:r>
      <w:r w:rsidRPr="00056454">
        <w:rPr>
          <w:lang w:val="en-GB"/>
          <w:rPrChange w:id="141" w:author="Alexandre Kholod" w:date="2013-12-05T06:12:00Z">
            <w:rPr>
              <w:color w:val="0000FF"/>
              <w:u w:val="single"/>
            </w:rPr>
          </w:rPrChange>
        </w:rPr>
        <w:fldChar w:fldCharType="end"/>
      </w:r>
    </w:p>
    <w:p w:rsidR="00C32DD3" w:rsidRPr="00505824" w:rsidRDefault="00056454">
      <w:pPr>
        <w:pStyle w:val="TOC2"/>
        <w:rPr>
          <w:rFonts w:asciiTheme="minorHAnsi" w:eastAsiaTheme="minorEastAsia" w:hAnsiTheme="minorHAnsi" w:cstheme="minorBidi"/>
          <w:sz w:val="22"/>
          <w:szCs w:val="22"/>
          <w:lang w:val="en-GB"/>
          <w:rPrChange w:id="142" w:author="Alexandre Kholod" w:date="2013-12-05T06:12:00Z">
            <w:rPr>
              <w:rFonts w:asciiTheme="minorHAnsi" w:eastAsiaTheme="minorEastAsia" w:hAnsiTheme="minorHAnsi" w:cstheme="minorBidi"/>
              <w:noProof/>
              <w:sz w:val="22"/>
              <w:szCs w:val="22"/>
            </w:rPr>
          </w:rPrChange>
        </w:rPr>
      </w:pPr>
      <w:r w:rsidRPr="00056454">
        <w:rPr>
          <w:lang w:val="en-GB"/>
          <w:rPrChange w:id="143" w:author="Alexandre Kholod" w:date="2013-12-05T06:12:00Z">
            <w:rPr>
              <w:color w:val="0000FF"/>
              <w:u w:val="single"/>
            </w:rPr>
          </w:rPrChange>
        </w:rPr>
        <w:fldChar w:fldCharType="begin"/>
      </w:r>
      <w:r w:rsidRPr="00056454">
        <w:rPr>
          <w:lang w:val="en-GB"/>
          <w:rPrChange w:id="144" w:author="Alexandre Kholod" w:date="2013-12-05T06:12:00Z">
            <w:rPr>
              <w:color w:val="0000FF"/>
              <w:u w:val="single"/>
            </w:rPr>
          </w:rPrChange>
        </w:rPr>
        <w:instrText>HYPERLINK \l "_Toc369079794"</w:instrText>
      </w:r>
      <w:r w:rsidRPr="00056454">
        <w:rPr>
          <w:lang w:val="en-GB"/>
          <w:rPrChange w:id="145" w:author="Alexandre Kholod" w:date="2013-12-05T06:12:00Z">
            <w:rPr>
              <w:color w:val="0000FF"/>
              <w:u w:val="single"/>
            </w:rPr>
          </w:rPrChange>
        </w:rPr>
        <w:fldChar w:fldCharType="separate"/>
      </w:r>
      <w:r w:rsidRPr="00056454">
        <w:rPr>
          <w:rStyle w:val="Hyperlink"/>
          <w:lang w:val="en-GB"/>
          <w:rPrChange w:id="146" w:author="Alexandre Kholod" w:date="2013-12-05T06:12:00Z">
            <w:rPr>
              <w:rStyle w:val="Hyperlink"/>
              <w:noProof/>
            </w:rPr>
          </w:rPrChange>
        </w:rPr>
        <w:t>4.2</w:t>
      </w:r>
      <w:r w:rsidRPr="00056454">
        <w:rPr>
          <w:rFonts w:asciiTheme="minorHAnsi" w:eastAsiaTheme="minorEastAsia" w:hAnsiTheme="minorHAnsi" w:cstheme="minorBidi"/>
          <w:sz w:val="22"/>
          <w:szCs w:val="22"/>
          <w:lang w:val="en-GB"/>
          <w:rPrChange w:id="147"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lang w:val="en-GB"/>
          <w:rPrChange w:id="148" w:author="Alexandre Kholod" w:date="2013-12-05T06:12:00Z">
            <w:rPr>
              <w:rStyle w:val="Hyperlink"/>
              <w:noProof/>
            </w:rPr>
          </w:rPrChange>
        </w:rPr>
        <w:t>THE SPECTRUM CONTEXT</w:t>
      </w:r>
      <w:r w:rsidRPr="00056454">
        <w:rPr>
          <w:webHidden/>
          <w:lang w:val="en-GB"/>
          <w:rPrChange w:id="149" w:author="Alexandre Kholod" w:date="2013-12-05T06:12:00Z">
            <w:rPr>
              <w:noProof/>
              <w:webHidden/>
              <w:color w:val="0000FF"/>
              <w:u w:val="single"/>
            </w:rPr>
          </w:rPrChange>
        </w:rPr>
        <w:tab/>
      </w:r>
      <w:r w:rsidRPr="00056454">
        <w:rPr>
          <w:webHidden/>
          <w:lang w:val="en-GB"/>
          <w:rPrChange w:id="150" w:author="Alexandre Kholod" w:date="2013-12-05T06:12:00Z">
            <w:rPr>
              <w:noProof/>
              <w:webHidden/>
              <w:color w:val="0000FF"/>
              <w:u w:val="single"/>
            </w:rPr>
          </w:rPrChange>
        </w:rPr>
        <w:fldChar w:fldCharType="begin"/>
      </w:r>
      <w:r w:rsidRPr="00056454">
        <w:rPr>
          <w:webHidden/>
          <w:lang w:val="en-GB"/>
          <w:rPrChange w:id="151" w:author="Alexandre Kholod" w:date="2013-12-05T06:12:00Z">
            <w:rPr>
              <w:noProof/>
              <w:webHidden/>
              <w:color w:val="0000FF"/>
              <w:u w:val="single"/>
            </w:rPr>
          </w:rPrChange>
        </w:rPr>
        <w:instrText xml:space="preserve"> PAGEREF _Toc369079794 \h </w:instrText>
      </w:r>
      <w:r w:rsidRPr="00056454">
        <w:rPr>
          <w:webHidden/>
          <w:lang w:val="en-GB"/>
          <w:rPrChange w:id="152" w:author="Alexandre Kholod" w:date="2013-12-05T06:12:00Z">
            <w:rPr>
              <w:webHidden/>
              <w:lang w:val="en-GB"/>
            </w:rPr>
          </w:rPrChange>
        </w:rPr>
      </w:r>
      <w:r w:rsidRPr="00056454">
        <w:rPr>
          <w:webHidden/>
          <w:lang w:val="en-GB"/>
          <w:rPrChange w:id="153" w:author="Alexandre Kholod" w:date="2013-12-05T06:12:00Z">
            <w:rPr>
              <w:noProof/>
              <w:webHidden/>
              <w:color w:val="0000FF"/>
              <w:u w:val="single"/>
            </w:rPr>
          </w:rPrChange>
        </w:rPr>
        <w:fldChar w:fldCharType="separate"/>
      </w:r>
      <w:r w:rsidRPr="00056454">
        <w:rPr>
          <w:webHidden/>
          <w:lang w:val="en-GB"/>
          <w:rPrChange w:id="154" w:author="Alexandre Kholod" w:date="2013-12-05T06:12:00Z">
            <w:rPr>
              <w:noProof/>
              <w:webHidden/>
              <w:color w:val="0000FF"/>
              <w:u w:val="single"/>
            </w:rPr>
          </w:rPrChange>
        </w:rPr>
        <w:t>8</w:t>
      </w:r>
      <w:r w:rsidRPr="00056454">
        <w:rPr>
          <w:webHidden/>
          <w:lang w:val="en-GB"/>
          <w:rPrChange w:id="155" w:author="Alexandre Kholod" w:date="2013-12-05T06:12:00Z">
            <w:rPr>
              <w:noProof/>
              <w:webHidden/>
              <w:color w:val="0000FF"/>
              <w:u w:val="single"/>
            </w:rPr>
          </w:rPrChange>
        </w:rPr>
        <w:fldChar w:fldCharType="end"/>
      </w:r>
      <w:r w:rsidRPr="00056454">
        <w:rPr>
          <w:lang w:val="en-GB"/>
          <w:rPrChange w:id="156" w:author="Alexandre Kholod" w:date="2013-12-05T06:12:00Z">
            <w:rPr>
              <w:color w:val="0000FF"/>
              <w:u w:val="single"/>
            </w:rPr>
          </w:rPrChange>
        </w:rPr>
        <w:fldChar w:fldCharType="end"/>
      </w:r>
    </w:p>
    <w:p w:rsidR="00C32DD3" w:rsidRPr="00505824" w:rsidRDefault="00056454">
      <w:pPr>
        <w:pStyle w:val="TOC2"/>
        <w:rPr>
          <w:rFonts w:asciiTheme="minorHAnsi" w:eastAsiaTheme="minorEastAsia" w:hAnsiTheme="minorHAnsi" w:cstheme="minorBidi"/>
          <w:sz w:val="22"/>
          <w:szCs w:val="22"/>
          <w:lang w:val="en-GB"/>
          <w:rPrChange w:id="157" w:author="Alexandre Kholod" w:date="2013-12-05T06:12:00Z">
            <w:rPr>
              <w:rFonts w:asciiTheme="minorHAnsi" w:eastAsiaTheme="minorEastAsia" w:hAnsiTheme="minorHAnsi" w:cstheme="minorBidi"/>
              <w:noProof/>
              <w:sz w:val="22"/>
              <w:szCs w:val="22"/>
            </w:rPr>
          </w:rPrChange>
        </w:rPr>
      </w:pPr>
      <w:r w:rsidRPr="00056454">
        <w:rPr>
          <w:lang w:val="en-GB"/>
          <w:rPrChange w:id="158" w:author="Alexandre Kholod" w:date="2013-12-05T06:12:00Z">
            <w:rPr>
              <w:color w:val="0000FF"/>
              <w:u w:val="single"/>
            </w:rPr>
          </w:rPrChange>
        </w:rPr>
        <w:fldChar w:fldCharType="begin"/>
      </w:r>
      <w:r w:rsidRPr="00056454">
        <w:rPr>
          <w:lang w:val="en-GB"/>
          <w:rPrChange w:id="159" w:author="Alexandre Kholod" w:date="2013-12-05T06:12:00Z">
            <w:rPr>
              <w:color w:val="0000FF"/>
              <w:u w:val="single"/>
            </w:rPr>
          </w:rPrChange>
        </w:rPr>
        <w:instrText>HYPERLINK \l "_Toc369079795"</w:instrText>
      </w:r>
      <w:r w:rsidRPr="00056454">
        <w:rPr>
          <w:lang w:val="en-GB"/>
          <w:rPrChange w:id="160" w:author="Alexandre Kholod" w:date="2013-12-05T06:12:00Z">
            <w:rPr>
              <w:color w:val="0000FF"/>
              <w:u w:val="single"/>
            </w:rPr>
          </w:rPrChange>
        </w:rPr>
        <w:fldChar w:fldCharType="separate"/>
      </w:r>
      <w:r w:rsidRPr="00056454">
        <w:rPr>
          <w:rStyle w:val="Hyperlink"/>
          <w:lang w:val="en-GB"/>
          <w:rPrChange w:id="161" w:author="Alexandre Kholod" w:date="2013-12-05T06:12:00Z">
            <w:rPr>
              <w:rStyle w:val="Hyperlink"/>
              <w:noProof/>
            </w:rPr>
          </w:rPrChange>
        </w:rPr>
        <w:t>4.3</w:t>
      </w:r>
      <w:r w:rsidRPr="00056454">
        <w:rPr>
          <w:rFonts w:asciiTheme="minorHAnsi" w:eastAsiaTheme="minorEastAsia" w:hAnsiTheme="minorHAnsi" w:cstheme="minorBidi"/>
          <w:sz w:val="22"/>
          <w:szCs w:val="22"/>
          <w:lang w:val="en-GB"/>
          <w:rPrChange w:id="162"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lang w:val="en-GB"/>
          <w:rPrChange w:id="163" w:author="Alexandre Kholod" w:date="2013-12-05T06:12:00Z">
            <w:rPr>
              <w:rStyle w:val="Hyperlink"/>
              <w:noProof/>
            </w:rPr>
          </w:rPrChange>
        </w:rPr>
        <w:t>CURRENT SITUATION</w:t>
      </w:r>
      <w:r w:rsidRPr="00056454">
        <w:rPr>
          <w:webHidden/>
          <w:lang w:val="en-GB"/>
          <w:rPrChange w:id="164" w:author="Alexandre Kholod" w:date="2013-12-05T06:12:00Z">
            <w:rPr>
              <w:noProof/>
              <w:webHidden/>
              <w:color w:val="0000FF"/>
              <w:u w:val="single"/>
            </w:rPr>
          </w:rPrChange>
        </w:rPr>
        <w:tab/>
      </w:r>
      <w:r w:rsidRPr="00056454">
        <w:rPr>
          <w:webHidden/>
          <w:lang w:val="en-GB"/>
          <w:rPrChange w:id="165" w:author="Alexandre Kholod" w:date="2013-12-05T06:12:00Z">
            <w:rPr>
              <w:noProof/>
              <w:webHidden/>
              <w:color w:val="0000FF"/>
              <w:u w:val="single"/>
            </w:rPr>
          </w:rPrChange>
        </w:rPr>
        <w:fldChar w:fldCharType="begin"/>
      </w:r>
      <w:r w:rsidRPr="00056454">
        <w:rPr>
          <w:webHidden/>
          <w:lang w:val="en-GB"/>
          <w:rPrChange w:id="166" w:author="Alexandre Kholod" w:date="2013-12-05T06:12:00Z">
            <w:rPr>
              <w:noProof/>
              <w:webHidden/>
              <w:color w:val="0000FF"/>
              <w:u w:val="single"/>
            </w:rPr>
          </w:rPrChange>
        </w:rPr>
        <w:instrText xml:space="preserve"> PAGEREF _Toc369079795 \h </w:instrText>
      </w:r>
      <w:r w:rsidRPr="00056454">
        <w:rPr>
          <w:webHidden/>
          <w:lang w:val="en-GB"/>
          <w:rPrChange w:id="167" w:author="Alexandre Kholod" w:date="2013-12-05T06:12:00Z">
            <w:rPr>
              <w:webHidden/>
              <w:lang w:val="en-GB"/>
            </w:rPr>
          </w:rPrChange>
        </w:rPr>
      </w:r>
      <w:r w:rsidRPr="00056454">
        <w:rPr>
          <w:webHidden/>
          <w:lang w:val="en-GB"/>
          <w:rPrChange w:id="168" w:author="Alexandre Kholod" w:date="2013-12-05T06:12:00Z">
            <w:rPr>
              <w:noProof/>
              <w:webHidden/>
              <w:color w:val="0000FF"/>
              <w:u w:val="single"/>
            </w:rPr>
          </w:rPrChange>
        </w:rPr>
        <w:fldChar w:fldCharType="separate"/>
      </w:r>
      <w:r w:rsidRPr="00056454">
        <w:rPr>
          <w:webHidden/>
          <w:lang w:val="en-GB"/>
          <w:rPrChange w:id="169" w:author="Alexandre Kholod" w:date="2013-12-05T06:12:00Z">
            <w:rPr>
              <w:noProof/>
              <w:webHidden/>
              <w:color w:val="0000FF"/>
              <w:u w:val="single"/>
            </w:rPr>
          </w:rPrChange>
        </w:rPr>
        <w:t>8</w:t>
      </w:r>
      <w:r w:rsidRPr="00056454">
        <w:rPr>
          <w:webHidden/>
          <w:lang w:val="en-GB"/>
          <w:rPrChange w:id="170" w:author="Alexandre Kholod" w:date="2013-12-05T06:12:00Z">
            <w:rPr>
              <w:noProof/>
              <w:webHidden/>
              <w:color w:val="0000FF"/>
              <w:u w:val="single"/>
            </w:rPr>
          </w:rPrChange>
        </w:rPr>
        <w:fldChar w:fldCharType="end"/>
      </w:r>
      <w:r w:rsidRPr="00056454">
        <w:rPr>
          <w:lang w:val="en-GB"/>
          <w:rPrChange w:id="171" w:author="Alexandre Kholod" w:date="2013-12-05T06:12:00Z">
            <w:rPr>
              <w:color w:val="0000FF"/>
              <w:u w:val="single"/>
            </w:rPr>
          </w:rPrChange>
        </w:rPr>
        <w:fldChar w:fldCharType="end"/>
      </w:r>
    </w:p>
    <w:p w:rsidR="00C32DD3" w:rsidRPr="00505824" w:rsidRDefault="00056454">
      <w:pPr>
        <w:pStyle w:val="TOC1"/>
        <w:rPr>
          <w:rFonts w:asciiTheme="minorHAnsi" w:eastAsiaTheme="minorEastAsia" w:hAnsiTheme="minorHAnsi" w:cstheme="minorBidi"/>
          <w:b w:val="0"/>
          <w:caps w:val="0"/>
          <w:sz w:val="22"/>
          <w:szCs w:val="22"/>
          <w:lang w:val="en-GB"/>
          <w:rPrChange w:id="172" w:author="Alexandre Kholod" w:date="2013-12-05T06:12:00Z">
            <w:rPr>
              <w:rFonts w:asciiTheme="minorHAnsi" w:eastAsiaTheme="minorEastAsia" w:hAnsiTheme="minorHAnsi" w:cstheme="minorBidi"/>
              <w:b w:val="0"/>
              <w:caps w:val="0"/>
              <w:noProof/>
              <w:sz w:val="22"/>
              <w:szCs w:val="22"/>
            </w:rPr>
          </w:rPrChange>
        </w:rPr>
      </w:pPr>
      <w:r w:rsidRPr="00056454">
        <w:rPr>
          <w:lang w:val="en-GB"/>
          <w:rPrChange w:id="173" w:author="Alexandre Kholod" w:date="2013-12-05T06:12:00Z">
            <w:rPr>
              <w:color w:val="0000FF"/>
              <w:u w:val="single"/>
            </w:rPr>
          </w:rPrChange>
        </w:rPr>
        <w:fldChar w:fldCharType="begin"/>
      </w:r>
      <w:r w:rsidRPr="00056454">
        <w:rPr>
          <w:lang w:val="en-GB"/>
          <w:rPrChange w:id="174" w:author="Alexandre Kholod" w:date="2013-12-05T06:12:00Z">
            <w:rPr>
              <w:color w:val="0000FF"/>
              <w:u w:val="single"/>
            </w:rPr>
          </w:rPrChange>
        </w:rPr>
        <w:instrText>HYPERLINK \l "_Toc369079796"</w:instrText>
      </w:r>
      <w:r w:rsidRPr="00056454">
        <w:rPr>
          <w:lang w:val="en-GB"/>
          <w:rPrChange w:id="175" w:author="Alexandre Kholod" w:date="2013-12-05T06:12:00Z">
            <w:rPr>
              <w:color w:val="0000FF"/>
              <w:u w:val="single"/>
            </w:rPr>
          </w:rPrChange>
        </w:rPr>
        <w:fldChar w:fldCharType="separate"/>
      </w:r>
      <w:r w:rsidRPr="00056454">
        <w:rPr>
          <w:rStyle w:val="Hyperlink"/>
          <w:lang w:val="en-GB"/>
          <w:rPrChange w:id="176" w:author="Alexandre Kholod" w:date="2013-12-05T06:12:00Z">
            <w:rPr>
              <w:rStyle w:val="Hyperlink"/>
              <w:noProof/>
            </w:rPr>
          </w:rPrChange>
        </w:rPr>
        <w:t>5</w:t>
      </w:r>
      <w:r w:rsidRPr="00056454">
        <w:rPr>
          <w:rFonts w:asciiTheme="minorHAnsi" w:eastAsiaTheme="minorEastAsia" w:hAnsiTheme="minorHAnsi" w:cstheme="minorBidi"/>
          <w:b w:val="0"/>
          <w:caps w:val="0"/>
          <w:sz w:val="22"/>
          <w:szCs w:val="22"/>
          <w:lang w:val="en-GB"/>
          <w:rPrChange w:id="177" w:author="Alexandre Kholod" w:date="2013-12-05T06:12:00Z">
            <w:rPr>
              <w:rFonts w:asciiTheme="minorHAnsi" w:eastAsiaTheme="minorEastAsia" w:hAnsiTheme="minorHAnsi" w:cstheme="minorBidi"/>
              <w:b w:val="0"/>
              <w:caps w:val="0"/>
              <w:noProof/>
              <w:color w:val="0000FF"/>
              <w:sz w:val="22"/>
              <w:szCs w:val="22"/>
              <w:u w:val="single"/>
            </w:rPr>
          </w:rPrChange>
        </w:rPr>
        <w:tab/>
      </w:r>
      <w:r w:rsidRPr="00056454">
        <w:rPr>
          <w:rStyle w:val="Hyperlink"/>
          <w:lang w:val="en-GB"/>
          <w:rPrChange w:id="178" w:author="Alexandre Kholod" w:date="2013-12-05T06:12:00Z">
            <w:rPr>
              <w:rStyle w:val="Hyperlink"/>
              <w:noProof/>
            </w:rPr>
          </w:rPrChange>
        </w:rPr>
        <w:t>TECHNOLOGY, SERVICE AND NETWORK EVOLUTION</w:t>
      </w:r>
      <w:r w:rsidRPr="00056454">
        <w:rPr>
          <w:webHidden/>
          <w:lang w:val="en-GB"/>
          <w:rPrChange w:id="179" w:author="Alexandre Kholod" w:date="2013-12-05T06:12:00Z">
            <w:rPr>
              <w:noProof/>
              <w:webHidden/>
              <w:color w:val="0000FF"/>
              <w:u w:val="single"/>
            </w:rPr>
          </w:rPrChange>
        </w:rPr>
        <w:tab/>
      </w:r>
      <w:r w:rsidRPr="00056454">
        <w:rPr>
          <w:webHidden/>
          <w:lang w:val="en-GB"/>
          <w:rPrChange w:id="180" w:author="Alexandre Kholod" w:date="2013-12-05T06:12:00Z">
            <w:rPr>
              <w:noProof/>
              <w:webHidden/>
              <w:color w:val="0000FF"/>
              <w:u w:val="single"/>
            </w:rPr>
          </w:rPrChange>
        </w:rPr>
        <w:fldChar w:fldCharType="begin"/>
      </w:r>
      <w:r w:rsidRPr="00056454">
        <w:rPr>
          <w:webHidden/>
          <w:lang w:val="en-GB"/>
          <w:rPrChange w:id="181" w:author="Alexandre Kholod" w:date="2013-12-05T06:12:00Z">
            <w:rPr>
              <w:noProof/>
              <w:webHidden/>
              <w:color w:val="0000FF"/>
              <w:u w:val="single"/>
            </w:rPr>
          </w:rPrChange>
        </w:rPr>
        <w:instrText xml:space="preserve"> PAGEREF _Toc369079796 \h </w:instrText>
      </w:r>
      <w:r w:rsidRPr="00056454">
        <w:rPr>
          <w:webHidden/>
          <w:lang w:val="en-GB"/>
          <w:rPrChange w:id="182" w:author="Alexandre Kholod" w:date="2013-12-05T06:12:00Z">
            <w:rPr>
              <w:webHidden/>
              <w:lang w:val="en-GB"/>
            </w:rPr>
          </w:rPrChange>
        </w:rPr>
      </w:r>
      <w:r w:rsidRPr="00056454">
        <w:rPr>
          <w:webHidden/>
          <w:lang w:val="en-GB"/>
          <w:rPrChange w:id="183" w:author="Alexandre Kholod" w:date="2013-12-05T06:12:00Z">
            <w:rPr>
              <w:noProof/>
              <w:webHidden/>
              <w:color w:val="0000FF"/>
              <w:u w:val="single"/>
            </w:rPr>
          </w:rPrChange>
        </w:rPr>
        <w:fldChar w:fldCharType="separate"/>
      </w:r>
      <w:r w:rsidRPr="00056454">
        <w:rPr>
          <w:webHidden/>
          <w:lang w:val="en-GB"/>
          <w:rPrChange w:id="184" w:author="Alexandre Kholod" w:date="2013-12-05T06:12:00Z">
            <w:rPr>
              <w:noProof/>
              <w:webHidden/>
              <w:color w:val="0000FF"/>
              <w:u w:val="single"/>
            </w:rPr>
          </w:rPrChange>
        </w:rPr>
        <w:t>9</w:t>
      </w:r>
      <w:r w:rsidRPr="00056454">
        <w:rPr>
          <w:webHidden/>
          <w:lang w:val="en-GB"/>
          <w:rPrChange w:id="185" w:author="Alexandre Kholod" w:date="2013-12-05T06:12:00Z">
            <w:rPr>
              <w:noProof/>
              <w:webHidden/>
              <w:color w:val="0000FF"/>
              <w:u w:val="single"/>
            </w:rPr>
          </w:rPrChange>
        </w:rPr>
        <w:fldChar w:fldCharType="end"/>
      </w:r>
      <w:r w:rsidRPr="00056454">
        <w:rPr>
          <w:lang w:val="en-GB"/>
          <w:rPrChange w:id="186" w:author="Alexandre Kholod" w:date="2013-12-05T06:12:00Z">
            <w:rPr>
              <w:color w:val="0000FF"/>
              <w:u w:val="single"/>
            </w:rPr>
          </w:rPrChange>
        </w:rPr>
        <w:fldChar w:fldCharType="end"/>
      </w:r>
    </w:p>
    <w:p w:rsidR="00C32DD3" w:rsidRPr="00505824" w:rsidRDefault="00056454">
      <w:pPr>
        <w:pStyle w:val="TOC1"/>
        <w:rPr>
          <w:rFonts w:asciiTheme="minorHAnsi" w:eastAsiaTheme="minorEastAsia" w:hAnsiTheme="minorHAnsi" w:cstheme="minorBidi"/>
          <w:b w:val="0"/>
          <w:caps w:val="0"/>
          <w:sz w:val="22"/>
          <w:szCs w:val="22"/>
          <w:lang w:val="en-GB"/>
          <w:rPrChange w:id="187" w:author="Alexandre Kholod" w:date="2013-12-05T06:12:00Z">
            <w:rPr>
              <w:rFonts w:asciiTheme="minorHAnsi" w:eastAsiaTheme="minorEastAsia" w:hAnsiTheme="minorHAnsi" w:cstheme="minorBidi"/>
              <w:b w:val="0"/>
              <w:caps w:val="0"/>
              <w:noProof/>
              <w:sz w:val="22"/>
              <w:szCs w:val="22"/>
            </w:rPr>
          </w:rPrChange>
        </w:rPr>
      </w:pPr>
      <w:r w:rsidRPr="00056454">
        <w:rPr>
          <w:lang w:val="en-GB"/>
          <w:rPrChange w:id="188" w:author="Alexandre Kholod" w:date="2013-12-05T06:12:00Z">
            <w:rPr>
              <w:color w:val="0000FF"/>
              <w:u w:val="single"/>
            </w:rPr>
          </w:rPrChange>
        </w:rPr>
        <w:fldChar w:fldCharType="begin"/>
      </w:r>
      <w:r w:rsidRPr="00056454">
        <w:rPr>
          <w:lang w:val="en-GB"/>
          <w:rPrChange w:id="189" w:author="Alexandre Kholod" w:date="2013-12-05T06:12:00Z">
            <w:rPr>
              <w:color w:val="0000FF"/>
              <w:u w:val="single"/>
            </w:rPr>
          </w:rPrChange>
        </w:rPr>
        <w:instrText>HYPERLINK \l "_Toc369079797"</w:instrText>
      </w:r>
      <w:r w:rsidRPr="00056454">
        <w:rPr>
          <w:lang w:val="en-GB"/>
          <w:rPrChange w:id="190" w:author="Alexandre Kholod" w:date="2013-12-05T06:12:00Z">
            <w:rPr>
              <w:color w:val="0000FF"/>
              <w:u w:val="single"/>
            </w:rPr>
          </w:rPrChange>
        </w:rPr>
        <w:fldChar w:fldCharType="separate"/>
      </w:r>
      <w:r w:rsidRPr="00056454">
        <w:rPr>
          <w:rStyle w:val="Hyperlink"/>
          <w:lang w:val="en-GB"/>
          <w:rPrChange w:id="191" w:author="Alexandre Kholod" w:date="2013-12-05T06:12:00Z">
            <w:rPr>
              <w:rStyle w:val="Hyperlink"/>
              <w:noProof/>
            </w:rPr>
          </w:rPrChange>
        </w:rPr>
        <w:t>6</w:t>
      </w:r>
      <w:r w:rsidRPr="00056454">
        <w:rPr>
          <w:rFonts w:asciiTheme="minorHAnsi" w:eastAsiaTheme="minorEastAsia" w:hAnsiTheme="minorHAnsi" w:cstheme="minorBidi"/>
          <w:b w:val="0"/>
          <w:caps w:val="0"/>
          <w:sz w:val="22"/>
          <w:szCs w:val="22"/>
          <w:lang w:val="en-GB"/>
          <w:rPrChange w:id="192" w:author="Alexandre Kholod" w:date="2013-12-05T06:12:00Z">
            <w:rPr>
              <w:rFonts w:asciiTheme="minorHAnsi" w:eastAsiaTheme="minorEastAsia" w:hAnsiTheme="minorHAnsi" w:cstheme="minorBidi"/>
              <w:b w:val="0"/>
              <w:caps w:val="0"/>
              <w:noProof/>
              <w:color w:val="0000FF"/>
              <w:sz w:val="22"/>
              <w:szCs w:val="22"/>
              <w:u w:val="single"/>
            </w:rPr>
          </w:rPrChange>
        </w:rPr>
        <w:tab/>
      </w:r>
      <w:r w:rsidRPr="00056454">
        <w:rPr>
          <w:rStyle w:val="Hyperlink"/>
          <w:lang w:val="en-GB"/>
          <w:rPrChange w:id="193" w:author="Alexandre Kholod" w:date="2013-12-05T06:12:00Z">
            <w:rPr>
              <w:rStyle w:val="Hyperlink"/>
              <w:noProof/>
            </w:rPr>
          </w:rPrChange>
        </w:rPr>
        <w:t>Long term vision issues</w:t>
      </w:r>
      <w:r w:rsidRPr="00056454">
        <w:rPr>
          <w:webHidden/>
          <w:lang w:val="en-GB"/>
          <w:rPrChange w:id="194" w:author="Alexandre Kholod" w:date="2013-12-05T06:12:00Z">
            <w:rPr>
              <w:noProof/>
              <w:webHidden/>
              <w:color w:val="0000FF"/>
              <w:u w:val="single"/>
            </w:rPr>
          </w:rPrChange>
        </w:rPr>
        <w:tab/>
      </w:r>
      <w:r w:rsidRPr="00056454">
        <w:rPr>
          <w:webHidden/>
          <w:lang w:val="en-GB"/>
          <w:rPrChange w:id="195" w:author="Alexandre Kholod" w:date="2013-12-05T06:12:00Z">
            <w:rPr>
              <w:noProof/>
              <w:webHidden/>
              <w:color w:val="0000FF"/>
              <w:u w:val="single"/>
            </w:rPr>
          </w:rPrChange>
        </w:rPr>
        <w:fldChar w:fldCharType="begin"/>
      </w:r>
      <w:r w:rsidRPr="00056454">
        <w:rPr>
          <w:webHidden/>
          <w:lang w:val="en-GB"/>
          <w:rPrChange w:id="196" w:author="Alexandre Kholod" w:date="2013-12-05T06:12:00Z">
            <w:rPr>
              <w:noProof/>
              <w:webHidden/>
              <w:color w:val="0000FF"/>
              <w:u w:val="single"/>
            </w:rPr>
          </w:rPrChange>
        </w:rPr>
        <w:instrText xml:space="preserve"> PAGEREF _Toc369079797 \h </w:instrText>
      </w:r>
      <w:r w:rsidRPr="00056454">
        <w:rPr>
          <w:webHidden/>
          <w:lang w:val="en-GB"/>
          <w:rPrChange w:id="197" w:author="Alexandre Kholod" w:date="2013-12-05T06:12:00Z">
            <w:rPr>
              <w:webHidden/>
              <w:lang w:val="en-GB"/>
            </w:rPr>
          </w:rPrChange>
        </w:rPr>
      </w:r>
      <w:r w:rsidRPr="00056454">
        <w:rPr>
          <w:webHidden/>
          <w:lang w:val="en-GB"/>
          <w:rPrChange w:id="198" w:author="Alexandre Kholod" w:date="2013-12-05T06:12:00Z">
            <w:rPr>
              <w:noProof/>
              <w:webHidden/>
              <w:color w:val="0000FF"/>
              <w:u w:val="single"/>
            </w:rPr>
          </w:rPrChange>
        </w:rPr>
        <w:fldChar w:fldCharType="separate"/>
      </w:r>
      <w:r w:rsidRPr="00056454">
        <w:rPr>
          <w:webHidden/>
          <w:lang w:val="en-GB"/>
          <w:rPrChange w:id="199" w:author="Alexandre Kholod" w:date="2013-12-05T06:12:00Z">
            <w:rPr>
              <w:noProof/>
              <w:webHidden/>
              <w:color w:val="0000FF"/>
              <w:u w:val="single"/>
            </w:rPr>
          </w:rPrChange>
        </w:rPr>
        <w:t>10</w:t>
      </w:r>
      <w:r w:rsidRPr="00056454">
        <w:rPr>
          <w:webHidden/>
          <w:lang w:val="en-GB"/>
          <w:rPrChange w:id="200" w:author="Alexandre Kholod" w:date="2013-12-05T06:12:00Z">
            <w:rPr>
              <w:noProof/>
              <w:webHidden/>
              <w:color w:val="0000FF"/>
              <w:u w:val="single"/>
            </w:rPr>
          </w:rPrChange>
        </w:rPr>
        <w:fldChar w:fldCharType="end"/>
      </w:r>
      <w:r w:rsidRPr="00056454">
        <w:rPr>
          <w:lang w:val="en-GB"/>
          <w:rPrChange w:id="201" w:author="Alexandre Kholod" w:date="2013-12-05T06:12:00Z">
            <w:rPr>
              <w:color w:val="0000FF"/>
              <w:u w:val="single"/>
            </w:rPr>
          </w:rPrChange>
        </w:rPr>
        <w:fldChar w:fldCharType="end"/>
      </w:r>
    </w:p>
    <w:p w:rsidR="00C32DD3" w:rsidRPr="00505824" w:rsidRDefault="00056454">
      <w:pPr>
        <w:pStyle w:val="TOC2"/>
        <w:rPr>
          <w:rFonts w:asciiTheme="minorHAnsi" w:eastAsiaTheme="minorEastAsia" w:hAnsiTheme="minorHAnsi" w:cstheme="minorBidi"/>
          <w:sz w:val="22"/>
          <w:szCs w:val="22"/>
          <w:lang w:val="en-GB"/>
          <w:rPrChange w:id="202" w:author="Alexandre Kholod" w:date="2013-12-05T06:12:00Z">
            <w:rPr>
              <w:rFonts w:asciiTheme="minorHAnsi" w:eastAsiaTheme="minorEastAsia" w:hAnsiTheme="minorHAnsi" w:cstheme="minorBidi"/>
              <w:noProof/>
              <w:sz w:val="22"/>
              <w:szCs w:val="22"/>
            </w:rPr>
          </w:rPrChange>
        </w:rPr>
      </w:pPr>
      <w:r w:rsidRPr="00056454">
        <w:rPr>
          <w:lang w:val="en-GB"/>
          <w:rPrChange w:id="203" w:author="Alexandre Kholod" w:date="2013-12-05T06:12:00Z">
            <w:rPr>
              <w:color w:val="0000FF"/>
              <w:u w:val="single"/>
            </w:rPr>
          </w:rPrChange>
        </w:rPr>
        <w:fldChar w:fldCharType="begin"/>
      </w:r>
      <w:r w:rsidRPr="00056454">
        <w:rPr>
          <w:lang w:val="en-GB"/>
          <w:rPrChange w:id="204" w:author="Alexandre Kholod" w:date="2013-12-05T06:12:00Z">
            <w:rPr>
              <w:color w:val="0000FF"/>
              <w:u w:val="single"/>
            </w:rPr>
          </w:rPrChange>
        </w:rPr>
        <w:instrText>HYPERLINK \l "_Toc369079798"</w:instrText>
      </w:r>
      <w:r w:rsidRPr="00056454">
        <w:rPr>
          <w:lang w:val="en-GB"/>
          <w:rPrChange w:id="205" w:author="Alexandre Kholod" w:date="2013-12-05T06:12:00Z">
            <w:rPr>
              <w:color w:val="0000FF"/>
              <w:u w:val="single"/>
            </w:rPr>
          </w:rPrChange>
        </w:rPr>
        <w:fldChar w:fldCharType="separate"/>
      </w:r>
      <w:r w:rsidRPr="00056454">
        <w:rPr>
          <w:rStyle w:val="Hyperlink"/>
          <w:lang w:val="en-GB"/>
          <w:rPrChange w:id="206" w:author="Alexandre Kholod" w:date="2013-12-05T06:12:00Z">
            <w:rPr>
              <w:rStyle w:val="Hyperlink"/>
              <w:noProof/>
            </w:rPr>
          </w:rPrChange>
        </w:rPr>
        <w:t>6.1</w:t>
      </w:r>
      <w:r w:rsidRPr="00056454">
        <w:rPr>
          <w:rFonts w:asciiTheme="minorHAnsi" w:eastAsiaTheme="minorEastAsia" w:hAnsiTheme="minorHAnsi" w:cstheme="minorBidi"/>
          <w:sz w:val="22"/>
          <w:szCs w:val="22"/>
          <w:lang w:val="en-GB"/>
          <w:rPrChange w:id="207"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lang w:val="en-GB"/>
          <w:rPrChange w:id="208" w:author="Alexandre Kholod" w:date="2013-12-05T06:12:00Z">
            <w:rPr>
              <w:rStyle w:val="Hyperlink"/>
              <w:noProof/>
            </w:rPr>
          </w:rPrChange>
        </w:rPr>
        <w:t>GENERAL DESCRIPTION OF SCENARIOS</w:t>
      </w:r>
      <w:r w:rsidRPr="00056454">
        <w:rPr>
          <w:webHidden/>
          <w:lang w:val="en-GB"/>
          <w:rPrChange w:id="209" w:author="Alexandre Kholod" w:date="2013-12-05T06:12:00Z">
            <w:rPr>
              <w:noProof/>
              <w:webHidden/>
              <w:color w:val="0000FF"/>
              <w:u w:val="single"/>
            </w:rPr>
          </w:rPrChange>
        </w:rPr>
        <w:tab/>
      </w:r>
      <w:r w:rsidRPr="00056454">
        <w:rPr>
          <w:webHidden/>
          <w:lang w:val="en-GB"/>
          <w:rPrChange w:id="210" w:author="Alexandre Kholod" w:date="2013-12-05T06:12:00Z">
            <w:rPr>
              <w:noProof/>
              <w:webHidden/>
              <w:color w:val="0000FF"/>
              <w:u w:val="single"/>
            </w:rPr>
          </w:rPrChange>
        </w:rPr>
        <w:fldChar w:fldCharType="begin"/>
      </w:r>
      <w:r w:rsidRPr="00056454">
        <w:rPr>
          <w:webHidden/>
          <w:lang w:val="en-GB"/>
          <w:rPrChange w:id="211" w:author="Alexandre Kholod" w:date="2013-12-05T06:12:00Z">
            <w:rPr>
              <w:noProof/>
              <w:webHidden/>
              <w:color w:val="0000FF"/>
              <w:u w:val="single"/>
            </w:rPr>
          </w:rPrChange>
        </w:rPr>
        <w:instrText xml:space="preserve"> PAGEREF _Toc369079798 \h </w:instrText>
      </w:r>
      <w:r w:rsidRPr="00056454">
        <w:rPr>
          <w:webHidden/>
          <w:lang w:val="en-GB"/>
          <w:rPrChange w:id="212" w:author="Alexandre Kholod" w:date="2013-12-05T06:12:00Z">
            <w:rPr>
              <w:webHidden/>
              <w:lang w:val="en-GB"/>
            </w:rPr>
          </w:rPrChange>
        </w:rPr>
      </w:r>
      <w:r w:rsidRPr="00056454">
        <w:rPr>
          <w:webHidden/>
          <w:lang w:val="en-GB"/>
          <w:rPrChange w:id="213" w:author="Alexandre Kholod" w:date="2013-12-05T06:12:00Z">
            <w:rPr>
              <w:noProof/>
              <w:webHidden/>
              <w:color w:val="0000FF"/>
              <w:u w:val="single"/>
            </w:rPr>
          </w:rPrChange>
        </w:rPr>
        <w:fldChar w:fldCharType="separate"/>
      </w:r>
      <w:r w:rsidRPr="00056454">
        <w:rPr>
          <w:webHidden/>
          <w:lang w:val="en-GB"/>
          <w:rPrChange w:id="214" w:author="Alexandre Kholod" w:date="2013-12-05T06:12:00Z">
            <w:rPr>
              <w:noProof/>
              <w:webHidden/>
              <w:color w:val="0000FF"/>
              <w:u w:val="single"/>
            </w:rPr>
          </w:rPrChange>
        </w:rPr>
        <w:t>10</w:t>
      </w:r>
      <w:r w:rsidRPr="00056454">
        <w:rPr>
          <w:webHidden/>
          <w:lang w:val="en-GB"/>
          <w:rPrChange w:id="215" w:author="Alexandre Kholod" w:date="2013-12-05T06:12:00Z">
            <w:rPr>
              <w:noProof/>
              <w:webHidden/>
              <w:color w:val="0000FF"/>
              <w:u w:val="single"/>
            </w:rPr>
          </w:rPrChange>
        </w:rPr>
        <w:fldChar w:fldCharType="end"/>
      </w:r>
      <w:r w:rsidRPr="00056454">
        <w:rPr>
          <w:lang w:val="en-GB"/>
          <w:rPrChange w:id="216" w:author="Alexandre Kholod" w:date="2013-12-05T06:12:00Z">
            <w:rPr>
              <w:color w:val="0000FF"/>
              <w:u w:val="single"/>
            </w:rPr>
          </w:rPrChange>
        </w:rPr>
        <w:fldChar w:fldCharType="end"/>
      </w:r>
    </w:p>
    <w:p w:rsidR="00C32DD3" w:rsidRPr="00505824" w:rsidRDefault="00056454">
      <w:pPr>
        <w:pStyle w:val="TOC2"/>
        <w:rPr>
          <w:rFonts w:asciiTheme="minorHAnsi" w:eastAsiaTheme="minorEastAsia" w:hAnsiTheme="minorHAnsi" w:cstheme="minorBidi"/>
          <w:sz w:val="22"/>
          <w:szCs w:val="22"/>
          <w:lang w:val="en-GB"/>
          <w:rPrChange w:id="217" w:author="Alexandre Kholod" w:date="2013-12-05T06:12:00Z">
            <w:rPr>
              <w:rFonts w:asciiTheme="minorHAnsi" w:eastAsiaTheme="minorEastAsia" w:hAnsiTheme="minorHAnsi" w:cstheme="minorBidi"/>
              <w:noProof/>
              <w:sz w:val="22"/>
              <w:szCs w:val="22"/>
            </w:rPr>
          </w:rPrChange>
        </w:rPr>
      </w:pPr>
      <w:r w:rsidRPr="00056454">
        <w:rPr>
          <w:lang w:val="en-GB"/>
          <w:rPrChange w:id="218" w:author="Alexandre Kholod" w:date="2013-12-05T06:12:00Z">
            <w:rPr>
              <w:color w:val="0000FF"/>
              <w:u w:val="single"/>
            </w:rPr>
          </w:rPrChange>
        </w:rPr>
        <w:fldChar w:fldCharType="begin"/>
      </w:r>
      <w:r w:rsidRPr="00056454">
        <w:rPr>
          <w:lang w:val="en-GB"/>
          <w:rPrChange w:id="219" w:author="Alexandre Kholod" w:date="2013-12-05T06:12:00Z">
            <w:rPr>
              <w:color w:val="0000FF"/>
              <w:u w:val="single"/>
            </w:rPr>
          </w:rPrChange>
        </w:rPr>
        <w:instrText>HYPERLINK \l "_Toc369079799"</w:instrText>
      </w:r>
      <w:r w:rsidRPr="00056454">
        <w:rPr>
          <w:lang w:val="en-GB"/>
          <w:rPrChange w:id="220" w:author="Alexandre Kholod" w:date="2013-12-05T06:12:00Z">
            <w:rPr>
              <w:color w:val="0000FF"/>
              <w:u w:val="single"/>
            </w:rPr>
          </w:rPrChange>
        </w:rPr>
        <w:fldChar w:fldCharType="separate"/>
      </w:r>
      <w:r w:rsidRPr="00056454">
        <w:rPr>
          <w:rStyle w:val="Hyperlink"/>
          <w:lang w:val="en-GB"/>
          <w:rPrChange w:id="221" w:author="Alexandre Kholod" w:date="2013-12-05T06:12:00Z">
            <w:rPr>
              <w:rStyle w:val="Hyperlink"/>
              <w:noProof/>
            </w:rPr>
          </w:rPrChange>
        </w:rPr>
        <w:t>6.2</w:t>
      </w:r>
      <w:r w:rsidRPr="00056454">
        <w:rPr>
          <w:rFonts w:asciiTheme="minorHAnsi" w:eastAsiaTheme="minorEastAsia" w:hAnsiTheme="minorHAnsi" w:cstheme="minorBidi"/>
          <w:sz w:val="22"/>
          <w:szCs w:val="22"/>
          <w:lang w:val="en-GB"/>
          <w:rPrChange w:id="222"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lang w:val="en-GB"/>
          <w:rPrChange w:id="223" w:author="Alexandre Kholod" w:date="2013-12-05T06:12:00Z">
            <w:rPr>
              <w:rStyle w:val="Hyperlink"/>
              <w:noProof/>
            </w:rPr>
          </w:rPrChange>
        </w:rPr>
        <w:t>SCENARIO 1</w:t>
      </w:r>
      <w:r w:rsidRPr="00056454">
        <w:rPr>
          <w:webHidden/>
          <w:lang w:val="en-GB"/>
          <w:rPrChange w:id="224" w:author="Alexandre Kholod" w:date="2013-12-05T06:12:00Z">
            <w:rPr>
              <w:noProof/>
              <w:webHidden/>
              <w:color w:val="0000FF"/>
              <w:u w:val="single"/>
            </w:rPr>
          </w:rPrChange>
        </w:rPr>
        <w:tab/>
      </w:r>
      <w:r w:rsidRPr="00056454">
        <w:rPr>
          <w:webHidden/>
          <w:lang w:val="en-GB"/>
          <w:rPrChange w:id="225" w:author="Alexandre Kholod" w:date="2013-12-05T06:12:00Z">
            <w:rPr>
              <w:noProof/>
              <w:webHidden/>
              <w:color w:val="0000FF"/>
              <w:u w:val="single"/>
            </w:rPr>
          </w:rPrChange>
        </w:rPr>
        <w:fldChar w:fldCharType="begin"/>
      </w:r>
      <w:r w:rsidRPr="00056454">
        <w:rPr>
          <w:webHidden/>
          <w:lang w:val="en-GB"/>
          <w:rPrChange w:id="226" w:author="Alexandre Kholod" w:date="2013-12-05T06:12:00Z">
            <w:rPr>
              <w:noProof/>
              <w:webHidden/>
              <w:color w:val="0000FF"/>
              <w:u w:val="single"/>
            </w:rPr>
          </w:rPrChange>
        </w:rPr>
        <w:instrText xml:space="preserve"> PAGEREF _Toc369079799 \h </w:instrText>
      </w:r>
      <w:r w:rsidRPr="00056454">
        <w:rPr>
          <w:webHidden/>
          <w:lang w:val="en-GB"/>
          <w:rPrChange w:id="227" w:author="Alexandre Kholod" w:date="2013-12-05T06:12:00Z">
            <w:rPr>
              <w:webHidden/>
              <w:lang w:val="en-GB"/>
            </w:rPr>
          </w:rPrChange>
        </w:rPr>
      </w:r>
      <w:r w:rsidRPr="00056454">
        <w:rPr>
          <w:webHidden/>
          <w:lang w:val="en-GB"/>
          <w:rPrChange w:id="228" w:author="Alexandre Kholod" w:date="2013-12-05T06:12:00Z">
            <w:rPr>
              <w:noProof/>
              <w:webHidden/>
              <w:color w:val="0000FF"/>
              <w:u w:val="single"/>
            </w:rPr>
          </w:rPrChange>
        </w:rPr>
        <w:fldChar w:fldCharType="separate"/>
      </w:r>
      <w:r w:rsidRPr="00056454">
        <w:rPr>
          <w:webHidden/>
          <w:lang w:val="en-GB"/>
          <w:rPrChange w:id="229" w:author="Alexandre Kholod" w:date="2013-12-05T06:12:00Z">
            <w:rPr>
              <w:noProof/>
              <w:webHidden/>
              <w:color w:val="0000FF"/>
              <w:u w:val="single"/>
            </w:rPr>
          </w:rPrChange>
        </w:rPr>
        <w:t>10</w:t>
      </w:r>
      <w:r w:rsidRPr="00056454">
        <w:rPr>
          <w:webHidden/>
          <w:lang w:val="en-GB"/>
          <w:rPrChange w:id="230" w:author="Alexandre Kholod" w:date="2013-12-05T06:12:00Z">
            <w:rPr>
              <w:noProof/>
              <w:webHidden/>
              <w:color w:val="0000FF"/>
              <w:u w:val="single"/>
            </w:rPr>
          </w:rPrChange>
        </w:rPr>
        <w:fldChar w:fldCharType="end"/>
      </w:r>
      <w:r w:rsidRPr="00056454">
        <w:rPr>
          <w:lang w:val="en-GB"/>
          <w:rPrChange w:id="231" w:author="Alexandre Kholod" w:date="2013-12-05T06:12:00Z">
            <w:rPr>
              <w:color w:val="0000FF"/>
              <w:u w:val="single"/>
            </w:rPr>
          </w:rPrChange>
        </w:rPr>
        <w:fldChar w:fldCharType="end"/>
      </w:r>
    </w:p>
    <w:p w:rsidR="00C32DD3" w:rsidRPr="00505824" w:rsidRDefault="00056454">
      <w:pPr>
        <w:pStyle w:val="TOC3"/>
        <w:rPr>
          <w:rFonts w:asciiTheme="minorHAnsi" w:eastAsiaTheme="minorEastAsia" w:hAnsiTheme="minorHAnsi" w:cstheme="minorBidi"/>
          <w:sz w:val="22"/>
          <w:szCs w:val="22"/>
          <w:lang w:val="en-GB"/>
          <w:rPrChange w:id="232" w:author="Alexandre Kholod" w:date="2013-12-05T06:12:00Z">
            <w:rPr>
              <w:rFonts w:asciiTheme="minorHAnsi" w:eastAsiaTheme="minorEastAsia" w:hAnsiTheme="minorHAnsi" w:cstheme="minorBidi"/>
              <w:noProof/>
              <w:sz w:val="22"/>
              <w:szCs w:val="22"/>
            </w:rPr>
          </w:rPrChange>
        </w:rPr>
      </w:pPr>
      <w:r w:rsidRPr="00056454">
        <w:rPr>
          <w:lang w:val="en-GB"/>
          <w:rPrChange w:id="233" w:author="Alexandre Kholod" w:date="2013-12-05T06:12:00Z">
            <w:rPr>
              <w:color w:val="0000FF"/>
              <w:u w:val="single"/>
            </w:rPr>
          </w:rPrChange>
        </w:rPr>
        <w:fldChar w:fldCharType="begin"/>
      </w:r>
      <w:r w:rsidRPr="00056454">
        <w:rPr>
          <w:lang w:val="en-GB"/>
          <w:rPrChange w:id="234" w:author="Alexandre Kholod" w:date="2013-12-05T06:12:00Z">
            <w:rPr>
              <w:color w:val="0000FF"/>
              <w:u w:val="single"/>
            </w:rPr>
          </w:rPrChange>
        </w:rPr>
        <w:instrText>HYPERLINK \l "_Toc369079800"</w:instrText>
      </w:r>
      <w:r w:rsidRPr="00056454">
        <w:rPr>
          <w:lang w:val="en-GB"/>
          <w:rPrChange w:id="235" w:author="Alexandre Kholod" w:date="2013-12-05T06:12:00Z">
            <w:rPr>
              <w:color w:val="0000FF"/>
              <w:u w:val="single"/>
            </w:rPr>
          </w:rPrChange>
        </w:rPr>
        <w:fldChar w:fldCharType="separate"/>
      </w:r>
      <w:r w:rsidRPr="00056454">
        <w:rPr>
          <w:rStyle w:val="Hyperlink"/>
          <w:lang w:val="en-GB"/>
          <w:rPrChange w:id="236" w:author="Alexandre Kholod" w:date="2013-12-05T06:12:00Z">
            <w:rPr>
              <w:rStyle w:val="Hyperlink"/>
              <w:noProof/>
            </w:rPr>
          </w:rPrChange>
        </w:rPr>
        <w:t>6.2.1</w:t>
      </w:r>
      <w:r w:rsidRPr="00056454">
        <w:rPr>
          <w:rFonts w:asciiTheme="minorHAnsi" w:eastAsiaTheme="minorEastAsia" w:hAnsiTheme="minorHAnsi" w:cstheme="minorBidi"/>
          <w:sz w:val="22"/>
          <w:szCs w:val="22"/>
          <w:lang w:val="en-GB"/>
          <w:rPrChange w:id="237"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lang w:val="en-GB"/>
          <w:rPrChange w:id="238" w:author="Alexandre Kholod" w:date="2013-12-05T06:12:00Z">
            <w:rPr>
              <w:rStyle w:val="Hyperlink"/>
              <w:noProof/>
            </w:rPr>
          </w:rPrChange>
        </w:rPr>
        <w:t>DESCRIPTION</w:t>
      </w:r>
      <w:r w:rsidRPr="00056454">
        <w:rPr>
          <w:webHidden/>
          <w:lang w:val="en-GB"/>
          <w:rPrChange w:id="239" w:author="Alexandre Kholod" w:date="2013-12-05T06:12:00Z">
            <w:rPr>
              <w:noProof/>
              <w:webHidden/>
              <w:color w:val="0000FF"/>
              <w:u w:val="single"/>
            </w:rPr>
          </w:rPrChange>
        </w:rPr>
        <w:tab/>
      </w:r>
      <w:r w:rsidRPr="00056454">
        <w:rPr>
          <w:webHidden/>
          <w:lang w:val="en-GB"/>
          <w:rPrChange w:id="240" w:author="Alexandre Kholod" w:date="2013-12-05T06:12:00Z">
            <w:rPr>
              <w:noProof/>
              <w:webHidden/>
              <w:color w:val="0000FF"/>
              <w:u w:val="single"/>
            </w:rPr>
          </w:rPrChange>
        </w:rPr>
        <w:fldChar w:fldCharType="begin"/>
      </w:r>
      <w:r w:rsidRPr="00056454">
        <w:rPr>
          <w:webHidden/>
          <w:lang w:val="en-GB"/>
          <w:rPrChange w:id="241" w:author="Alexandre Kholod" w:date="2013-12-05T06:12:00Z">
            <w:rPr>
              <w:noProof/>
              <w:webHidden/>
              <w:color w:val="0000FF"/>
              <w:u w:val="single"/>
            </w:rPr>
          </w:rPrChange>
        </w:rPr>
        <w:instrText xml:space="preserve"> PAGEREF _Toc369079800 \h </w:instrText>
      </w:r>
      <w:r w:rsidRPr="00056454">
        <w:rPr>
          <w:webHidden/>
          <w:lang w:val="en-GB"/>
          <w:rPrChange w:id="242" w:author="Alexandre Kholod" w:date="2013-12-05T06:12:00Z">
            <w:rPr>
              <w:webHidden/>
              <w:lang w:val="en-GB"/>
            </w:rPr>
          </w:rPrChange>
        </w:rPr>
      </w:r>
      <w:r w:rsidRPr="00056454">
        <w:rPr>
          <w:webHidden/>
          <w:lang w:val="en-GB"/>
          <w:rPrChange w:id="243" w:author="Alexandre Kholod" w:date="2013-12-05T06:12:00Z">
            <w:rPr>
              <w:noProof/>
              <w:webHidden/>
              <w:color w:val="0000FF"/>
              <w:u w:val="single"/>
            </w:rPr>
          </w:rPrChange>
        </w:rPr>
        <w:fldChar w:fldCharType="separate"/>
      </w:r>
      <w:r w:rsidRPr="00056454">
        <w:rPr>
          <w:webHidden/>
          <w:lang w:val="en-GB"/>
          <w:rPrChange w:id="244" w:author="Alexandre Kholod" w:date="2013-12-05T06:12:00Z">
            <w:rPr>
              <w:noProof/>
              <w:webHidden/>
              <w:color w:val="0000FF"/>
              <w:u w:val="single"/>
            </w:rPr>
          </w:rPrChange>
        </w:rPr>
        <w:t>10</w:t>
      </w:r>
      <w:r w:rsidRPr="00056454">
        <w:rPr>
          <w:webHidden/>
          <w:lang w:val="en-GB"/>
          <w:rPrChange w:id="245" w:author="Alexandre Kholod" w:date="2013-12-05T06:12:00Z">
            <w:rPr>
              <w:noProof/>
              <w:webHidden/>
              <w:color w:val="0000FF"/>
              <w:u w:val="single"/>
            </w:rPr>
          </w:rPrChange>
        </w:rPr>
        <w:fldChar w:fldCharType="end"/>
      </w:r>
      <w:r w:rsidRPr="00056454">
        <w:rPr>
          <w:lang w:val="en-GB"/>
          <w:rPrChange w:id="246" w:author="Alexandre Kholod" w:date="2013-12-05T06:12:00Z">
            <w:rPr>
              <w:color w:val="0000FF"/>
              <w:u w:val="single"/>
            </w:rPr>
          </w:rPrChange>
        </w:rPr>
        <w:fldChar w:fldCharType="end"/>
      </w:r>
    </w:p>
    <w:p w:rsidR="00C32DD3" w:rsidRPr="00505824" w:rsidRDefault="00056454">
      <w:pPr>
        <w:pStyle w:val="TOC3"/>
        <w:rPr>
          <w:rFonts w:asciiTheme="minorHAnsi" w:eastAsiaTheme="minorEastAsia" w:hAnsiTheme="minorHAnsi" w:cstheme="minorBidi"/>
          <w:sz w:val="22"/>
          <w:szCs w:val="22"/>
          <w:lang w:val="en-GB"/>
          <w:rPrChange w:id="247" w:author="Alexandre Kholod" w:date="2013-12-05T06:12:00Z">
            <w:rPr>
              <w:rFonts w:asciiTheme="minorHAnsi" w:eastAsiaTheme="minorEastAsia" w:hAnsiTheme="minorHAnsi" w:cstheme="minorBidi"/>
              <w:noProof/>
              <w:sz w:val="22"/>
              <w:szCs w:val="22"/>
            </w:rPr>
          </w:rPrChange>
        </w:rPr>
      </w:pPr>
      <w:r w:rsidRPr="00056454">
        <w:rPr>
          <w:lang w:val="en-GB"/>
          <w:rPrChange w:id="248" w:author="Alexandre Kholod" w:date="2013-12-05T06:12:00Z">
            <w:rPr>
              <w:color w:val="0000FF"/>
              <w:u w:val="single"/>
            </w:rPr>
          </w:rPrChange>
        </w:rPr>
        <w:fldChar w:fldCharType="begin"/>
      </w:r>
      <w:r w:rsidRPr="00056454">
        <w:rPr>
          <w:lang w:val="en-GB"/>
          <w:rPrChange w:id="249" w:author="Alexandre Kholod" w:date="2013-12-05T06:12:00Z">
            <w:rPr>
              <w:color w:val="0000FF"/>
              <w:u w:val="single"/>
            </w:rPr>
          </w:rPrChange>
        </w:rPr>
        <w:instrText>HYPERLINK \l "_Toc369079801"</w:instrText>
      </w:r>
      <w:r w:rsidRPr="00056454">
        <w:rPr>
          <w:lang w:val="en-GB"/>
          <w:rPrChange w:id="250" w:author="Alexandre Kholod" w:date="2013-12-05T06:12:00Z">
            <w:rPr>
              <w:color w:val="0000FF"/>
              <w:u w:val="single"/>
            </w:rPr>
          </w:rPrChange>
        </w:rPr>
        <w:fldChar w:fldCharType="separate"/>
      </w:r>
      <w:r w:rsidRPr="00056454">
        <w:rPr>
          <w:rStyle w:val="Hyperlink"/>
          <w:lang w:val="en-GB"/>
          <w:rPrChange w:id="251" w:author="Alexandre Kholod" w:date="2013-12-05T06:12:00Z">
            <w:rPr>
              <w:rStyle w:val="Hyperlink"/>
              <w:noProof/>
            </w:rPr>
          </w:rPrChange>
        </w:rPr>
        <w:t>6.2.2</w:t>
      </w:r>
      <w:r w:rsidRPr="00056454">
        <w:rPr>
          <w:rFonts w:asciiTheme="minorHAnsi" w:eastAsiaTheme="minorEastAsia" w:hAnsiTheme="minorHAnsi" w:cstheme="minorBidi"/>
          <w:sz w:val="22"/>
          <w:szCs w:val="22"/>
          <w:lang w:val="en-GB"/>
          <w:rPrChange w:id="252"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lang w:val="en-GB"/>
          <w:rPrChange w:id="253" w:author="Alexandre Kholod" w:date="2013-12-05T06:12:00Z">
            <w:rPr>
              <w:rStyle w:val="Hyperlink"/>
              <w:noProof/>
            </w:rPr>
          </w:rPrChange>
        </w:rPr>
        <w:t>ASSESSMENT</w:t>
      </w:r>
      <w:r w:rsidRPr="00056454">
        <w:rPr>
          <w:webHidden/>
          <w:lang w:val="en-GB"/>
          <w:rPrChange w:id="254" w:author="Alexandre Kholod" w:date="2013-12-05T06:12:00Z">
            <w:rPr>
              <w:noProof/>
              <w:webHidden/>
              <w:color w:val="0000FF"/>
              <w:u w:val="single"/>
            </w:rPr>
          </w:rPrChange>
        </w:rPr>
        <w:tab/>
      </w:r>
      <w:r w:rsidRPr="00056454">
        <w:rPr>
          <w:webHidden/>
          <w:lang w:val="en-GB"/>
          <w:rPrChange w:id="255" w:author="Alexandre Kholod" w:date="2013-12-05T06:12:00Z">
            <w:rPr>
              <w:noProof/>
              <w:webHidden/>
              <w:color w:val="0000FF"/>
              <w:u w:val="single"/>
            </w:rPr>
          </w:rPrChange>
        </w:rPr>
        <w:fldChar w:fldCharType="begin"/>
      </w:r>
      <w:r w:rsidRPr="00056454">
        <w:rPr>
          <w:webHidden/>
          <w:lang w:val="en-GB"/>
          <w:rPrChange w:id="256" w:author="Alexandre Kholod" w:date="2013-12-05T06:12:00Z">
            <w:rPr>
              <w:noProof/>
              <w:webHidden/>
              <w:color w:val="0000FF"/>
              <w:u w:val="single"/>
            </w:rPr>
          </w:rPrChange>
        </w:rPr>
        <w:instrText xml:space="preserve"> PAGEREF _Toc369079801 \h </w:instrText>
      </w:r>
      <w:r w:rsidRPr="00056454">
        <w:rPr>
          <w:webHidden/>
          <w:lang w:val="en-GB"/>
          <w:rPrChange w:id="257" w:author="Alexandre Kholod" w:date="2013-12-05T06:12:00Z">
            <w:rPr>
              <w:webHidden/>
              <w:lang w:val="en-GB"/>
            </w:rPr>
          </w:rPrChange>
        </w:rPr>
      </w:r>
      <w:r w:rsidRPr="00056454">
        <w:rPr>
          <w:webHidden/>
          <w:lang w:val="en-GB"/>
          <w:rPrChange w:id="258" w:author="Alexandre Kholod" w:date="2013-12-05T06:12:00Z">
            <w:rPr>
              <w:noProof/>
              <w:webHidden/>
              <w:color w:val="0000FF"/>
              <w:u w:val="single"/>
            </w:rPr>
          </w:rPrChange>
        </w:rPr>
        <w:fldChar w:fldCharType="separate"/>
      </w:r>
      <w:r w:rsidRPr="00056454">
        <w:rPr>
          <w:webHidden/>
          <w:lang w:val="en-GB"/>
          <w:rPrChange w:id="259" w:author="Alexandre Kholod" w:date="2013-12-05T06:12:00Z">
            <w:rPr>
              <w:noProof/>
              <w:webHidden/>
              <w:color w:val="0000FF"/>
              <w:u w:val="single"/>
            </w:rPr>
          </w:rPrChange>
        </w:rPr>
        <w:t>10</w:t>
      </w:r>
      <w:r w:rsidRPr="00056454">
        <w:rPr>
          <w:webHidden/>
          <w:lang w:val="en-GB"/>
          <w:rPrChange w:id="260" w:author="Alexandre Kholod" w:date="2013-12-05T06:12:00Z">
            <w:rPr>
              <w:noProof/>
              <w:webHidden/>
              <w:color w:val="0000FF"/>
              <w:u w:val="single"/>
            </w:rPr>
          </w:rPrChange>
        </w:rPr>
        <w:fldChar w:fldCharType="end"/>
      </w:r>
      <w:r w:rsidRPr="00056454">
        <w:rPr>
          <w:lang w:val="en-GB"/>
          <w:rPrChange w:id="261" w:author="Alexandre Kholod" w:date="2013-12-05T06:12:00Z">
            <w:rPr>
              <w:color w:val="0000FF"/>
              <w:u w:val="single"/>
            </w:rPr>
          </w:rPrChange>
        </w:rPr>
        <w:fldChar w:fldCharType="end"/>
      </w:r>
    </w:p>
    <w:p w:rsidR="00C32DD3" w:rsidRPr="00505824" w:rsidRDefault="00056454">
      <w:pPr>
        <w:pStyle w:val="TOC4"/>
        <w:rPr>
          <w:rFonts w:asciiTheme="minorHAnsi" w:eastAsiaTheme="minorEastAsia" w:hAnsiTheme="minorHAnsi" w:cstheme="minorBidi"/>
          <w:i w:val="0"/>
          <w:sz w:val="22"/>
          <w:szCs w:val="22"/>
          <w:lang w:val="en-GB"/>
          <w:rPrChange w:id="262" w:author="Alexandre Kholod" w:date="2013-12-05T06:12:00Z">
            <w:rPr>
              <w:rFonts w:asciiTheme="minorHAnsi" w:eastAsiaTheme="minorEastAsia" w:hAnsiTheme="minorHAnsi" w:cstheme="minorBidi"/>
              <w:i w:val="0"/>
              <w:noProof/>
              <w:sz w:val="22"/>
              <w:szCs w:val="22"/>
            </w:rPr>
          </w:rPrChange>
        </w:rPr>
      </w:pPr>
      <w:r w:rsidRPr="00056454">
        <w:rPr>
          <w:lang w:val="en-GB"/>
          <w:rPrChange w:id="263" w:author="Alexandre Kholod" w:date="2013-12-05T06:12:00Z">
            <w:rPr>
              <w:color w:val="0000FF"/>
              <w:u w:val="single"/>
            </w:rPr>
          </w:rPrChange>
        </w:rPr>
        <w:fldChar w:fldCharType="begin"/>
      </w:r>
      <w:r w:rsidRPr="00056454">
        <w:rPr>
          <w:lang w:val="en-GB"/>
          <w:rPrChange w:id="264" w:author="Alexandre Kholod" w:date="2013-12-05T06:12:00Z">
            <w:rPr>
              <w:color w:val="0000FF"/>
              <w:u w:val="single"/>
            </w:rPr>
          </w:rPrChange>
        </w:rPr>
        <w:instrText>HYPERLINK \l "_Toc369079802"</w:instrText>
      </w:r>
      <w:r w:rsidRPr="00056454">
        <w:rPr>
          <w:lang w:val="en-GB"/>
          <w:rPrChange w:id="265" w:author="Alexandre Kholod" w:date="2013-12-05T06:12:00Z">
            <w:rPr>
              <w:color w:val="0000FF"/>
              <w:u w:val="single"/>
            </w:rPr>
          </w:rPrChange>
        </w:rPr>
        <w:fldChar w:fldCharType="separate"/>
      </w:r>
      <w:r w:rsidRPr="00056454">
        <w:rPr>
          <w:rStyle w:val="Hyperlink"/>
          <w:lang w:val="en-GB"/>
          <w:rPrChange w:id="266" w:author="Alexandre Kholod" w:date="2013-12-05T06:12:00Z">
            <w:rPr>
              <w:rStyle w:val="Hyperlink"/>
              <w:noProof/>
            </w:rPr>
          </w:rPrChange>
        </w:rPr>
        <w:t>6.2.2.1</w:t>
      </w:r>
      <w:r w:rsidRPr="00056454">
        <w:rPr>
          <w:rFonts w:asciiTheme="minorHAnsi" w:eastAsiaTheme="minorEastAsia" w:hAnsiTheme="minorHAnsi" w:cstheme="minorBidi"/>
          <w:i w:val="0"/>
          <w:sz w:val="22"/>
          <w:szCs w:val="22"/>
          <w:lang w:val="en-GB"/>
          <w:rPrChange w:id="267" w:author="Alexandre Kholod" w:date="2013-12-05T06:12:00Z">
            <w:rPr>
              <w:rFonts w:asciiTheme="minorHAnsi" w:eastAsiaTheme="minorEastAsia" w:hAnsiTheme="minorHAnsi" w:cstheme="minorBidi"/>
              <w:i w:val="0"/>
              <w:noProof/>
              <w:color w:val="0000FF"/>
              <w:sz w:val="22"/>
              <w:szCs w:val="22"/>
              <w:u w:val="single"/>
            </w:rPr>
          </w:rPrChange>
        </w:rPr>
        <w:tab/>
      </w:r>
      <w:r w:rsidRPr="00056454">
        <w:rPr>
          <w:rStyle w:val="Hyperlink"/>
          <w:lang w:val="en-GB"/>
          <w:rPrChange w:id="268" w:author="Alexandre Kholod" w:date="2013-12-05T06:12:00Z">
            <w:rPr>
              <w:rStyle w:val="Hyperlink"/>
              <w:noProof/>
            </w:rPr>
          </w:rPrChange>
        </w:rPr>
        <w:t>TECHNICAL/FEASIBILITY STUDIES</w:t>
      </w:r>
      <w:r w:rsidRPr="00056454">
        <w:rPr>
          <w:webHidden/>
          <w:lang w:val="en-GB"/>
          <w:rPrChange w:id="269" w:author="Alexandre Kholod" w:date="2013-12-05T06:12:00Z">
            <w:rPr>
              <w:noProof/>
              <w:webHidden/>
              <w:color w:val="0000FF"/>
              <w:u w:val="single"/>
            </w:rPr>
          </w:rPrChange>
        </w:rPr>
        <w:tab/>
      </w:r>
      <w:r w:rsidRPr="00056454">
        <w:rPr>
          <w:webHidden/>
          <w:lang w:val="en-GB"/>
          <w:rPrChange w:id="270" w:author="Alexandre Kholod" w:date="2013-12-05T06:12:00Z">
            <w:rPr>
              <w:noProof/>
              <w:webHidden/>
              <w:color w:val="0000FF"/>
              <w:u w:val="single"/>
            </w:rPr>
          </w:rPrChange>
        </w:rPr>
        <w:fldChar w:fldCharType="begin"/>
      </w:r>
      <w:r w:rsidRPr="00056454">
        <w:rPr>
          <w:webHidden/>
          <w:lang w:val="en-GB"/>
          <w:rPrChange w:id="271" w:author="Alexandre Kholod" w:date="2013-12-05T06:12:00Z">
            <w:rPr>
              <w:noProof/>
              <w:webHidden/>
              <w:color w:val="0000FF"/>
              <w:u w:val="single"/>
            </w:rPr>
          </w:rPrChange>
        </w:rPr>
        <w:instrText xml:space="preserve"> PAGEREF _Toc369079802 \h </w:instrText>
      </w:r>
      <w:r w:rsidRPr="00056454">
        <w:rPr>
          <w:webHidden/>
          <w:lang w:val="en-GB"/>
          <w:rPrChange w:id="272" w:author="Alexandre Kholod" w:date="2013-12-05T06:12:00Z">
            <w:rPr>
              <w:webHidden/>
              <w:lang w:val="en-GB"/>
            </w:rPr>
          </w:rPrChange>
        </w:rPr>
      </w:r>
      <w:r w:rsidRPr="00056454">
        <w:rPr>
          <w:webHidden/>
          <w:lang w:val="en-GB"/>
          <w:rPrChange w:id="273" w:author="Alexandre Kholod" w:date="2013-12-05T06:12:00Z">
            <w:rPr>
              <w:noProof/>
              <w:webHidden/>
              <w:color w:val="0000FF"/>
              <w:u w:val="single"/>
            </w:rPr>
          </w:rPrChange>
        </w:rPr>
        <w:fldChar w:fldCharType="separate"/>
      </w:r>
      <w:r w:rsidRPr="00056454">
        <w:rPr>
          <w:webHidden/>
          <w:lang w:val="en-GB"/>
          <w:rPrChange w:id="274" w:author="Alexandre Kholod" w:date="2013-12-05T06:12:00Z">
            <w:rPr>
              <w:noProof/>
              <w:webHidden/>
              <w:color w:val="0000FF"/>
              <w:u w:val="single"/>
            </w:rPr>
          </w:rPrChange>
        </w:rPr>
        <w:t>10</w:t>
      </w:r>
      <w:r w:rsidRPr="00056454">
        <w:rPr>
          <w:webHidden/>
          <w:lang w:val="en-GB"/>
          <w:rPrChange w:id="275" w:author="Alexandre Kholod" w:date="2013-12-05T06:12:00Z">
            <w:rPr>
              <w:noProof/>
              <w:webHidden/>
              <w:color w:val="0000FF"/>
              <w:u w:val="single"/>
            </w:rPr>
          </w:rPrChange>
        </w:rPr>
        <w:fldChar w:fldCharType="end"/>
      </w:r>
      <w:r w:rsidRPr="00056454">
        <w:rPr>
          <w:lang w:val="en-GB"/>
          <w:rPrChange w:id="276" w:author="Alexandre Kholod" w:date="2013-12-05T06:12:00Z">
            <w:rPr>
              <w:color w:val="0000FF"/>
              <w:u w:val="single"/>
            </w:rPr>
          </w:rPrChange>
        </w:rPr>
        <w:fldChar w:fldCharType="end"/>
      </w:r>
    </w:p>
    <w:p w:rsidR="00C32DD3" w:rsidRPr="00505824" w:rsidRDefault="00056454">
      <w:pPr>
        <w:pStyle w:val="TOC4"/>
        <w:rPr>
          <w:rFonts w:asciiTheme="minorHAnsi" w:eastAsiaTheme="minorEastAsia" w:hAnsiTheme="minorHAnsi" w:cstheme="minorBidi"/>
          <w:i w:val="0"/>
          <w:sz w:val="22"/>
          <w:szCs w:val="22"/>
          <w:lang w:val="en-GB"/>
          <w:rPrChange w:id="277" w:author="Alexandre Kholod" w:date="2013-12-05T06:12:00Z">
            <w:rPr>
              <w:rFonts w:asciiTheme="minorHAnsi" w:eastAsiaTheme="minorEastAsia" w:hAnsiTheme="minorHAnsi" w:cstheme="minorBidi"/>
              <w:i w:val="0"/>
              <w:noProof/>
              <w:sz w:val="22"/>
              <w:szCs w:val="22"/>
            </w:rPr>
          </w:rPrChange>
        </w:rPr>
      </w:pPr>
      <w:r w:rsidRPr="00056454">
        <w:rPr>
          <w:lang w:val="en-GB"/>
          <w:rPrChange w:id="278" w:author="Alexandre Kholod" w:date="2013-12-05T06:12:00Z">
            <w:rPr>
              <w:color w:val="0000FF"/>
              <w:u w:val="single"/>
            </w:rPr>
          </w:rPrChange>
        </w:rPr>
        <w:fldChar w:fldCharType="begin"/>
      </w:r>
      <w:r w:rsidRPr="00056454">
        <w:rPr>
          <w:lang w:val="en-GB"/>
          <w:rPrChange w:id="279" w:author="Alexandre Kholod" w:date="2013-12-05T06:12:00Z">
            <w:rPr>
              <w:color w:val="0000FF"/>
              <w:u w:val="single"/>
            </w:rPr>
          </w:rPrChange>
        </w:rPr>
        <w:instrText>HYPERLINK \l "_Toc369079803"</w:instrText>
      </w:r>
      <w:r w:rsidRPr="00056454">
        <w:rPr>
          <w:lang w:val="en-GB"/>
          <w:rPrChange w:id="280" w:author="Alexandre Kholod" w:date="2013-12-05T06:12:00Z">
            <w:rPr>
              <w:color w:val="0000FF"/>
              <w:u w:val="single"/>
            </w:rPr>
          </w:rPrChange>
        </w:rPr>
        <w:fldChar w:fldCharType="separate"/>
      </w:r>
      <w:r w:rsidRPr="00056454">
        <w:rPr>
          <w:rStyle w:val="Hyperlink"/>
          <w:lang w:val="en-GB"/>
          <w:rPrChange w:id="281" w:author="Alexandre Kholod" w:date="2013-12-05T06:12:00Z">
            <w:rPr>
              <w:rStyle w:val="Hyperlink"/>
              <w:noProof/>
            </w:rPr>
          </w:rPrChange>
        </w:rPr>
        <w:t>6.2.2.2</w:t>
      </w:r>
      <w:r w:rsidRPr="00056454">
        <w:rPr>
          <w:rFonts w:asciiTheme="minorHAnsi" w:eastAsiaTheme="minorEastAsia" w:hAnsiTheme="minorHAnsi" w:cstheme="minorBidi"/>
          <w:i w:val="0"/>
          <w:sz w:val="22"/>
          <w:szCs w:val="22"/>
          <w:lang w:val="en-GB"/>
          <w:rPrChange w:id="282" w:author="Alexandre Kholod" w:date="2013-12-05T06:12:00Z">
            <w:rPr>
              <w:rFonts w:asciiTheme="minorHAnsi" w:eastAsiaTheme="minorEastAsia" w:hAnsiTheme="minorHAnsi" w:cstheme="minorBidi"/>
              <w:i w:val="0"/>
              <w:noProof/>
              <w:color w:val="0000FF"/>
              <w:sz w:val="22"/>
              <w:szCs w:val="22"/>
              <w:u w:val="single"/>
            </w:rPr>
          </w:rPrChange>
        </w:rPr>
        <w:tab/>
      </w:r>
      <w:r w:rsidRPr="00056454">
        <w:rPr>
          <w:rStyle w:val="Hyperlink"/>
          <w:lang w:val="en-GB"/>
          <w:rPrChange w:id="283" w:author="Alexandre Kholod" w:date="2013-12-05T06:12:00Z">
            <w:rPr>
              <w:rStyle w:val="Hyperlink"/>
              <w:noProof/>
            </w:rPr>
          </w:rPrChange>
        </w:rPr>
        <w:t>CROSS-BORDER COORDINATION AND COEXISTENCE</w:t>
      </w:r>
      <w:r w:rsidRPr="00056454">
        <w:rPr>
          <w:webHidden/>
          <w:lang w:val="en-GB"/>
          <w:rPrChange w:id="284" w:author="Alexandre Kholod" w:date="2013-12-05T06:12:00Z">
            <w:rPr>
              <w:noProof/>
              <w:webHidden/>
              <w:color w:val="0000FF"/>
              <w:u w:val="single"/>
            </w:rPr>
          </w:rPrChange>
        </w:rPr>
        <w:tab/>
      </w:r>
      <w:r w:rsidRPr="00056454">
        <w:rPr>
          <w:webHidden/>
          <w:lang w:val="en-GB"/>
          <w:rPrChange w:id="285" w:author="Alexandre Kholod" w:date="2013-12-05T06:12:00Z">
            <w:rPr>
              <w:noProof/>
              <w:webHidden/>
              <w:color w:val="0000FF"/>
              <w:u w:val="single"/>
            </w:rPr>
          </w:rPrChange>
        </w:rPr>
        <w:fldChar w:fldCharType="begin"/>
      </w:r>
      <w:r w:rsidRPr="00056454">
        <w:rPr>
          <w:webHidden/>
          <w:lang w:val="en-GB"/>
          <w:rPrChange w:id="286" w:author="Alexandre Kholod" w:date="2013-12-05T06:12:00Z">
            <w:rPr>
              <w:noProof/>
              <w:webHidden/>
              <w:color w:val="0000FF"/>
              <w:u w:val="single"/>
            </w:rPr>
          </w:rPrChange>
        </w:rPr>
        <w:instrText xml:space="preserve"> PAGEREF _Toc369079803 \h </w:instrText>
      </w:r>
      <w:r w:rsidRPr="00056454">
        <w:rPr>
          <w:webHidden/>
          <w:lang w:val="en-GB"/>
          <w:rPrChange w:id="287" w:author="Alexandre Kholod" w:date="2013-12-05T06:12:00Z">
            <w:rPr>
              <w:webHidden/>
              <w:lang w:val="en-GB"/>
            </w:rPr>
          </w:rPrChange>
        </w:rPr>
      </w:r>
      <w:r w:rsidRPr="00056454">
        <w:rPr>
          <w:webHidden/>
          <w:lang w:val="en-GB"/>
          <w:rPrChange w:id="288" w:author="Alexandre Kholod" w:date="2013-12-05T06:12:00Z">
            <w:rPr>
              <w:noProof/>
              <w:webHidden/>
              <w:color w:val="0000FF"/>
              <w:u w:val="single"/>
            </w:rPr>
          </w:rPrChange>
        </w:rPr>
        <w:fldChar w:fldCharType="separate"/>
      </w:r>
      <w:r w:rsidRPr="00056454">
        <w:rPr>
          <w:webHidden/>
          <w:lang w:val="en-GB"/>
          <w:rPrChange w:id="289" w:author="Alexandre Kholod" w:date="2013-12-05T06:12:00Z">
            <w:rPr>
              <w:noProof/>
              <w:webHidden/>
              <w:color w:val="0000FF"/>
              <w:u w:val="single"/>
            </w:rPr>
          </w:rPrChange>
        </w:rPr>
        <w:t>10</w:t>
      </w:r>
      <w:r w:rsidRPr="00056454">
        <w:rPr>
          <w:webHidden/>
          <w:lang w:val="en-GB"/>
          <w:rPrChange w:id="290" w:author="Alexandre Kholod" w:date="2013-12-05T06:12:00Z">
            <w:rPr>
              <w:noProof/>
              <w:webHidden/>
              <w:color w:val="0000FF"/>
              <w:u w:val="single"/>
            </w:rPr>
          </w:rPrChange>
        </w:rPr>
        <w:fldChar w:fldCharType="end"/>
      </w:r>
      <w:r w:rsidRPr="00056454">
        <w:rPr>
          <w:lang w:val="en-GB"/>
          <w:rPrChange w:id="291" w:author="Alexandre Kholod" w:date="2013-12-05T06:12:00Z">
            <w:rPr>
              <w:color w:val="0000FF"/>
              <w:u w:val="single"/>
            </w:rPr>
          </w:rPrChange>
        </w:rPr>
        <w:fldChar w:fldCharType="end"/>
      </w:r>
    </w:p>
    <w:p w:rsidR="00C32DD3" w:rsidRPr="00505824" w:rsidRDefault="00056454">
      <w:pPr>
        <w:pStyle w:val="TOC4"/>
        <w:rPr>
          <w:rFonts w:asciiTheme="minorHAnsi" w:eastAsiaTheme="minorEastAsia" w:hAnsiTheme="minorHAnsi" w:cstheme="minorBidi"/>
          <w:i w:val="0"/>
          <w:sz w:val="22"/>
          <w:szCs w:val="22"/>
          <w:lang w:val="en-GB"/>
          <w:rPrChange w:id="292" w:author="Alexandre Kholod" w:date="2013-12-05T06:12:00Z">
            <w:rPr>
              <w:rFonts w:asciiTheme="minorHAnsi" w:eastAsiaTheme="minorEastAsia" w:hAnsiTheme="minorHAnsi" w:cstheme="minorBidi"/>
              <w:i w:val="0"/>
              <w:noProof/>
              <w:sz w:val="22"/>
              <w:szCs w:val="22"/>
            </w:rPr>
          </w:rPrChange>
        </w:rPr>
      </w:pPr>
      <w:r w:rsidRPr="00056454">
        <w:rPr>
          <w:lang w:val="en-GB"/>
          <w:rPrChange w:id="293" w:author="Alexandre Kholod" w:date="2013-12-05T06:12:00Z">
            <w:rPr>
              <w:color w:val="0000FF"/>
              <w:u w:val="single"/>
            </w:rPr>
          </w:rPrChange>
        </w:rPr>
        <w:fldChar w:fldCharType="begin"/>
      </w:r>
      <w:r w:rsidRPr="00056454">
        <w:rPr>
          <w:lang w:val="en-GB"/>
          <w:rPrChange w:id="294" w:author="Alexandre Kholod" w:date="2013-12-05T06:12:00Z">
            <w:rPr>
              <w:color w:val="0000FF"/>
              <w:u w:val="single"/>
            </w:rPr>
          </w:rPrChange>
        </w:rPr>
        <w:instrText>HYPERLINK \l "_Toc369079804"</w:instrText>
      </w:r>
      <w:r w:rsidRPr="00056454">
        <w:rPr>
          <w:lang w:val="en-GB"/>
          <w:rPrChange w:id="295" w:author="Alexandre Kholod" w:date="2013-12-05T06:12:00Z">
            <w:rPr>
              <w:color w:val="0000FF"/>
              <w:u w:val="single"/>
            </w:rPr>
          </w:rPrChange>
        </w:rPr>
        <w:fldChar w:fldCharType="separate"/>
      </w:r>
      <w:r w:rsidRPr="00056454">
        <w:rPr>
          <w:rStyle w:val="Hyperlink"/>
          <w:lang w:val="en-GB"/>
          <w:rPrChange w:id="296" w:author="Alexandre Kholod" w:date="2013-12-05T06:12:00Z">
            <w:rPr>
              <w:rStyle w:val="Hyperlink"/>
              <w:noProof/>
            </w:rPr>
          </w:rPrChange>
        </w:rPr>
        <w:t>6.2.2.3</w:t>
      </w:r>
      <w:r w:rsidRPr="00056454">
        <w:rPr>
          <w:rFonts w:asciiTheme="minorHAnsi" w:eastAsiaTheme="minorEastAsia" w:hAnsiTheme="minorHAnsi" w:cstheme="minorBidi"/>
          <w:i w:val="0"/>
          <w:sz w:val="22"/>
          <w:szCs w:val="22"/>
          <w:lang w:val="en-GB"/>
          <w:rPrChange w:id="297" w:author="Alexandre Kholod" w:date="2013-12-05T06:12:00Z">
            <w:rPr>
              <w:rFonts w:asciiTheme="minorHAnsi" w:eastAsiaTheme="minorEastAsia" w:hAnsiTheme="minorHAnsi" w:cstheme="minorBidi"/>
              <w:i w:val="0"/>
              <w:noProof/>
              <w:color w:val="0000FF"/>
              <w:sz w:val="22"/>
              <w:szCs w:val="22"/>
              <w:u w:val="single"/>
            </w:rPr>
          </w:rPrChange>
        </w:rPr>
        <w:tab/>
      </w:r>
      <w:r w:rsidRPr="00056454">
        <w:rPr>
          <w:rStyle w:val="Hyperlink"/>
          <w:lang w:val="en-GB"/>
          <w:rPrChange w:id="298" w:author="Alexandre Kholod" w:date="2013-12-05T06:12:00Z">
            <w:rPr>
              <w:rStyle w:val="Hyperlink"/>
              <w:noProof/>
            </w:rPr>
          </w:rPrChange>
        </w:rPr>
        <w:t>ECONOMIC, SOCIAL AND CULTURAL ISSUES</w:t>
      </w:r>
      <w:r w:rsidRPr="00056454">
        <w:rPr>
          <w:webHidden/>
          <w:lang w:val="en-GB"/>
          <w:rPrChange w:id="299" w:author="Alexandre Kholod" w:date="2013-12-05T06:12:00Z">
            <w:rPr>
              <w:noProof/>
              <w:webHidden/>
              <w:color w:val="0000FF"/>
              <w:u w:val="single"/>
            </w:rPr>
          </w:rPrChange>
        </w:rPr>
        <w:tab/>
      </w:r>
      <w:r w:rsidRPr="00056454">
        <w:rPr>
          <w:webHidden/>
          <w:lang w:val="en-GB"/>
          <w:rPrChange w:id="300" w:author="Alexandre Kholod" w:date="2013-12-05T06:12:00Z">
            <w:rPr>
              <w:noProof/>
              <w:webHidden/>
              <w:color w:val="0000FF"/>
              <w:u w:val="single"/>
            </w:rPr>
          </w:rPrChange>
        </w:rPr>
        <w:fldChar w:fldCharType="begin"/>
      </w:r>
      <w:r w:rsidRPr="00056454">
        <w:rPr>
          <w:webHidden/>
          <w:lang w:val="en-GB"/>
          <w:rPrChange w:id="301" w:author="Alexandre Kholod" w:date="2013-12-05T06:12:00Z">
            <w:rPr>
              <w:noProof/>
              <w:webHidden/>
              <w:color w:val="0000FF"/>
              <w:u w:val="single"/>
            </w:rPr>
          </w:rPrChange>
        </w:rPr>
        <w:instrText xml:space="preserve"> PAGEREF _Toc369079804 \h </w:instrText>
      </w:r>
      <w:r w:rsidRPr="00056454">
        <w:rPr>
          <w:webHidden/>
          <w:lang w:val="en-GB"/>
          <w:rPrChange w:id="302" w:author="Alexandre Kholod" w:date="2013-12-05T06:12:00Z">
            <w:rPr>
              <w:webHidden/>
              <w:lang w:val="en-GB"/>
            </w:rPr>
          </w:rPrChange>
        </w:rPr>
      </w:r>
      <w:r w:rsidRPr="00056454">
        <w:rPr>
          <w:webHidden/>
          <w:lang w:val="en-GB"/>
          <w:rPrChange w:id="303" w:author="Alexandre Kholod" w:date="2013-12-05T06:12:00Z">
            <w:rPr>
              <w:noProof/>
              <w:webHidden/>
              <w:color w:val="0000FF"/>
              <w:u w:val="single"/>
            </w:rPr>
          </w:rPrChange>
        </w:rPr>
        <w:fldChar w:fldCharType="separate"/>
      </w:r>
      <w:r w:rsidRPr="00056454">
        <w:rPr>
          <w:webHidden/>
          <w:lang w:val="en-GB"/>
          <w:rPrChange w:id="304" w:author="Alexandre Kholod" w:date="2013-12-05T06:12:00Z">
            <w:rPr>
              <w:noProof/>
              <w:webHidden/>
              <w:color w:val="0000FF"/>
              <w:u w:val="single"/>
            </w:rPr>
          </w:rPrChange>
        </w:rPr>
        <w:t>10</w:t>
      </w:r>
      <w:r w:rsidRPr="00056454">
        <w:rPr>
          <w:webHidden/>
          <w:lang w:val="en-GB"/>
          <w:rPrChange w:id="305" w:author="Alexandre Kholod" w:date="2013-12-05T06:12:00Z">
            <w:rPr>
              <w:noProof/>
              <w:webHidden/>
              <w:color w:val="0000FF"/>
              <w:u w:val="single"/>
            </w:rPr>
          </w:rPrChange>
        </w:rPr>
        <w:fldChar w:fldCharType="end"/>
      </w:r>
      <w:r w:rsidRPr="00056454">
        <w:rPr>
          <w:lang w:val="en-GB"/>
          <w:rPrChange w:id="306" w:author="Alexandre Kholod" w:date="2013-12-05T06:12:00Z">
            <w:rPr>
              <w:color w:val="0000FF"/>
              <w:u w:val="single"/>
            </w:rPr>
          </w:rPrChange>
        </w:rPr>
        <w:fldChar w:fldCharType="end"/>
      </w:r>
    </w:p>
    <w:p w:rsidR="00C32DD3" w:rsidRPr="00505824" w:rsidRDefault="00056454">
      <w:pPr>
        <w:pStyle w:val="TOC4"/>
        <w:rPr>
          <w:rFonts w:asciiTheme="minorHAnsi" w:eastAsiaTheme="minorEastAsia" w:hAnsiTheme="minorHAnsi" w:cstheme="minorBidi"/>
          <w:i w:val="0"/>
          <w:sz w:val="22"/>
          <w:szCs w:val="22"/>
          <w:lang w:val="en-GB"/>
          <w:rPrChange w:id="307" w:author="Alexandre Kholod" w:date="2013-12-05T06:12:00Z">
            <w:rPr>
              <w:rFonts w:asciiTheme="minorHAnsi" w:eastAsiaTheme="minorEastAsia" w:hAnsiTheme="minorHAnsi" w:cstheme="minorBidi"/>
              <w:i w:val="0"/>
              <w:noProof/>
              <w:sz w:val="22"/>
              <w:szCs w:val="22"/>
            </w:rPr>
          </w:rPrChange>
        </w:rPr>
      </w:pPr>
      <w:r w:rsidRPr="00056454">
        <w:rPr>
          <w:lang w:val="en-GB"/>
          <w:rPrChange w:id="308" w:author="Alexandre Kholod" w:date="2013-12-05T06:12:00Z">
            <w:rPr>
              <w:color w:val="0000FF"/>
              <w:u w:val="single"/>
            </w:rPr>
          </w:rPrChange>
        </w:rPr>
        <w:fldChar w:fldCharType="begin"/>
      </w:r>
      <w:r w:rsidRPr="00056454">
        <w:rPr>
          <w:lang w:val="en-GB"/>
          <w:rPrChange w:id="309" w:author="Alexandre Kholod" w:date="2013-12-05T06:12:00Z">
            <w:rPr>
              <w:color w:val="0000FF"/>
              <w:u w:val="single"/>
            </w:rPr>
          </w:rPrChange>
        </w:rPr>
        <w:instrText>HYPERLINK \l "_Toc369079805"</w:instrText>
      </w:r>
      <w:r w:rsidRPr="00056454">
        <w:rPr>
          <w:lang w:val="en-GB"/>
          <w:rPrChange w:id="310" w:author="Alexandre Kholod" w:date="2013-12-05T06:12:00Z">
            <w:rPr>
              <w:color w:val="0000FF"/>
              <w:u w:val="single"/>
            </w:rPr>
          </w:rPrChange>
        </w:rPr>
        <w:fldChar w:fldCharType="separate"/>
      </w:r>
      <w:r w:rsidRPr="00056454">
        <w:rPr>
          <w:rStyle w:val="Hyperlink"/>
          <w:lang w:val="en-GB"/>
          <w:rPrChange w:id="311" w:author="Alexandre Kholod" w:date="2013-12-05T06:12:00Z">
            <w:rPr>
              <w:rStyle w:val="Hyperlink"/>
              <w:noProof/>
            </w:rPr>
          </w:rPrChange>
        </w:rPr>
        <w:t>6.2.2.4</w:t>
      </w:r>
      <w:r w:rsidRPr="00056454">
        <w:rPr>
          <w:rFonts w:asciiTheme="minorHAnsi" w:eastAsiaTheme="minorEastAsia" w:hAnsiTheme="minorHAnsi" w:cstheme="minorBidi"/>
          <w:i w:val="0"/>
          <w:sz w:val="22"/>
          <w:szCs w:val="22"/>
          <w:lang w:val="en-GB"/>
          <w:rPrChange w:id="312" w:author="Alexandre Kholod" w:date="2013-12-05T06:12:00Z">
            <w:rPr>
              <w:rFonts w:asciiTheme="minorHAnsi" w:eastAsiaTheme="minorEastAsia" w:hAnsiTheme="minorHAnsi" w:cstheme="minorBidi"/>
              <w:i w:val="0"/>
              <w:noProof/>
              <w:color w:val="0000FF"/>
              <w:sz w:val="22"/>
              <w:szCs w:val="22"/>
              <w:u w:val="single"/>
            </w:rPr>
          </w:rPrChange>
        </w:rPr>
        <w:tab/>
      </w:r>
      <w:r w:rsidRPr="00056454">
        <w:rPr>
          <w:rStyle w:val="Hyperlink"/>
          <w:lang w:val="en-GB"/>
          <w:rPrChange w:id="313" w:author="Alexandre Kholod" w:date="2013-12-05T06:12:00Z">
            <w:rPr>
              <w:rStyle w:val="Hyperlink"/>
              <w:noProof/>
            </w:rPr>
          </w:rPrChange>
        </w:rPr>
        <w:t>REGULATORY IMPACT</w:t>
      </w:r>
      <w:r w:rsidRPr="00056454">
        <w:rPr>
          <w:webHidden/>
          <w:lang w:val="en-GB"/>
          <w:rPrChange w:id="314" w:author="Alexandre Kholod" w:date="2013-12-05T06:12:00Z">
            <w:rPr>
              <w:noProof/>
              <w:webHidden/>
              <w:color w:val="0000FF"/>
              <w:u w:val="single"/>
            </w:rPr>
          </w:rPrChange>
        </w:rPr>
        <w:tab/>
      </w:r>
      <w:r w:rsidRPr="00056454">
        <w:rPr>
          <w:webHidden/>
          <w:lang w:val="en-GB"/>
          <w:rPrChange w:id="315" w:author="Alexandre Kholod" w:date="2013-12-05T06:12:00Z">
            <w:rPr>
              <w:noProof/>
              <w:webHidden/>
              <w:color w:val="0000FF"/>
              <w:u w:val="single"/>
            </w:rPr>
          </w:rPrChange>
        </w:rPr>
        <w:fldChar w:fldCharType="begin"/>
      </w:r>
      <w:r w:rsidRPr="00056454">
        <w:rPr>
          <w:webHidden/>
          <w:lang w:val="en-GB"/>
          <w:rPrChange w:id="316" w:author="Alexandre Kholod" w:date="2013-12-05T06:12:00Z">
            <w:rPr>
              <w:noProof/>
              <w:webHidden/>
              <w:color w:val="0000FF"/>
              <w:u w:val="single"/>
            </w:rPr>
          </w:rPrChange>
        </w:rPr>
        <w:instrText xml:space="preserve"> PAGEREF _Toc369079805 \h </w:instrText>
      </w:r>
      <w:r w:rsidRPr="00056454">
        <w:rPr>
          <w:webHidden/>
          <w:lang w:val="en-GB"/>
          <w:rPrChange w:id="317" w:author="Alexandre Kholod" w:date="2013-12-05T06:12:00Z">
            <w:rPr>
              <w:webHidden/>
              <w:lang w:val="en-GB"/>
            </w:rPr>
          </w:rPrChange>
        </w:rPr>
      </w:r>
      <w:r w:rsidRPr="00056454">
        <w:rPr>
          <w:webHidden/>
          <w:lang w:val="en-GB"/>
          <w:rPrChange w:id="318" w:author="Alexandre Kholod" w:date="2013-12-05T06:12:00Z">
            <w:rPr>
              <w:noProof/>
              <w:webHidden/>
              <w:color w:val="0000FF"/>
              <w:u w:val="single"/>
            </w:rPr>
          </w:rPrChange>
        </w:rPr>
        <w:fldChar w:fldCharType="separate"/>
      </w:r>
      <w:r w:rsidRPr="00056454">
        <w:rPr>
          <w:webHidden/>
          <w:lang w:val="en-GB"/>
          <w:rPrChange w:id="319" w:author="Alexandre Kholod" w:date="2013-12-05T06:12:00Z">
            <w:rPr>
              <w:noProof/>
              <w:webHidden/>
              <w:color w:val="0000FF"/>
              <w:u w:val="single"/>
            </w:rPr>
          </w:rPrChange>
        </w:rPr>
        <w:t>10</w:t>
      </w:r>
      <w:r w:rsidRPr="00056454">
        <w:rPr>
          <w:webHidden/>
          <w:lang w:val="en-GB"/>
          <w:rPrChange w:id="320" w:author="Alexandre Kholod" w:date="2013-12-05T06:12:00Z">
            <w:rPr>
              <w:noProof/>
              <w:webHidden/>
              <w:color w:val="0000FF"/>
              <w:u w:val="single"/>
            </w:rPr>
          </w:rPrChange>
        </w:rPr>
        <w:fldChar w:fldCharType="end"/>
      </w:r>
      <w:r w:rsidRPr="00056454">
        <w:rPr>
          <w:lang w:val="en-GB"/>
          <w:rPrChange w:id="321" w:author="Alexandre Kholod" w:date="2013-12-05T06:12:00Z">
            <w:rPr>
              <w:color w:val="0000FF"/>
              <w:u w:val="single"/>
            </w:rPr>
          </w:rPrChange>
        </w:rPr>
        <w:fldChar w:fldCharType="end"/>
      </w:r>
    </w:p>
    <w:p w:rsidR="00C32DD3" w:rsidRPr="00505824" w:rsidRDefault="00056454">
      <w:pPr>
        <w:pStyle w:val="TOC4"/>
        <w:rPr>
          <w:rFonts w:asciiTheme="minorHAnsi" w:eastAsiaTheme="minorEastAsia" w:hAnsiTheme="minorHAnsi" w:cstheme="minorBidi"/>
          <w:i w:val="0"/>
          <w:sz w:val="22"/>
          <w:szCs w:val="22"/>
          <w:lang w:val="en-GB"/>
          <w:rPrChange w:id="322" w:author="Alexandre Kholod" w:date="2013-12-05T06:12:00Z">
            <w:rPr>
              <w:rFonts w:asciiTheme="minorHAnsi" w:eastAsiaTheme="minorEastAsia" w:hAnsiTheme="minorHAnsi" w:cstheme="minorBidi"/>
              <w:i w:val="0"/>
              <w:noProof/>
              <w:sz w:val="22"/>
              <w:szCs w:val="22"/>
            </w:rPr>
          </w:rPrChange>
        </w:rPr>
      </w:pPr>
      <w:r w:rsidRPr="00056454">
        <w:rPr>
          <w:lang w:val="en-GB"/>
          <w:rPrChange w:id="323" w:author="Alexandre Kholod" w:date="2013-12-05T06:12:00Z">
            <w:rPr>
              <w:color w:val="0000FF"/>
              <w:u w:val="single"/>
            </w:rPr>
          </w:rPrChange>
        </w:rPr>
        <w:fldChar w:fldCharType="begin"/>
      </w:r>
      <w:r w:rsidRPr="00056454">
        <w:rPr>
          <w:lang w:val="en-GB"/>
          <w:rPrChange w:id="324" w:author="Alexandre Kholod" w:date="2013-12-05T06:12:00Z">
            <w:rPr>
              <w:color w:val="0000FF"/>
              <w:u w:val="single"/>
            </w:rPr>
          </w:rPrChange>
        </w:rPr>
        <w:instrText>HYPERLINK \l "_Toc369079806"</w:instrText>
      </w:r>
      <w:r w:rsidRPr="00056454">
        <w:rPr>
          <w:lang w:val="en-GB"/>
          <w:rPrChange w:id="325" w:author="Alexandre Kholod" w:date="2013-12-05T06:12:00Z">
            <w:rPr>
              <w:color w:val="0000FF"/>
              <w:u w:val="single"/>
            </w:rPr>
          </w:rPrChange>
        </w:rPr>
        <w:fldChar w:fldCharType="separate"/>
      </w:r>
      <w:r w:rsidRPr="00056454">
        <w:rPr>
          <w:rStyle w:val="Hyperlink"/>
          <w:lang w:val="en-GB"/>
          <w:rPrChange w:id="326" w:author="Alexandre Kholod" w:date="2013-12-05T06:12:00Z">
            <w:rPr>
              <w:rStyle w:val="Hyperlink"/>
              <w:noProof/>
            </w:rPr>
          </w:rPrChange>
        </w:rPr>
        <w:t>6.2.2.5</w:t>
      </w:r>
      <w:r w:rsidRPr="00056454">
        <w:rPr>
          <w:rFonts w:asciiTheme="minorHAnsi" w:eastAsiaTheme="minorEastAsia" w:hAnsiTheme="minorHAnsi" w:cstheme="minorBidi"/>
          <w:i w:val="0"/>
          <w:sz w:val="22"/>
          <w:szCs w:val="22"/>
          <w:lang w:val="en-GB"/>
          <w:rPrChange w:id="327" w:author="Alexandre Kholod" w:date="2013-12-05T06:12:00Z">
            <w:rPr>
              <w:rFonts w:asciiTheme="minorHAnsi" w:eastAsiaTheme="minorEastAsia" w:hAnsiTheme="minorHAnsi" w:cstheme="minorBidi"/>
              <w:i w:val="0"/>
              <w:noProof/>
              <w:color w:val="0000FF"/>
              <w:sz w:val="22"/>
              <w:szCs w:val="22"/>
              <w:u w:val="single"/>
            </w:rPr>
          </w:rPrChange>
        </w:rPr>
        <w:tab/>
      </w:r>
      <w:r w:rsidRPr="00056454">
        <w:rPr>
          <w:rStyle w:val="Hyperlink"/>
          <w:lang w:val="en-GB"/>
          <w:rPrChange w:id="328" w:author="Alexandre Kholod" w:date="2013-12-05T06:12:00Z">
            <w:rPr>
              <w:rStyle w:val="Hyperlink"/>
              <w:noProof/>
            </w:rPr>
          </w:rPrChange>
        </w:rPr>
        <w:t>MIGRATION ISSUES</w:t>
      </w:r>
      <w:r w:rsidRPr="00056454">
        <w:rPr>
          <w:webHidden/>
          <w:lang w:val="en-GB"/>
          <w:rPrChange w:id="329" w:author="Alexandre Kholod" w:date="2013-12-05T06:12:00Z">
            <w:rPr>
              <w:noProof/>
              <w:webHidden/>
              <w:color w:val="0000FF"/>
              <w:u w:val="single"/>
            </w:rPr>
          </w:rPrChange>
        </w:rPr>
        <w:tab/>
      </w:r>
      <w:r w:rsidRPr="00056454">
        <w:rPr>
          <w:webHidden/>
          <w:lang w:val="en-GB"/>
          <w:rPrChange w:id="330" w:author="Alexandre Kholod" w:date="2013-12-05T06:12:00Z">
            <w:rPr>
              <w:noProof/>
              <w:webHidden/>
              <w:color w:val="0000FF"/>
              <w:u w:val="single"/>
            </w:rPr>
          </w:rPrChange>
        </w:rPr>
        <w:fldChar w:fldCharType="begin"/>
      </w:r>
      <w:r w:rsidRPr="00056454">
        <w:rPr>
          <w:webHidden/>
          <w:lang w:val="en-GB"/>
          <w:rPrChange w:id="331" w:author="Alexandre Kholod" w:date="2013-12-05T06:12:00Z">
            <w:rPr>
              <w:noProof/>
              <w:webHidden/>
              <w:color w:val="0000FF"/>
              <w:u w:val="single"/>
            </w:rPr>
          </w:rPrChange>
        </w:rPr>
        <w:instrText xml:space="preserve"> PAGEREF _Toc369079806 \h </w:instrText>
      </w:r>
      <w:r w:rsidRPr="00056454">
        <w:rPr>
          <w:webHidden/>
          <w:lang w:val="en-GB"/>
          <w:rPrChange w:id="332" w:author="Alexandre Kholod" w:date="2013-12-05T06:12:00Z">
            <w:rPr>
              <w:webHidden/>
              <w:lang w:val="en-GB"/>
            </w:rPr>
          </w:rPrChange>
        </w:rPr>
      </w:r>
      <w:r w:rsidRPr="00056454">
        <w:rPr>
          <w:webHidden/>
          <w:lang w:val="en-GB"/>
          <w:rPrChange w:id="333" w:author="Alexandre Kholod" w:date="2013-12-05T06:12:00Z">
            <w:rPr>
              <w:noProof/>
              <w:webHidden/>
              <w:color w:val="0000FF"/>
              <w:u w:val="single"/>
            </w:rPr>
          </w:rPrChange>
        </w:rPr>
        <w:fldChar w:fldCharType="separate"/>
      </w:r>
      <w:r w:rsidRPr="00056454">
        <w:rPr>
          <w:webHidden/>
          <w:lang w:val="en-GB"/>
          <w:rPrChange w:id="334" w:author="Alexandre Kholod" w:date="2013-12-05T06:12:00Z">
            <w:rPr>
              <w:noProof/>
              <w:webHidden/>
              <w:color w:val="0000FF"/>
              <w:u w:val="single"/>
            </w:rPr>
          </w:rPrChange>
        </w:rPr>
        <w:t>10</w:t>
      </w:r>
      <w:r w:rsidRPr="00056454">
        <w:rPr>
          <w:webHidden/>
          <w:lang w:val="en-GB"/>
          <w:rPrChange w:id="335" w:author="Alexandre Kholod" w:date="2013-12-05T06:12:00Z">
            <w:rPr>
              <w:noProof/>
              <w:webHidden/>
              <w:color w:val="0000FF"/>
              <w:u w:val="single"/>
            </w:rPr>
          </w:rPrChange>
        </w:rPr>
        <w:fldChar w:fldCharType="end"/>
      </w:r>
      <w:r w:rsidRPr="00056454">
        <w:rPr>
          <w:lang w:val="en-GB"/>
          <w:rPrChange w:id="336" w:author="Alexandre Kholod" w:date="2013-12-05T06:12:00Z">
            <w:rPr>
              <w:color w:val="0000FF"/>
              <w:u w:val="single"/>
            </w:rPr>
          </w:rPrChange>
        </w:rPr>
        <w:fldChar w:fldCharType="end"/>
      </w:r>
    </w:p>
    <w:p w:rsidR="00C32DD3" w:rsidRPr="00505824" w:rsidRDefault="00056454">
      <w:pPr>
        <w:pStyle w:val="TOC2"/>
        <w:rPr>
          <w:rFonts w:asciiTheme="minorHAnsi" w:eastAsiaTheme="minorEastAsia" w:hAnsiTheme="minorHAnsi" w:cstheme="minorBidi"/>
          <w:sz w:val="22"/>
          <w:szCs w:val="22"/>
          <w:lang w:val="en-GB"/>
          <w:rPrChange w:id="337" w:author="Alexandre Kholod" w:date="2013-12-05T06:12:00Z">
            <w:rPr>
              <w:rFonts w:asciiTheme="minorHAnsi" w:eastAsiaTheme="minorEastAsia" w:hAnsiTheme="minorHAnsi" w:cstheme="minorBidi"/>
              <w:noProof/>
              <w:sz w:val="22"/>
              <w:szCs w:val="22"/>
            </w:rPr>
          </w:rPrChange>
        </w:rPr>
      </w:pPr>
      <w:r w:rsidRPr="00056454">
        <w:rPr>
          <w:lang w:val="en-GB"/>
          <w:rPrChange w:id="338" w:author="Alexandre Kholod" w:date="2013-12-05T06:12:00Z">
            <w:rPr>
              <w:color w:val="0000FF"/>
              <w:u w:val="single"/>
            </w:rPr>
          </w:rPrChange>
        </w:rPr>
        <w:fldChar w:fldCharType="begin"/>
      </w:r>
      <w:r w:rsidRPr="00056454">
        <w:rPr>
          <w:lang w:val="en-GB"/>
          <w:rPrChange w:id="339" w:author="Alexandre Kholod" w:date="2013-12-05T06:12:00Z">
            <w:rPr>
              <w:color w:val="0000FF"/>
              <w:u w:val="single"/>
            </w:rPr>
          </w:rPrChange>
        </w:rPr>
        <w:instrText>HYPERLINK \l "_Toc369079807"</w:instrText>
      </w:r>
      <w:r w:rsidRPr="00056454">
        <w:rPr>
          <w:lang w:val="en-GB"/>
          <w:rPrChange w:id="340" w:author="Alexandre Kholod" w:date="2013-12-05T06:12:00Z">
            <w:rPr>
              <w:color w:val="0000FF"/>
              <w:u w:val="single"/>
            </w:rPr>
          </w:rPrChange>
        </w:rPr>
        <w:fldChar w:fldCharType="separate"/>
      </w:r>
      <w:r w:rsidRPr="00056454">
        <w:rPr>
          <w:rStyle w:val="Hyperlink"/>
          <w:lang w:val="en-GB"/>
          <w:rPrChange w:id="341" w:author="Alexandre Kholod" w:date="2013-12-05T06:12:00Z">
            <w:rPr>
              <w:rStyle w:val="Hyperlink"/>
              <w:noProof/>
            </w:rPr>
          </w:rPrChange>
        </w:rPr>
        <w:t>6.3</w:t>
      </w:r>
      <w:r w:rsidRPr="00056454">
        <w:rPr>
          <w:rFonts w:asciiTheme="minorHAnsi" w:eastAsiaTheme="minorEastAsia" w:hAnsiTheme="minorHAnsi" w:cstheme="minorBidi"/>
          <w:sz w:val="22"/>
          <w:szCs w:val="22"/>
          <w:lang w:val="en-GB"/>
          <w:rPrChange w:id="342"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lang w:val="en-GB"/>
          <w:rPrChange w:id="343" w:author="Alexandre Kholod" w:date="2013-12-05T06:12:00Z">
            <w:rPr>
              <w:rStyle w:val="Hyperlink"/>
              <w:noProof/>
            </w:rPr>
          </w:rPrChange>
        </w:rPr>
        <w:t xml:space="preserve">SCENARIO </w:t>
      </w:r>
      <w:r w:rsidRPr="00056454">
        <w:rPr>
          <w:rStyle w:val="Hyperlink"/>
          <w:highlight w:val="yellow"/>
          <w:lang w:val="en-GB"/>
          <w:rPrChange w:id="344" w:author="Alexandre Kholod" w:date="2013-12-05T06:12:00Z">
            <w:rPr>
              <w:rStyle w:val="Hyperlink"/>
              <w:noProof/>
              <w:highlight w:val="yellow"/>
            </w:rPr>
          </w:rPrChange>
        </w:rPr>
        <w:t>X</w:t>
      </w:r>
      <w:r w:rsidRPr="00056454">
        <w:rPr>
          <w:webHidden/>
          <w:lang w:val="en-GB"/>
          <w:rPrChange w:id="345" w:author="Alexandre Kholod" w:date="2013-12-05T06:12:00Z">
            <w:rPr>
              <w:noProof/>
              <w:webHidden/>
              <w:color w:val="0000FF"/>
              <w:u w:val="single"/>
            </w:rPr>
          </w:rPrChange>
        </w:rPr>
        <w:tab/>
      </w:r>
      <w:r w:rsidRPr="00056454">
        <w:rPr>
          <w:webHidden/>
          <w:lang w:val="en-GB"/>
          <w:rPrChange w:id="346" w:author="Alexandre Kholod" w:date="2013-12-05T06:12:00Z">
            <w:rPr>
              <w:noProof/>
              <w:webHidden/>
              <w:color w:val="0000FF"/>
              <w:u w:val="single"/>
            </w:rPr>
          </w:rPrChange>
        </w:rPr>
        <w:fldChar w:fldCharType="begin"/>
      </w:r>
      <w:r w:rsidRPr="00056454">
        <w:rPr>
          <w:webHidden/>
          <w:lang w:val="en-GB"/>
          <w:rPrChange w:id="347" w:author="Alexandre Kholod" w:date="2013-12-05T06:12:00Z">
            <w:rPr>
              <w:noProof/>
              <w:webHidden/>
              <w:color w:val="0000FF"/>
              <w:u w:val="single"/>
            </w:rPr>
          </w:rPrChange>
        </w:rPr>
        <w:instrText xml:space="preserve"> PAGEREF _Toc369079807 \h </w:instrText>
      </w:r>
      <w:r w:rsidRPr="00056454">
        <w:rPr>
          <w:webHidden/>
          <w:lang w:val="en-GB"/>
          <w:rPrChange w:id="348" w:author="Alexandre Kholod" w:date="2013-12-05T06:12:00Z">
            <w:rPr>
              <w:webHidden/>
              <w:lang w:val="en-GB"/>
            </w:rPr>
          </w:rPrChange>
        </w:rPr>
      </w:r>
      <w:r w:rsidRPr="00056454">
        <w:rPr>
          <w:webHidden/>
          <w:lang w:val="en-GB"/>
          <w:rPrChange w:id="349" w:author="Alexandre Kholod" w:date="2013-12-05T06:12:00Z">
            <w:rPr>
              <w:noProof/>
              <w:webHidden/>
              <w:color w:val="0000FF"/>
              <w:u w:val="single"/>
            </w:rPr>
          </w:rPrChange>
        </w:rPr>
        <w:fldChar w:fldCharType="separate"/>
      </w:r>
      <w:r w:rsidRPr="00056454">
        <w:rPr>
          <w:webHidden/>
          <w:lang w:val="en-GB"/>
          <w:rPrChange w:id="350" w:author="Alexandre Kholod" w:date="2013-12-05T06:12:00Z">
            <w:rPr>
              <w:noProof/>
              <w:webHidden/>
              <w:color w:val="0000FF"/>
              <w:u w:val="single"/>
            </w:rPr>
          </w:rPrChange>
        </w:rPr>
        <w:t>10</w:t>
      </w:r>
      <w:r w:rsidRPr="00056454">
        <w:rPr>
          <w:webHidden/>
          <w:lang w:val="en-GB"/>
          <w:rPrChange w:id="351" w:author="Alexandre Kholod" w:date="2013-12-05T06:12:00Z">
            <w:rPr>
              <w:noProof/>
              <w:webHidden/>
              <w:color w:val="0000FF"/>
              <w:u w:val="single"/>
            </w:rPr>
          </w:rPrChange>
        </w:rPr>
        <w:fldChar w:fldCharType="end"/>
      </w:r>
      <w:r w:rsidRPr="00056454">
        <w:rPr>
          <w:lang w:val="en-GB"/>
          <w:rPrChange w:id="352" w:author="Alexandre Kholod" w:date="2013-12-05T06:12:00Z">
            <w:rPr>
              <w:color w:val="0000FF"/>
              <w:u w:val="single"/>
            </w:rPr>
          </w:rPrChange>
        </w:rPr>
        <w:fldChar w:fldCharType="end"/>
      </w:r>
    </w:p>
    <w:p w:rsidR="00C32DD3" w:rsidRPr="00505824" w:rsidRDefault="00056454">
      <w:pPr>
        <w:pStyle w:val="TOC3"/>
        <w:rPr>
          <w:rFonts w:asciiTheme="minorHAnsi" w:eastAsiaTheme="minorEastAsia" w:hAnsiTheme="minorHAnsi" w:cstheme="minorBidi"/>
          <w:sz w:val="22"/>
          <w:szCs w:val="22"/>
          <w:lang w:val="en-GB"/>
          <w:rPrChange w:id="353" w:author="Alexandre Kholod" w:date="2013-12-05T06:12:00Z">
            <w:rPr>
              <w:rFonts w:asciiTheme="minorHAnsi" w:eastAsiaTheme="minorEastAsia" w:hAnsiTheme="minorHAnsi" w:cstheme="minorBidi"/>
              <w:noProof/>
              <w:sz w:val="22"/>
              <w:szCs w:val="22"/>
            </w:rPr>
          </w:rPrChange>
        </w:rPr>
      </w:pPr>
      <w:r w:rsidRPr="00056454">
        <w:rPr>
          <w:lang w:val="en-GB"/>
          <w:rPrChange w:id="354" w:author="Alexandre Kholod" w:date="2013-12-05T06:12:00Z">
            <w:rPr>
              <w:color w:val="0000FF"/>
              <w:u w:val="single"/>
            </w:rPr>
          </w:rPrChange>
        </w:rPr>
        <w:fldChar w:fldCharType="begin"/>
      </w:r>
      <w:r w:rsidRPr="00056454">
        <w:rPr>
          <w:lang w:val="en-GB"/>
          <w:rPrChange w:id="355" w:author="Alexandre Kholod" w:date="2013-12-05T06:12:00Z">
            <w:rPr>
              <w:color w:val="0000FF"/>
              <w:u w:val="single"/>
            </w:rPr>
          </w:rPrChange>
        </w:rPr>
        <w:instrText>HYPERLINK \l "_Toc369079808"</w:instrText>
      </w:r>
      <w:r w:rsidRPr="00056454">
        <w:rPr>
          <w:lang w:val="en-GB"/>
          <w:rPrChange w:id="356" w:author="Alexandre Kholod" w:date="2013-12-05T06:12:00Z">
            <w:rPr>
              <w:color w:val="0000FF"/>
              <w:u w:val="single"/>
            </w:rPr>
          </w:rPrChange>
        </w:rPr>
        <w:fldChar w:fldCharType="separate"/>
      </w:r>
      <w:r w:rsidRPr="00056454">
        <w:rPr>
          <w:rStyle w:val="Hyperlink"/>
          <w:lang w:val="en-GB"/>
          <w:rPrChange w:id="357" w:author="Alexandre Kholod" w:date="2013-12-05T06:12:00Z">
            <w:rPr>
              <w:rStyle w:val="Hyperlink"/>
              <w:noProof/>
            </w:rPr>
          </w:rPrChange>
        </w:rPr>
        <w:t>6.3.1</w:t>
      </w:r>
      <w:r w:rsidRPr="00056454">
        <w:rPr>
          <w:rFonts w:asciiTheme="minorHAnsi" w:eastAsiaTheme="minorEastAsia" w:hAnsiTheme="minorHAnsi" w:cstheme="minorBidi"/>
          <w:sz w:val="22"/>
          <w:szCs w:val="22"/>
          <w:lang w:val="en-GB"/>
          <w:rPrChange w:id="358"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lang w:val="en-GB"/>
          <w:rPrChange w:id="359" w:author="Alexandre Kholod" w:date="2013-12-05T06:12:00Z">
            <w:rPr>
              <w:rStyle w:val="Hyperlink"/>
              <w:noProof/>
            </w:rPr>
          </w:rPrChange>
        </w:rPr>
        <w:t>DESCRIPTION</w:t>
      </w:r>
      <w:r w:rsidRPr="00056454">
        <w:rPr>
          <w:webHidden/>
          <w:lang w:val="en-GB"/>
          <w:rPrChange w:id="360" w:author="Alexandre Kholod" w:date="2013-12-05T06:12:00Z">
            <w:rPr>
              <w:noProof/>
              <w:webHidden/>
              <w:color w:val="0000FF"/>
              <w:u w:val="single"/>
            </w:rPr>
          </w:rPrChange>
        </w:rPr>
        <w:tab/>
      </w:r>
      <w:r w:rsidRPr="00056454">
        <w:rPr>
          <w:webHidden/>
          <w:lang w:val="en-GB"/>
          <w:rPrChange w:id="361" w:author="Alexandre Kholod" w:date="2013-12-05T06:12:00Z">
            <w:rPr>
              <w:noProof/>
              <w:webHidden/>
              <w:color w:val="0000FF"/>
              <w:u w:val="single"/>
            </w:rPr>
          </w:rPrChange>
        </w:rPr>
        <w:fldChar w:fldCharType="begin"/>
      </w:r>
      <w:r w:rsidRPr="00056454">
        <w:rPr>
          <w:webHidden/>
          <w:lang w:val="en-GB"/>
          <w:rPrChange w:id="362" w:author="Alexandre Kholod" w:date="2013-12-05T06:12:00Z">
            <w:rPr>
              <w:noProof/>
              <w:webHidden/>
              <w:color w:val="0000FF"/>
              <w:u w:val="single"/>
            </w:rPr>
          </w:rPrChange>
        </w:rPr>
        <w:instrText xml:space="preserve"> PAGEREF _Toc369079808 \h </w:instrText>
      </w:r>
      <w:r w:rsidRPr="00056454">
        <w:rPr>
          <w:webHidden/>
          <w:lang w:val="en-GB"/>
          <w:rPrChange w:id="363" w:author="Alexandre Kholod" w:date="2013-12-05T06:12:00Z">
            <w:rPr>
              <w:webHidden/>
              <w:lang w:val="en-GB"/>
            </w:rPr>
          </w:rPrChange>
        </w:rPr>
      </w:r>
      <w:r w:rsidRPr="00056454">
        <w:rPr>
          <w:webHidden/>
          <w:lang w:val="en-GB"/>
          <w:rPrChange w:id="364" w:author="Alexandre Kholod" w:date="2013-12-05T06:12:00Z">
            <w:rPr>
              <w:noProof/>
              <w:webHidden/>
              <w:color w:val="0000FF"/>
              <w:u w:val="single"/>
            </w:rPr>
          </w:rPrChange>
        </w:rPr>
        <w:fldChar w:fldCharType="separate"/>
      </w:r>
      <w:r w:rsidRPr="00056454">
        <w:rPr>
          <w:webHidden/>
          <w:lang w:val="en-GB"/>
          <w:rPrChange w:id="365" w:author="Alexandre Kholod" w:date="2013-12-05T06:12:00Z">
            <w:rPr>
              <w:noProof/>
              <w:webHidden/>
              <w:color w:val="0000FF"/>
              <w:u w:val="single"/>
            </w:rPr>
          </w:rPrChange>
        </w:rPr>
        <w:t>10</w:t>
      </w:r>
      <w:r w:rsidRPr="00056454">
        <w:rPr>
          <w:webHidden/>
          <w:lang w:val="en-GB"/>
          <w:rPrChange w:id="366" w:author="Alexandre Kholod" w:date="2013-12-05T06:12:00Z">
            <w:rPr>
              <w:noProof/>
              <w:webHidden/>
              <w:color w:val="0000FF"/>
              <w:u w:val="single"/>
            </w:rPr>
          </w:rPrChange>
        </w:rPr>
        <w:fldChar w:fldCharType="end"/>
      </w:r>
      <w:r w:rsidRPr="00056454">
        <w:rPr>
          <w:lang w:val="en-GB"/>
          <w:rPrChange w:id="367" w:author="Alexandre Kholod" w:date="2013-12-05T06:12:00Z">
            <w:rPr>
              <w:color w:val="0000FF"/>
              <w:u w:val="single"/>
            </w:rPr>
          </w:rPrChange>
        </w:rPr>
        <w:fldChar w:fldCharType="end"/>
      </w:r>
    </w:p>
    <w:p w:rsidR="00C32DD3" w:rsidRPr="00505824" w:rsidRDefault="00056454">
      <w:pPr>
        <w:pStyle w:val="TOC3"/>
        <w:rPr>
          <w:rFonts w:asciiTheme="minorHAnsi" w:eastAsiaTheme="minorEastAsia" w:hAnsiTheme="minorHAnsi" w:cstheme="minorBidi"/>
          <w:sz w:val="22"/>
          <w:szCs w:val="22"/>
          <w:lang w:val="en-GB"/>
          <w:rPrChange w:id="368" w:author="Alexandre Kholod" w:date="2013-12-05T06:12:00Z">
            <w:rPr>
              <w:rFonts w:asciiTheme="minorHAnsi" w:eastAsiaTheme="minorEastAsia" w:hAnsiTheme="minorHAnsi" w:cstheme="minorBidi"/>
              <w:noProof/>
              <w:sz w:val="22"/>
              <w:szCs w:val="22"/>
            </w:rPr>
          </w:rPrChange>
        </w:rPr>
      </w:pPr>
      <w:r w:rsidRPr="00056454">
        <w:rPr>
          <w:lang w:val="en-GB"/>
          <w:rPrChange w:id="369" w:author="Alexandre Kholod" w:date="2013-12-05T06:12:00Z">
            <w:rPr>
              <w:color w:val="0000FF"/>
              <w:u w:val="single"/>
            </w:rPr>
          </w:rPrChange>
        </w:rPr>
        <w:fldChar w:fldCharType="begin"/>
      </w:r>
      <w:r w:rsidRPr="00056454">
        <w:rPr>
          <w:lang w:val="en-GB"/>
          <w:rPrChange w:id="370" w:author="Alexandre Kholod" w:date="2013-12-05T06:12:00Z">
            <w:rPr>
              <w:color w:val="0000FF"/>
              <w:u w:val="single"/>
            </w:rPr>
          </w:rPrChange>
        </w:rPr>
        <w:instrText>HYPERLINK \l "_Toc369079809"</w:instrText>
      </w:r>
      <w:r w:rsidRPr="00056454">
        <w:rPr>
          <w:lang w:val="en-GB"/>
          <w:rPrChange w:id="371" w:author="Alexandre Kholod" w:date="2013-12-05T06:12:00Z">
            <w:rPr>
              <w:color w:val="0000FF"/>
              <w:u w:val="single"/>
            </w:rPr>
          </w:rPrChange>
        </w:rPr>
        <w:fldChar w:fldCharType="separate"/>
      </w:r>
      <w:r w:rsidRPr="00056454">
        <w:rPr>
          <w:rStyle w:val="Hyperlink"/>
          <w:lang w:val="en-GB"/>
          <w:rPrChange w:id="372" w:author="Alexandre Kholod" w:date="2013-12-05T06:12:00Z">
            <w:rPr>
              <w:rStyle w:val="Hyperlink"/>
              <w:noProof/>
            </w:rPr>
          </w:rPrChange>
        </w:rPr>
        <w:t>6.3.2</w:t>
      </w:r>
      <w:r w:rsidRPr="00056454">
        <w:rPr>
          <w:rFonts w:asciiTheme="minorHAnsi" w:eastAsiaTheme="minorEastAsia" w:hAnsiTheme="minorHAnsi" w:cstheme="minorBidi"/>
          <w:sz w:val="22"/>
          <w:szCs w:val="22"/>
          <w:lang w:val="en-GB"/>
          <w:rPrChange w:id="373"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lang w:val="en-GB"/>
          <w:rPrChange w:id="374" w:author="Alexandre Kholod" w:date="2013-12-05T06:12:00Z">
            <w:rPr>
              <w:rStyle w:val="Hyperlink"/>
              <w:noProof/>
            </w:rPr>
          </w:rPrChange>
        </w:rPr>
        <w:t>ASSESSMENT</w:t>
      </w:r>
      <w:r w:rsidRPr="00056454">
        <w:rPr>
          <w:webHidden/>
          <w:lang w:val="en-GB"/>
          <w:rPrChange w:id="375" w:author="Alexandre Kholod" w:date="2013-12-05T06:12:00Z">
            <w:rPr>
              <w:noProof/>
              <w:webHidden/>
              <w:color w:val="0000FF"/>
              <w:u w:val="single"/>
            </w:rPr>
          </w:rPrChange>
        </w:rPr>
        <w:tab/>
      </w:r>
      <w:r w:rsidRPr="00056454">
        <w:rPr>
          <w:webHidden/>
          <w:lang w:val="en-GB"/>
          <w:rPrChange w:id="376" w:author="Alexandre Kholod" w:date="2013-12-05T06:12:00Z">
            <w:rPr>
              <w:noProof/>
              <w:webHidden/>
              <w:color w:val="0000FF"/>
              <w:u w:val="single"/>
            </w:rPr>
          </w:rPrChange>
        </w:rPr>
        <w:fldChar w:fldCharType="begin"/>
      </w:r>
      <w:r w:rsidRPr="00056454">
        <w:rPr>
          <w:webHidden/>
          <w:lang w:val="en-GB"/>
          <w:rPrChange w:id="377" w:author="Alexandre Kholod" w:date="2013-12-05T06:12:00Z">
            <w:rPr>
              <w:noProof/>
              <w:webHidden/>
              <w:color w:val="0000FF"/>
              <w:u w:val="single"/>
            </w:rPr>
          </w:rPrChange>
        </w:rPr>
        <w:instrText xml:space="preserve"> PAGEREF _Toc369079809 \h </w:instrText>
      </w:r>
      <w:r w:rsidRPr="00056454">
        <w:rPr>
          <w:webHidden/>
          <w:lang w:val="en-GB"/>
          <w:rPrChange w:id="378" w:author="Alexandre Kholod" w:date="2013-12-05T06:12:00Z">
            <w:rPr>
              <w:webHidden/>
              <w:lang w:val="en-GB"/>
            </w:rPr>
          </w:rPrChange>
        </w:rPr>
      </w:r>
      <w:r w:rsidRPr="00056454">
        <w:rPr>
          <w:webHidden/>
          <w:lang w:val="en-GB"/>
          <w:rPrChange w:id="379" w:author="Alexandre Kholod" w:date="2013-12-05T06:12:00Z">
            <w:rPr>
              <w:noProof/>
              <w:webHidden/>
              <w:color w:val="0000FF"/>
              <w:u w:val="single"/>
            </w:rPr>
          </w:rPrChange>
        </w:rPr>
        <w:fldChar w:fldCharType="separate"/>
      </w:r>
      <w:r w:rsidRPr="00056454">
        <w:rPr>
          <w:webHidden/>
          <w:lang w:val="en-GB"/>
          <w:rPrChange w:id="380" w:author="Alexandre Kholod" w:date="2013-12-05T06:12:00Z">
            <w:rPr>
              <w:noProof/>
              <w:webHidden/>
              <w:color w:val="0000FF"/>
              <w:u w:val="single"/>
            </w:rPr>
          </w:rPrChange>
        </w:rPr>
        <w:t>11</w:t>
      </w:r>
      <w:r w:rsidRPr="00056454">
        <w:rPr>
          <w:webHidden/>
          <w:lang w:val="en-GB"/>
          <w:rPrChange w:id="381" w:author="Alexandre Kholod" w:date="2013-12-05T06:12:00Z">
            <w:rPr>
              <w:noProof/>
              <w:webHidden/>
              <w:color w:val="0000FF"/>
              <w:u w:val="single"/>
            </w:rPr>
          </w:rPrChange>
        </w:rPr>
        <w:fldChar w:fldCharType="end"/>
      </w:r>
      <w:r w:rsidRPr="00056454">
        <w:rPr>
          <w:lang w:val="en-GB"/>
          <w:rPrChange w:id="382" w:author="Alexandre Kholod" w:date="2013-12-05T06:12:00Z">
            <w:rPr>
              <w:color w:val="0000FF"/>
              <w:u w:val="single"/>
            </w:rPr>
          </w:rPrChange>
        </w:rPr>
        <w:fldChar w:fldCharType="end"/>
      </w:r>
    </w:p>
    <w:p w:rsidR="00C32DD3" w:rsidRPr="00505824" w:rsidRDefault="00056454">
      <w:pPr>
        <w:pStyle w:val="TOC4"/>
        <w:rPr>
          <w:rFonts w:asciiTheme="minorHAnsi" w:eastAsiaTheme="minorEastAsia" w:hAnsiTheme="minorHAnsi" w:cstheme="minorBidi"/>
          <w:i w:val="0"/>
          <w:sz w:val="22"/>
          <w:szCs w:val="22"/>
          <w:lang w:val="en-GB"/>
          <w:rPrChange w:id="383" w:author="Alexandre Kholod" w:date="2013-12-05T06:12:00Z">
            <w:rPr>
              <w:rFonts w:asciiTheme="minorHAnsi" w:eastAsiaTheme="minorEastAsia" w:hAnsiTheme="minorHAnsi" w:cstheme="minorBidi"/>
              <w:i w:val="0"/>
              <w:noProof/>
              <w:sz w:val="22"/>
              <w:szCs w:val="22"/>
            </w:rPr>
          </w:rPrChange>
        </w:rPr>
      </w:pPr>
      <w:r w:rsidRPr="00056454">
        <w:rPr>
          <w:lang w:val="en-GB"/>
          <w:rPrChange w:id="384" w:author="Alexandre Kholod" w:date="2013-12-05T06:12:00Z">
            <w:rPr>
              <w:color w:val="0000FF"/>
              <w:u w:val="single"/>
            </w:rPr>
          </w:rPrChange>
        </w:rPr>
        <w:fldChar w:fldCharType="begin"/>
      </w:r>
      <w:r w:rsidRPr="00056454">
        <w:rPr>
          <w:lang w:val="en-GB"/>
          <w:rPrChange w:id="385" w:author="Alexandre Kholod" w:date="2013-12-05T06:12:00Z">
            <w:rPr>
              <w:color w:val="0000FF"/>
              <w:u w:val="single"/>
            </w:rPr>
          </w:rPrChange>
        </w:rPr>
        <w:instrText>HYPERLINK \l "_Toc369079810"</w:instrText>
      </w:r>
      <w:r w:rsidRPr="00056454">
        <w:rPr>
          <w:lang w:val="en-GB"/>
          <w:rPrChange w:id="386" w:author="Alexandre Kholod" w:date="2013-12-05T06:12:00Z">
            <w:rPr>
              <w:color w:val="0000FF"/>
              <w:u w:val="single"/>
            </w:rPr>
          </w:rPrChange>
        </w:rPr>
        <w:fldChar w:fldCharType="separate"/>
      </w:r>
      <w:r w:rsidRPr="00056454">
        <w:rPr>
          <w:rStyle w:val="Hyperlink"/>
          <w:lang w:val="en-GB"/>
          <w:rPrChange w:id="387" w:author="Alexandre Kholod" w:date="2013-12-05T06:12:00Z">
            <w:rPr>
              <w:rStyle w:val="Hyperlink"/>
              <w:noProof/>
            </w:rPr>
          </w:rPrChange>
        </w:rPr>
        <w:t>6.3.2.1</w:t>
      </w:r>
      <w:r w:rsidRPr="00056454">
        <w:rPr>
          <w:rFonts w:asciiTheme="minorHAnsi" w:eastAsiaTheme="minorEastAsia" w:hAnsiTheme="minorHAnsi" w:cstheme="minorBidi"/>
          <w:i w:val="0"/>
          <w:sz w:val="22"/>
          <w:szCs w:val="22"/>
          <w:lang w:val="en-GB"/>
          <w:rPrChange w:id="388" w:author="Alexandre Kholod" w:date="2013-12-05T06:12:00Z">
            <w:rPr>
              <w:rFonts w:asciiTheme="minorHAnsi" w:eastAsiaTheme="minorEastAsia" w:hAnsiTheme="minorHAnsi" w:cstheme="minorBidi"/>
              <w:i w:val="0"/>
              <w:noProof/>
              <w:color w:val="0000FF"/>
              <w:sz w:val="22"/>
              <w:szCs w:val="22"/>
              <w:u w:val="single"/>
            </w:rPr>
          </w:rPrChange>
        </w:rPr>
        <w:tab/>
      </w:r>
      <w:r w:rsidRPr="00056454">
        <w:rPr>
          <w:rStyle w:val="Hyperlink"/>
          <w:lang w:val="en-GB"/>
          <w:rPrChange w:id="389" w:author="Alexandre Kholod" w:date="2013-12-05T06:12:00Z">
            <w:rPr>
              <w:rStyle w:val="Hyperlink"/>
              <w:noProof/>
            </w:rPr>
          </w:rPrChange>
        </w:rPr>
        <w:t>TECHNICAL/FEASIBILITY STUDIES</w:t>
      </w:r>
      <w:r w:rsidRPr="00056454">
        <w:rPr>
          <w:webHidden/>
          <w:lang w:val="en-GB"/>
          <w:rPrChange w:id="390" w:author="Alexandre Kholod" w:date="2013-12-05T06:12:00Z">
            <w:rPr>
              <w:noProof/>
              <w:webHidden/>
              <w:color w:val="0000FF"/>
              <w:u w:val="single"/>
            </w:rPr>
          </w:rPrChange>
        </w:rPr>
        <w:tab/>
      </w:r>
      <w:r w:rsidRPr="00056454">
        <w:rPr>
          <w:webHidden/>
          <w:lang w:val="en-GB"/>
          <w:rPrChange w:id="391" w:author="Alexandre Kholod" w:date="2013-12-05T06:12:00Z">
            <w:rPr>
              <w:noProof/>
              <w:webHidden/>
              <w:color w:val="0000FF"/>
              <w:u w:val="single"/>
            </w:rPr>
          </w:rPrChange>
        </w:rPr>
        <w:fldChar w:fldCharType="begin"/>
      </w:r>
      <w:r w:rsidRPr="00056454">
        <w:rPr>
          <w:webHidden/>
          <w:lang w:val="en-GB"/>
          <w:rPrChange w:id="392" w:author="Alexandre Kholod" w:date="2013-12-05T06:12:00Z">
            <w:rPr>
              <w:noProof/>
              <w:webHidden/>
              <w:color w:val="0000FF"/>
              <w:u w:val="single"/>
            </w:rPr>
          </w:rPrChange>
        </w:rPr>
        <w:instrText xml:space="preserve"> PAGEREF _Toc369079810 \h </w:instrText>
      </w:r>
      <w:r w:rsidRPr="00056454">
        <w:rPr>
          <w:webHidden/>
          <w:lang w:val="en-GB"/>
          <w:rPrChange w:id="393" w:author="Alexandre Kholod" w:date="2013-12-05T06:12:00Z">
            <w:rPr>
              <w:webHidden/>
              <w:lang w:val="en-GB"/>
            </w:rPr>
          </w:rPrChange>
        </w:rPr>
      </w:r>
      <w:r w:rsidRPr="00056454">
        <w:rPr>
          <w:webHidden/>
          <w:lang w:val="en-GB"/>
          <w:rPrChange w:id="394" w:author="Alexandre Kholod" w:date="2013-12-05T06:12:00Z">
            <w:rPr>
              <w:noProof/>
              <w:webHidden/>
              <w:color w:val="0000FF"/>
              <w:u w:val="single"/>
            </w:rPr>
          </w:rPrChange>
        </w:rPr>
        <w:fldChar w:fldCharType="separate"/>
      </w:r>
      <w:r w:rsidRPr="00056454">
        <w:rPr>
          <w:webHidden/>
          <w:lang w:val="en-GB"/>
          <w:rPrChange w:id="395" w:author="Alexandre Kholod" w:date="2013-12-05T06:12:00Z">
            <w:rPr>
              <w:noProof/>
              <w:webHidden/>
              <w:color w:val="0000FF"/>
              <w:u w:val="single"/>
            </w:rPr>
          </w:rPrChange>
        </w:rPr>
        <w:t>11</w:t>
      </w:r>
      <w:r w:rsidRPr="00056454">
        <w:rPr>
          <w:webHidden/>
          <w:lang w:val="en-GB"/>
          <w:rPrChange w:id="396" w:author="Alexandre Kholod" w:date="2013-12-05T06:12:00Z">
            <w:rPr>
              <w:noProof/>
              <w:webHidden/>
              <w:color w:val="0000FF"/>
              <w:u w:val="single"/>
            </w:rPr>
          </w:rPrChange>
        </w:rPr>
        <w:fldChar w:fldCharType="end"/>
      </w:r>
      <w:r w:rsidRPr="00056454">
        <w:rPr>
          <w:lang w:val="en-GB"/>
          <w:rPrChange w:id="397" w:author="Alexandre Kholod" w:date="2013-12-05T06:12:00Z">
            <w:rPr>
              <w:color w:val="0000FF"/>
              <w:u w:val="single"/>
            </w:rPr>
          </w:rPrChange>
        </w:rPr>
        <w:fldChar w:fldCharType="end"/>
      </w:r>
    </w:p>
    <w:p w:rsidR="00C32DD3" w:rsidRPr="00505824" w:rsidRDefault="00056454">
      <w:pPr>
        <w:pStyle w:val="TOC4"/>
        <w:rPr>
          <w:rFonts w:asciiTheme="minorHAnsi" w:eastAsiaTheme="minorEastAsia" w:hAnsiTheme="minorHAnsi" w:cstheme="minorBidi"/>
          <w:i w:val="0"/>
          <w:sz w:val="22"/>
          <w:szCs w:val="22"/>
          <w:lang w:val="en-GB"/>
          <w:rPrChange w:id="398" w:author="Alexandre Kholod" w:date="2013-12-05T06:12:00Z">
            <w:rPr>
              <w:rFonts w:asciiTheme="minorHAnsi" w:eastAsiaTheme="minorEastAsia" w:hAnsiTheme="minorHAnsi" w:cstheme="minorBidi"/>
              <w:i w:val="0"/>
              <w:noProof/>
              <w:sz w:val="22"/>
              <w:szCs w:val="22"/>
            </w:rPr>
          </w:rPrChange>
        </w:rPr>
      </w:pPr>
      <w:r w:rsidRPr="00056454">
        <w:rPr>
          <w:lang w:val="en-GB"/>
          <w:rPrChange w:id="399" w:author="Alexandre Kholod" w:date="2013-12-05T06:12:00Z">
            <w:rPr>
              <w:color w:val="0000FF"/>
              <w:u w:val="single"/>
            </w:rPr>
          </w:rPrChange>
        </w:rPr>
        <w:fldChar w:fldCharType="begin"/>
      </w:r>
      <w:r w:rsidRPr="00056454">
        <w:rPr>
          <w:lang w:val="en-GB"/>
          <w:rPrChange w:id="400" w:author="Alexandre Kholod" w:date="2013-12-05T06:12:00Z">
            <w:rPr>
              <w:color w:val="0000FF"/>
              <w:u w:val="single"/>
            </w:rPr>
          </w:rPrChange>
        </w:rPr>
        <w:instrText>HYPERLINK \l "_Toc369079811"</w:instrText>
      </w:r>
      <w:r w:rsidRPr="00056454">
        <w:rPr>
          <w:lang w:val="en-GB"/>
          <w:rPrChange w:id="401" w:author="Alexandre Kholod" w:date="2013-12-05T06:12:00Z">
            <w:rPr>
              <w:color w:val="0000FF"/>
              <w:u w:val="single"/>
            </w:rPr>
          </w:rPrChange>
        </w:rPr>
        <w:fldChar w:fldCharType="separate"/>
      </w:r>
      <w:r w:rsidRPr="00056454">
        <w:rPr>
          <w:rStyle w:val="Hyperlink"/>
          <w:lang w:val="en-GB"/>
          <w:rPrChange w:id="402" w:author="Alexandre Kholod" w:date="2013-12-05T06:12:00Z">
            <w:rPr>
              <w:rStyle w:val="Hyperlink"/>
              <w:noProof/>
            </w:rPr>
          </w:rPrChange>
        </w:rPr>
        <w:t>6.3.2.2</w:t>
      </w:r>
      <w:r w:rsidRPr="00056454">
        <w:rPr>
          <w:rFonts w:asciiTheme="minorHAnsi" w:eastAsiaTheme="minorEastAsia" w:hAnsiTheme="minorHAnsi" w:cstheme="minorBidi"/>
          <w:i w:val="0"/>
          <w:sz w:val="22"/>
          <w:szCs w:val="22"/>
          <w:lang w:val="en-GB"/>
          <w:rPrChange w:id="403" w:author="Alexandre Kholod" w:date="2013-12-05T06:12:00Z">
            <w:rPr>
              <w:rFonts w:asciiTheme="minorHAnsi" w:eastAsiaTheme="minorEastAsia" w:hAnsiTheme="minorHAnsi" w:cstheme="minorBidi"/>
              <w:i w:val="0"/>
              <w:noProof/>
              <w:color w:val="0000FF"/>
              <w:sz w:val="22"/>
              <w:szCs w:val="22"/>
              <w:u w:val="single"/>
            </w:rPr>
          </w:rPrChange>
        </w:rPr>
        <w:tab/>
      </w:r>
      <w:r w:rsidRPr="00056454">
        <w:rPr>
          <w:rStyle w:val="Hyperlink"/>
          <w:lang w:val="en-GB"/>
          <w:rPrChange w:id="404" w:author="Alexandre Kholod" w:date="2013-12-05T06:12:00Z">
            <w:rPr>
              <w:rStyle w:val="Hyperlink"/>
              <w:noProof/>
            </w:rPr>
          </w:rPrChange>
        </w:rPr>
        <w:t>CROSS-BORDER COORDINATION AND COEXISTENCE</w:t>
      </w:r>
      <w:r w:rsidRPr="00056454">
        <w:rPr>
          <w:webHidden/>
          <w:lang w:val="en-GB"/>
          <w:rPrChange w:id="405" w:author="Alexandre Kholod" w:date="2013-12-05T06:12:00Z">
            <w:rPr>
              <w:noProof/>
              <w:webHidden/>
              <w:color w:val="0000FF"/>
              <w:u w:val="single"/>
            </w:rPr>
          </w:rPrChange>
        </w:rPr>
        <w:tab/>
      </w:r>
      <w:r w:rsidRPr="00056454">
        <w:rPr>
          <w:webHidden/>
          <w:lang w:val="en-GB"/>
          <w:rPrChange w:id="406" w:author="Alexandre Kholod" w:date="2013-12-05T06:12:00Z">
            <w:rPr>
              <w:noProof/>
              <w:webHidden/>
              <w:color w:val="0000FF"/>
              <w:u w:val="single"/>
            </w:rPr>
          </w:rPrChange>
        </w:rPr>
        <w:fldChar w:fldCharType="begin"/>
      </w:r>
      <w:r w:rsidRPr="00056454">
        <w:rPr>
          <w:webHidden/>
          <w:lang w:val="en-GB"/>
          <w:rPrChange w:id="407" w:author="Alexandre Kholod" w:date="2013-12-05T06:12:00Z">
            <w:rPr>
              <w:noProof/>
              <w:webHidden/>
              <w:color w:val="0000FF"/>
              <w:u w:val="single"/>
            </w:rPr>
          </w:rPrChange>
        </w:rPr>
        <w:instrText xml:space="preserve"> PAGEREF _Toc369079811 \h </w:instrText>
      </w:r>
      <w:r w:rsidRPr="00056454">
        <w:rPr>
          <w:webHidden/>
          <w:lang w:val="en-GB"/>
          <w:rPrChange w:id="408" w:author="Alexandre Kholod" w:date="2013-12-05T06:12:00Z">
            <w:rPr>
              <w:webHidden/>
              <w:lang w:val="en-GB"/>
            </w:rPr>
          </w:rPrChange>
        </w:rPr>
      </w:r>
      <w:r w:rsidRPr="00056454">
        <w:rPr>
          <w:webHidden/>
          <w:lang w:val="en-GB"/>
          <w:rPrChange w:id="409" w:author="Alexandre Kholod" w:date="2013-12-05T06:12:00Z">
            <w:rPr>
              <w:noProof/>
              <w:webHidden/>
              <w:color w:val="0000FF"/>
              <w:u w:val="single"/>
            </w:rPr>
          </w:rPrChange>
        </w:rPr>
        <w:fldChar w:fldCharType="separate"/>
      </w:r>
      <w:r w:rsidRPr="00056454">
        <w:rPr>
          <w:webHidden/>
          <w:lang w:val="en-GB"/>
          <w:rPrChange w:id="410" w:author="Alexandre Kholod" w:date="2013-12-05T06:12:00Z">
            <w:rPr>
              <w:noProof/>
              <w:webHidden/>
              <w:color w:val="0000FF"/>
              <w:u w:val="single"/>
            </w:rPr>
          </w:rPrChange>
        </w:rPr>
        <w:t>11</w:t>
      </w:r>
      <w:r w:rsidRPr="00056454">
        <w:rPr>
          <w:webHidden/>
          <w:lang w:val="en-GB"/>
          <w:rPrChange w:id="411" w:author="Alexandre Kholod" w:date="2013-12-05T06:12:00Z">
            <w:rPr>
              <w:noProof/>
              <w:webHidden/>
              <w:color w:val="0000FF"/>
              <w:u w:val="single"/>
            </w:rPr>
          </w:rPrChange>
        </w:rPr>
        <w:fldChar w:fldCharType="end"/>
      </w:r>
      <w:r w:rsidRPr="00056454">
        <w:rPr>
          <w:lang w:val="en-GB"/>
          <w:rPrChange w:id="412" w:author="Alexandre Kholod" w:date="2013-12-05T06:12:00Z">
            <w:rPr>
              <w:color w:val="0000FF"/>
              <w:u w:val="single"/>
            </w:rPr>
          </w:rPrChange>
        </w:rPr>
        <w:fldChar w:fldCharType="end"/>
      </w:r>
    </w:p>
    <w:p w:rsidR="00C32DD3" w:rsidRPr="00505824" w:rsidRDefault="00056454">
      <w:pPr>
        <w:pStyle w:val="TOC4"/>
        <w:rPr>
          <w:rFonts w:asciiTheme="minorHAnsi" w:eastAsiaTheme="minorEastAsia" w:hAnsiTheme="minorHAnsi" w:cstheme="minorBidi"/>
          <w:i w:val="0"/>
          <w:sz w:val="22"/>
          <w:szCs w:val="22"/>
          <w:lang w:val="en-GB"/>
          <w:rPrChange w:id="413" w:author="Alexandre Kholod" w:date="2013-12-05T06:12:00Z">
            <w:rPr>
              <w:rFonts w:asciiTheme="minorHAnsi" w:eastAsiaTheme="minorEastAsia" w:hAnsiTheme="minorHAnsi" w:cstheme="minorBidi"/>
              <w:i w:val="0"/>
              <w:noProof/>
              <w:sz w:val="22"/>
              <w:szCs w:val="22"/>
            </w:rPr>
          </w:rPrChange>
        </w:rPr>
      </w:pPr>
      <w:r w:rsidRPr="00056454">
        <w:rPr>
          <w:lang w:val="en-GB"/>
          <w:rPrChange w:id="414" w:author="Alexandre Kholod" w:date="2013-12-05T06:12:00Z">
            <w:rPr>
              <w:color w:val="0000FF"/>
              <w:u w:val="single"/>
            </w:rPr>
          </w:rPrChange>
        </w:rPr>
        <w:fldChar w:fldCharType="begin"/>
      </w:r>
      <w:r w:rsidRPr="00056454">
        <w:rPr>
          <w:lang w:val="en-GB"/>
          <w:rPrChange w:id="415" w:author="Alexandre Kholod" w:date="2013-12-05T06:12:00Z">
            <w:rPr>
              <w:color w:val="0000FF"/>
              <w:u w:val="single"/>
            </w:rPr>
          </w:rPrChange>
        </w:rPr>
        <w:instrText>HYPERLINK \l "_Toc369079812"</w:instrText>
      </w:r>
      <w:r w:rsidRPr="00056454">
        <w:rPr>
          <w:lang w:val="en-GB"/>
          <w:rPrChange w:id="416" w:author="Alexandre Kholod" w:date="2013-12-05T06:12:00Z">
            <w:rPr>
              <w:color w:val="0000FF"/>
              <w:u w:val="single"/>
            </w:rPr>
          </w:rPrChange>
        </w:rPr>
        <w:fldChar w:fldCharType="separate"/>
      </w:r>
      <w:r w:rsidRPr="00056454">
        <w:rPr>
          <w:rStyle w:val="Hyperlink"/>
          <w:lang w:val="en-GB"/>
          <w:rPrChange w:id="417" w:author="Alexandre Kholod" w:date="2013-12-05T06:12:00Z">
            <w:rPr>
              <w:rStyle w:val="Hyperlink"/>
              <w:noProof/>
            </w:rPr>
          </w:rPrChange>
        </w:rPr>
        <w:t>6.3.2.3</w:t>
      </w:r>
      <w:r w:rsidRPr="00056454">
        <w:rPr>
          <w:rFonts w:asciiTheme="minorHAnsi" w:eastAsiaTheme="minorEastAsia" w:hAnsiTheme="minorHAnsi" w:cstheme="minorBidi"/>
          <w:i w:val="0"/>
          <w:sz w:val="22"/>
          <w:szCs w:val="22"/>
          <w:lang w:val="en-GB"/>
          <w:rPrChange w:id="418" w:author="Alexandre Kholod" w:date="2013-12-05T06:12:00Z">
            <w:rPr>
              <w:rFonts w:asciiTheme="minorHAnsi" w:eastAsiaTheme="minorEastAsia" w:hAnsiTheme="minorHAnsi" w:cstheme="minorBidi"/>
              <w:i w:val="0"/>
              <w:noProof/>
              <w:color w:val="0000FF"/>
              <w:sz w:val="22"/>
              <w:szCs w:val="22"/>
              <w:u w:val="single"/>
            </w:rPr>
          </w:rPrChange>
        </w:rPr>
        <w:tab/>
      </w:r>
      <w:r w:rsidRPr="00056454">
        <w:rPr>
          <w:rStyle w:val="Hyperlink"/>
          <w:lang w:val="en-GB"/>
          <w:rPrChange w:id="419" w:author="Alexandre Kholod" w:date="2013-12-05T06:12:00Z">
            <w:rPr>
              <w:rStyle w:val="Hyperlink"/>
              <w:noProof/>
            </w:rPr>
          </w:rPrChange>
        </w:rPr>
        <w:t>ECONOMIC, SOCIAL AND CULTURAL ISSUES</w:t>
      </w:r>
      <w:r w:rsidRPr="00056454">
        <w:rPr>
          <w:webHidden/>
          <w:lang w:val="en-GB"/>
          <w:rPrChange w:id="420" w:author="Alexandre Kholod" w:date="2013-12-05T06:12:00Z">
            <w:rPr>
              <w:noProof/>
              <w:webHidden/>
              <w:color w:val="0000FF"/>
              <w:u w:val="single"/>
            </w:rPr>
          </w:rPrChange>
        </w:rPr>
        <w:tab/>
      </w:r>
      <w:r w:rsidRPr="00056454">
        <w:rPr>
          <w:webHidden/>
          <w:lang w:val="en-GB"/>
          <w:rPrChange w:id="421" w:author="Alexandre Kholod" w:date="2013-12-05T06:12:00Z">
            <w:rPr>
              <w:noProof/>
              <w:webHidden/>
              <w:color w:val="0000FF"/>
              <w:u w:val="single"/>
            </w:rPr>
          </w:rPrChange>
        </w:rPr>
        <w:fldChar w:fldCharType="begin"/>
      </w:r>
      <w:r w:rsidRPr="00056454">
        <w:rPr>
          <w:webHidden/>
          <w:lang w:val="en-GB"/>
          <w:rPrChange w:id="422" w:author="Alexandre Kholod" w:date="2013-12-05T06:12:00Z">
            <w:rPr>
              <w:noProof/>
              <w:webHidden/>
              <w:color w:val="0000FF"/>
              <w:u w:val="single"/>
            </w:rPr>
          </w:rPrChange>
        </w:rPr>
        <w:instrText xml:space="preserve"> PAGEREF _Toc369079812 \h </w:instrText>
      </w:r>
      <w:r w:rsidRPr="00056454">
        <w:rPr>
          <w:webHidden/>
          <w:lang w:val="en-GB"/>
          <w:rPrChange w:id="423" w:author="Alexandre Kholod" w:date="2013-12-05T06:12:00Z">
            <w:rPr>
              <w:webHidden/>
              <w:lang w:val="en-GB"/>
            </w:rPr>
          </w:rPrChange>
        </w:rPr>
      </w:r>
      <w:r w:rsidRPr="00056454">
        <w:rPr>
          <w:webHidden/>
          <w:lang w:val="en-GB"/>
          <w:rPrChange w:id="424" w:author="Alexandre Kholod" w:date="2013-12-05T06:12:00Z">
            <w:rPr>
              <w:noProof/>
              <w:webHidden/>
              <w:color w:val="0000FF"/>
              <w:u w:val="single"/>
            </w:rPr>
          </w:rPrChange>
        </w:rPr>
        <w:fldChar w:fldCharType="separate"/>
      </w:r>
      <w:r w:rsidRPr="00056454">
        <w:rPr>
          <w:webHidden/>
          <w:lang w:val="en-GB"/>
          <w:rPrChange w:id="425" w:author="Alexandre Kholod" w:date="2013-12-05T06:12:00Z">
            <w:rPr>
              <w:noProof/>
              <w:webHidden/>
              <w:color w:val="0000FF"/>
              <w:u w:val="single"/>
            </w:rPr>
          </w:rPrChange>
        </w:rPr>
        <w:t>11</w:t>
      </w:r>
      <w:r w:rsidRPr="00056454">
        <w:rPr>
          <w:webHidden/>
          <w:lang w:val="en-GB"/>
          <w:rPrChange w:id="426" w:author="Alexandre Kholod" w:date="2013-12-05T06:12:00Z">
            <w:rPr>
              <w:noProof/>
              <w:webHidden/>
              <w:color w:val="0000FF"/>
              <w:u w:val="single"/>
            </w:rPr>
          </w:rPrChange>
        </w:rPr>
        <w:fldChar w:fldCharType="end"/>
      </w:r>
      <w:r w:rsidRPr="00056454">
        <w:rPr>
          <w:lang w:val="en-GB"/>
          <w:rPrChange w:id="427" w:author="Alexandre Kholod" w:date="2013-12-05T06:12:00Z">
            <w:rPr>
              <w:color w:val="0000FF"/>
              <w:u w:val="single"/>
            </w:rPr>
          </w:rPrChange>
        </w:rPr>
        <w:fldChar w:fldCharType="end"/>
      </w:r>
    </w:p>
    <w:p w:rsidR="00C32DD3" w:rsidRPr="00505824" w:rsidRDefault="00056454">
      <w:pPr>
        <w:pStyle w:val="TOC4"/>
        <w:rPr>
          <w:rFonts w:asciiTheme="minorHAnsi" w:eastAsiaTheme="minorEastAsia" w:hAnsiTheme="minorHAnsi" w:cstheme="minorBidi"/>
          <w:i w:val="0"/>
          <w:sz w:val="22"/>
          <w:szCs w:val="22"/>
          <w:lang w:val="en-GB"/>
          <w:rPrChange w:id="428" w:author="Alexandre Kholod" w:date="2013-12-05T06:12:00Z">
            <w:rPr>
              <w:rFonts w:asciiTheme="minorHAnsi" w:eastAsiaTheme="minorEastAsia" w:hAnsiTheme="minorHAnsi" w:cstheme="minorBidi"/>
              <w:i w:val="0"/>
              <w:noProof/>
              <w:sz w:val="22"/>
              <w:szCs w:val="22"/>
            </w:rPr>
          </w:rPrChange>
        </w:rPr>
      </w:pPr>
      <w:r w:rsidRPr="00056454">
        <w:rPr>
          <w:lang w:val="en-GB"/>
          <w:rPrChange w:id="429" w:author="Alexandre Kholod" w:date="2013-12-05T06:12:00Z">
            <w:rPr>
              <w:color w:val="0000FF"/>
              <w:u w:val="single"/>
            </w:rPr>
          </w:rPrChange>
        </w:rPr>
        <w:fldChar w:fldCharType="begin"/>
      </w:r>
      <w:r w:rsidRPr="00056454">
        <w:rPr>
          <w:lang w:val="en-GB"/>
          <w:rPrChange w:id="430" w:author="Alexandre Kholod" w:date="2013-12-05T06:12:00Z">
            <w:rPr>
              <w:color w:val="0000FF"/>
              <w:u w:val="single"/>
            </w:rPr>
          </w:rPrChange>
        </w:rPr>
        <w:instrText>HYPERLINK \l "_Toc369079813"</w:instrText>
      </w:r>
      <w:r w:rsidRPr="00056454">
        <w:rPr>
          <w:lang w:val="en-GB"/>
          <w:rPrChange w:id="431" w:author="Alexandre Kholod" w:date="2013-12-05T06:12:00Z">
            <w:rPr>
              <w:color w:val="0000FF"/>
              <w:u w:val="single"/>
            </w:rPr>
          </w:rPrChange>
        </w:rPr>
        <w:fldChar w:fldCharType="separate"/>
      </w:r>
      <w:r w:rsidRPr="00056454">
        <w:rPr>
          <w:rStyle w:val="Hyperlink"/>
          <w:lang w:val="en-GB"/>
          <w:rPrChange w:id="432" w:author="Alexandre Kholod" w:date="2013-12-05T06:12:00Z">
            <w:rPr>
              <w:rStyle w:val="Hyperlink"/>
              <w:noProof/>
            </w:rPr>
          </w:rPrChange>
        </w:rPr>
        <w:t>6.3.2.4</w:t>
      </w:r>
      <w:r w:rsidRPr="00056454">
        <w:rPr>
          <w:rFonts w:asciiTheme="minorHAnsi" w:eastAsiaTheme="minorEastAsia" w:hAnsiTheme="minorHAnsi" w:cstheme="minorBidi"/>
          <w:i w:val="0"/>
          <w:sz w:val="22"/>
          <w:szCs w:val="22"/>
          <w:lang w:val="en-GB"/>
          <w:rPrChange w:id="433" w:author="Alexandre Kholod" w:date="2013-12-05T06:12:00Z">
            <w:rPr>
              <w:rFonts w:asciiTheme="minorHAnsi" w:eastAsiaTheme="minorEastAsia" w:hAnsiTheme="minorHAnsi" w:cstheme="minorBidi"/>
              <w:i w:val="0"/>
              <w:noProof/>
              <w:color w:val="0000FF"/>
              <w:sz w:val="22"/>
              <w:szCs w:val="22"/>
              <w:u w:val="single"/>
            </w:rPr>
          </w:rPrChange>
        </w:rPr>
        <w:tab/>
      </w:r>
      <w:r w:rsidRPr="00056454">
        <w:rPr>
          <w:rStyle w:val="Hyperlink"/>
          <w:lang w:val="en-GB"/>
          <w:rPrChange w:id="434" w:author="Alexandre Kholod" w:date="2013-12-05T06:12:00Z">
            <w:rPr>
              <w:rStyle w:val="Hyperlink"/>
              <w:noProof/>
            </w:rPr>
          </w:rPrChange>
        </w:rPr>
        <w:t>REGULATORY IMPACT</w:t>
      </w:r>
      <w:r w:rsidRPr="00056454">
        <w:rPr>
          <w:webHidden/>
          <w:lang w:val="en-GB"/>
          <w:rPrChange w:id="435" w:author="Alexandre Kholod" w:date="2013-12-05T06:12:00Z">
            <w:rPr>
              <w:noProof/>
              <w:webHidden/>
              <w:color w:val="0000FF"/>
              <w:u w:val="single"/>
            </w:rPr>
          </w:rPrChange>
        </w:rPr>
        <w:tab/>
      </w:r>
      <w:r w:rsidRPr="00056454">
        <w:rPr>
          <w:webHidden/>
          <w:lang w:val="en-GB"/>
          <w:rPrChange w:id="436" w:author="Alexandre Kholod" w:date="2013-12-05T06:12:00Z">
            <w:rPr>
              <w:noProof/>
              <w:webHidden/>
              <w:color w:val="0000FF"/>
              <w:u w:val="single"/>
            </w:rPr>
          </w:rPrChange>
        </w:rPr>
        <w:fldChar w:fldCharType="begin"/>
      </w:r>
      <w:r w:rsidRPr="00056454">
        <w:rPr>
          <w:webHidden/>
          <w:lang w:val="en-GB"/>
          <w:rPrChange w:id="437" w:author="Alexandre Kholod" w:date="2013-12-05T06:12:00Z">
            <w:rPr>
              <w:noProof/>
              <w:webHidden/>
              <w:color w:val="0000FF"/>
              <w:u w:val="single"/>
            </w:rPr>
          </w:rPrChange>
        </w:rPr>
        <w:instrText xml:space="preserve"> PAGEREF _Toc369079813 \h </w:instrText>
      </w:r>
      <w:r w:rsidRPr="00056454">
        <w:rPr>
          <w:webHidden/>
          <w:lang w:val="en-GB"/>
          <w:rPrChange w:id="438" w:author="Alexandre Kholod" w:date="2013-12-05T06:12:00Z">
            <w:rPr>
              <w:webHidden/>
              <w:lang w:val="en-GB"/>
            </w:rPr>
          </w:rPrChange>
        </w:rPr>
      </w:r>
      <w:r w:rsidRPr="00056454">
        <w:rPr>
          <w:webHidden/>
          <w:lang w:val="en-GB"/>
          <w:rPrChange w:id="439" w:author="Alexandre Kholod" w:date="2013-12-05T06:12:00Z">
            <w:rPr>
              <w:noProof/>
              <w:webHidden/>
              <w:color w:val="0000FF"/>
              <w:u w:val="single"/>
            </w:rPr>
          </w:rPrChange>
        </w:rPr>
        <w:fldChar w:fldCharType="separate"/>
      </w:r>
      <w:r w:rsidRPr="00056454">
        <w:rPr>
          <w:webHidden/>
          <w:lang w:val="en-GB"/>
          <w:rPrChange w:id="440" w:author="Alexandre Kholod" w:date="2013-12-05T06:12:00Z">
            <w:rPr>
              <w:noProof/>
              <w:webHidden/>
              <w:color w:val="0000FF"/>
              <w:u w:val="single"/>
            </w:rPr>
          </w:rPrChange>
        </w:rPr>
        <w:t>11</w:t>
      </w:r>
      <w:r w:rsidRPr="00056454">
        <w:rPr>
          <w:webHidden/>
          <w:lang w:val="en-GB"/>
          <w:rPrChange w:id="441" w:author="Alexandre Kholod" w:date="2013-12-05T06:12:00Z">
            <w:rPr>
              <w:noProof/>
              <w:webHidden/>
              <w:color w:val="0000FF"/>
              <w:u w:val="single"/>
            </w:rPr>
          </w:rPrChange>
        </w:rPr>
        <w:fldChar w:fldCharType="end"/>
      </w:r>
      <w:r w:rsidRPr="00056454">
        <w:rPr>
          <w:lang w:val="en-GB"/>
          <w:rPrChange w:id="442" w:author="Alexandre Kholod" w:date="2013-12-05T06:12:00Z">
            <w:rPr>
              <w:color w:val="0000FF"/>
              <w:u w:val="single"/>
            </w:rPr>
          </w:rPrChange>
        </w:rPr>
        <w:fldChar w:fldCharType="end"/>
      </w:r>
    </w:p>
    <w:p w:rsidR="00C32DD3" w:rsidRPr="00505824" w:rsidRDefault="00056454">
      <w:pPr>
        <w:pStyle w:val="TOC4"/>
        <w:rPr>
          <w:rFonts w:asciiTheme="minorHAnsi" w:eastAsiaTheme="minorEastAsia" w:hAnsiTheme="minorHAnsi" w:cstheme="minorBidi"/>
          <w:i w:val="0"/>
          <w:sz w:val="22"/>
          <w:szCs w:val="22"/>
          <w:lang w:val="en-GB"/>
          <w:rPrChange w:id="443" w:author="Alexandre Kholod" w:date="2013-12-05T06:12:00Z">
            <w:rPr>
              <w:rFonts w:asciiTheme="minorHAnsi" w:eastAsiaTheme="minorEastAsia" w:hAnsiTheme="minorHAnsi" w:cstheme="minorBidi"/>
              <w:i w:val="0"/>
              <w:noProof/>
              <w:sz w:val="22"/>
              <w:szCs w:val="22"/>
            </w:rPr>
          </w:rPrChange>
        </w:rPr>
      </w:pPr>
      <w:r w:rsidRPr="00056454">
        <w:rPr>
          <w:lang w:val="en-GB"/>
          <w:rPrChange w:id="444" w:author="Alexandre Kholod" w:date="2013-12-05T06:12:00Z">
            <w:rPr>
              <w:color w:val="0000FF"/>
              <w:u w:val="single"/>
            </w:rPr>
          </w:rPrChange>
        </w:rPr>
        <w:fldChar w:fldCharType="begin"/>
      </w:r>
      <w:r w:rsidRPr="00056454">
        <w:rPr>
          <w:lang w:val="en-GB"/>
          <w:rPrChange w:id="445" w:author="Alexandre Kholod" w:date="2013-12-05T06:12:00Z">
            <w:rPr>
              <w:color w:val="0000FF"/>
              <w:u w:val="single"/>
            </w:rPr>
          </w:rPrChange>
        </w:rPr>
        <w:instrText>HYPERLINK \l "_Toc369079814"</w:instrText>
      </w:r>
      <w:r w:rsidRPr="00056454">
        <w:rPr>
          <w:lang w:val="en-GB"/>
          <w:rPrChange w:id="446" w:author="Alexandre Kholod" w:date="2013-12-05T06:12:00Z">
            <w:rPr>
              <w:color w:val="0000FF"/>
              <w:u w:val="single"/>
            </w:rPr>
          </w:rPrChange>
        </w:rPr>
        <w:fldChar w:fldCharType="separate"/>
      </w:r>
      <w:r w:rsidRPr="00056454">
        <w:rPr>
          <w:rStyle w:val="Hyperlink"/>
          <w:lang w:val="en-GB"/>
          <w:rPrChange w:id="447" w:author="Alexandre Kholod" w:date="2013-12-05T06:12:00Z">
            <w:rPr>
              <w:rStyle w:val="Hyperlink"/>
              <w:noProof/>
            </w:rPr>
          </w:rPrChange>
        </w:rPr>
        <w:t>6.3.2.5</w:t>
      </w:r>
      <w:r w:rsidRPr="00056454">
        <w:rPr>
          <w:rFonts w:asciiTheme="minorHAnsi" w:eastAsiaTheme="minorEastAsia" w:hAnsiTheme="minorHAnsi" w:cstheme="minorBidi"/>
          <w:i w:val="0"/>
          <w:sz w:val="22"/>
          <w:szCs w:val="22"/>
          <w:lang w:val="en-GB"/>
          <w:rPrChange w:id="448" w:author="Alexandre Kholod" w:date="2013-12-05T06:12:00Z">
            <w:rPr>
              <w:rFonts w:asciiTheme="minorHAnsi" w:eastAsiaTheme="minorEastAsia" w:hAnsiTheme="minorHAnsi" w:cstheme="minorBidi"/>
              <w:i w:val="0"/>
              <w:noProof/>
              <w:color w:val="0000FF"/>
              <w:sz w:val="22"/>
              <w:szCs w:val="22"/>
              <w:u w:val="single"/>
            </w:rPr>
          </w:rPrChange>
        </w:rPr>
        <w:tab/>
      </w:r>
      <w:r w:rsidRPr="00056454">
        <w:rPr>
          <w:rStyle w:val="Hyperlink"/>
          <w:lang w:val="en-GB"/>
          <w:rPrChange w:id="449" w:author="Alexandre Kholod" w:date="2013-12-05T06:12:00Z">
            <w:rPr>
              <w:rStyle w:val="Hyperlink"/>
              <w:noProof/>
            </w:rPr>
          </w:rPrChange>
        </w:rPr>
        <w:t>MIGRATION ISSUES</w:t>
      </w:r>
      <w:r w:rsidRPr="00056454">
        <w:rPr>
          <w:webHidden/>
          <w:lang w:val="en-GB"/>
          <w:rPrChange w:id="450" w:author="Alexandre Kholod" w:date="2013-12-05T06:12:00Z">
            <w:rPr>
              <w:noProof/>
              <w:webHidden/>
              <w:color w:val="0000FF"/>
              <w:u w:val="single"/>
            </w:rPr>
          </w:rPrChange>
        </w:rPr>
        <w:tab/>
      </w:r>
      <w:r w:rsidRPr="00056454">
        <w:rPr>
          <w:webHidden/>
          <w:lang w:val="en-GB"/>
          <w:rPrChange w:id="451" w:author="Alexandre Kholod" w:date="2013-12-05T06:12:00Z">
            <w:rPr>
              <w:noProof/>
              <w:webHidden/>
              <w:color w:val="0000FF"/>
              <w:u w:val="single"/>
            </w:rPr>
          </w:rPrChange>
        </w:rPr>
        <w:fldChar w:fldCharType="begin"/>
      </w:r>
      <w:r w:rsidRPr="00056454">
        <w:rPr>
          <w:webHidden/>
          <w:lang w:val="en-GB"/>
          <w:rPrChange w:id="452" w:author="Alexandre Kholod" w:date="2013-12-05T06:12:00Z">
            <w:rPr>
              <w:noProof/>
              <w:webHidden/>
              <w:color w:val="0000FF"/>
              <w:u w:val="single"/>
            </w:rPr>
          </w:rPrChange>
        </w:rPr>
        <w:instrText xml:space="preserve"> PAGEREF _Toc369079814 \h </w:instrText>
      </w:r>
      <w:r w:rsidRPr="00056454">
        <w:rPr>
          <w:webHidden/>
          <w:lang w:val="en-GB"/>
          <w:rPrChange w:id="453" w:author="Alexandre Kholod" w:date="2013-12-05T06:12:00Z">
            <w:rPr>
              <w:webHidden/>
              <w:lang w:val="en-GB"/>
            </w:rPr>
          </w:rPrChange>
        </w:rPr>
      </w:r>
      <w:r w:rsidRPr="00056454">
        <w:rPr>
          <w:webHidden/>
          <w:lang w:val="en-GB"/>
          <w:rPrChange w:id="454" w:author="Alexandre Kholod" w:date="2013-12-05T06:12:00Z">
            <w:rPr>
              <w:noProof/>
              <w:webHidden/>
              <w:color w:val="0000FF"/>
              <w:u w:val="single"/>
            </w:rPr>
          </w:rPrChange>
        </w:rPr>
        <w:fldChar w:fldCharType="separate"/>
      </w:r>
      <w:r w:rsidRPr="00056454">
        <w:rPr>
          <w:webHidden/>
          <w:lang w:val="en-GB"/>
          <w:rPrChange w:id="455" w:author="Alexandre Kholod" w:date="2013-12-05T06:12:00Z">
            <w:rPr>
              <w:noProof/>
              <w:webHidden/>
              <w:color w:val="0000FF"/>
              <w:u w:val="single"/>
            </w:rPr>
          </w:rPrChange>
        </w:rPr>
        <w:t>11</w:t>
      </w:r>
      <w:r w:rsidRPr="00056454">
        <w:rPr>
          <w:webHidden/>
          <w:lang w:val="en-GB"/>
          <w:rPrChange w:id="456" w:author="Alexandre Kholod" w:date="2013-12-05T06:12:00Z">
            <w:rPr>
              <w:noProof/>
              <w:webHidden/>
              <w:color w:val="0000FF"/>
              <w:u w:val="single"/>
            </w:rPr>
          </w:rPrChange>
        </w:rPr>
        <w:fldChar w:fldCharType="end"/>
      </w:r>
      <w:r w:rsidRPr="00056454">
        <w:rPr>
          <w:lang w:val="en-GB"/>
          <w:rPrChange w:id="457" w:author="Alexandre Kholod" w:date="2013-12-05T06:12:00Z">
            <w:rPr>
              <w:color w:val="0000FF"/>
              <w:u w:val="single"/>
            </w:rPr>
          </w:rPrChange>
        </w:rPr>
        <w:fldChar w:fldCharType="end"/>
      </w:r>
    </w:p>
    <w:p w:rsidR="00C32DD3" w:rsidRPr="00505824" w:rsidRDefault="00056454">
      <w:pPr>
        <w:pStyle w:val="TOC2"/>
        <w:rPr>
          <w:rFonts w:asciiTheme="minorHAnsi" w:eastAsiaTheme="minorEastAsia" w:hAnsiTheme="minorHAnsi" w:cstheme="minorBidi"/>
          <w:sz w:val="22"/>
          <w:szCs w:val="22"/>
          <w:lang w:val="en-GB"/>
          <w:rPrChange w:id="458" w:author="Alexandre Kholod" w:date="2013-12-05T06:12:00Z">
            <w:rPr>
              <w:rFonts w:asciiTheme="minorHAnsi" w:eastAsiaTheme="minorEastAsia" w:hAnsiTheme="minorHAnsi" w:cstheme="minorBidi"/>
              <w:noProof/>
              <w:sz w:val="22"/>
              <w:szCs w:val="22"/>
            </w:rPr>
          </w:rPrChange>
        </w:rPr>
      </w:pPr>
      <w:r w:rsidRPr="00056454">
        <w:rPr>
          <w:lang w:val="en-GB"/>
          <w:rPrChange w:id="459" w:author="Alexandre Kholod" w:date="2013-12-05T06:12:00Z">
            <w:rPr>
              <w:color w:val="0000FF"/>
              <w:u w:val="single"/>
            </w:rPr>
          </w:rPrChange>
        </w:rPr>
        <w:fldChar w:fldCharType="begin"/>
      </w:r>
      <w:r w:rsidRPr="00056454">
        <w:rPr>
          <w:lang w:val="en-GB"/>
          <w:rPrChange w:id="460" w:author="Alexandre Kholod" w:date="2013-12-05T06:12:00Z">
            <w:rPr>
              <w:color w:val="0000FF"/>
              <w:u w:val="single"/>
            </w:rPr>
          </w:rPrChange>
        </w:rPr>
        <w:instrText>HYPERLINK \l "_Toc369079815"</w:instrText>
      </w:r>
      <w:r w:rsidRPr="00056454">
        <w:rPr>
          <w:lang w:val="en-GB"/>
          <w:rPrChange w:id="461" w:author="Alexandre Kholod" w:date="2013-12-05T06:12:00Z">
            <w:rPr>
              <w:color w:val="0000FF"/>
              <w:u w:val="single"/>
            </w:rPr>
          </w:rPrChange>
        </w:rPr>
        <w:fldChar w:fldCharType="separate"/>
      </w:r>
      <w:r w:rsidRPr="00056454">
        <w:rPr>
          <w:rStyle w:val="Hyperlink"/>
          <w:lang w:val="en-GB"/>
          <w:rPrChange w:id="462" w:author="Alexandre Kholod" w:date="2013-12-05T06:12:00Z">
            <w:rPr>
              <w:rStyle w:val="Hyperlink"/>
              <w:noProof/>
            </w:rPr>
          </w:rPrChange>
        </w:rPr>
        <w:t>6.4</w:t>
      </w:r>
      <w:r w:rsidRPr="00056454">
        <w:rPr>
          <w:rFonts w:asciiTheme="minorHAnsi" w:eastAsiaTheme="minorEastAsia" w:hAnsiTheme="minorHAnsi" w:cstheme="minorBidi"/>
          <w:sz w:val="22"/>
          <w:szCs w:val="22"/>
          <w:lang w:val="en-GB"/>
          <w:rPrChange w:id="463"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highlight w:val="yellow"/>
          <w:lang w:val="en-GB"/>
          <w:rPrChange w:id="464" w:author="Alexandre Kholod" w:date="2013-12-05T06:12:00Z">
            <w:rPr>
              <w:rStyle w:val="Hyperlink"/>
              <w:noProof/>
              <w:highlight w:val="yellow"/>
            </w:rPr>
          </w:rPrChange>
        </w:rPr>
        <w:t>6.X</w:t>
      </w:r>
      <w:r w:rsidRPr="00056454">
        <w:rPr>
          <w:rStyle w:val="Hyperlink"/>
          <w:lang w:val="en-GB"/>
          <w:rPrChange w:id="465" w:author="Alexandre Kholod" w:date="2013-12-05T06:12:00Z">
            <w:rPr>
              <w:rStyle w:val="Hyperlink"/>
              <w:noProof/>
            </w:rPr>
          </w:rPrChange>
        </w:rPr>
        <w:t xml:space="preserve"> ANALYSIS OF THE SCENARIOS AND COMBINATIONS</w:t>
      </w:r>
      <w:r w:rsidRPr="00056454">
        <w:rPr>
          <w:webHidden/>
          <w:lang w:val="en-GB"/>
          <w:rPrChange w:id="466" w:author="Alexandre Kholod" w:date="2013-12-05T06:12:00Z">
            <w:rPr>
              <w:noProof/>
              <w:webHidden/>
              <w:color w:val="0000FF"/>
              <w:u w:val="single"/>
            </w:rPr>
          </w:rPrChange>
        </w:rPr>
        <w:tab/>
      </w:r>
      <w:r w:rsidRPr="00056454">
        <w:rPr>
          <w:webHidden/>
          <w:lang w:val="en-GB"/>
          <w:rPrChange w:id="467" w:author="Alexandre Kholod" w:date="2013-12-05T06:12:00Z">
            <w:rPr>
              <w:noProof/>
              <w:webHidden/>
              <w:color w:val="0000FF"/>
              <w:u w:val="single"/>
            </w:rPr>
          </w:rPrChange>
        </w:rPr>
        <w:fldChar w:fldCharType="begin"/>
      </w:r>
      <w:r w:rsidRPr="00056454">
        <w:rPr>
          <w:webHidden/>
          <w:lang w:val="en-GB"/>
          <w:rPrChange w:id="468" w:author="Alexandre Kholod" w:date="2013-12-05T06:12:00Z">
            <w:rPr>
              <w:noProof/>
              <w:webHidden/>
              <w:color w:val="0000FF"/>
              <w:u w:val="single"/>
            </w:rPr>
          </w:rPrChange>
        </w:rPr>
        <w:instrText xml:space="preserve"> PAGEREF _Toc369079815 \h </w:instrText>
      </w:r>
      <w:r w:rsidRPr="00056454">
        <w:rPr>
          <w:webHidden/>
          <w:lang w:val="en-GB"/>
          <w:rPrChange w:id="469" w:author="Alexandre Kholod" w:date="2013-12-05T06:12:00Z">
            <w:rPr>
              <w:webHidden/>
              <w:lang w:val="en-GB"/>
            </w:rPr>
          </w:rPrChange>
        </w:rPr>
      </w:r>
      <w:r w:rsidRPr="00056454">
        <w:rPr>
          <w:webHidden/>
          <w:lang w:val="en-GB"/>
          <w:rPrChange w:id="470" w:author="Alexandre Kholod" w:date="2013-12-05T06:12:00Z">
            <w:rPr>
              <w:noProof/>
              <w:webHidden/>
              <w:color w:val="0000FF"/>
              <w:u w:val="single"/>
            </w:rPr>
          </w:rPrChange>
        </w:rPr>
        <w:fldChar w:fldCharType="separate"/>
      </w:r>
      <w:r w:rsidRPr="00056454">
        <w:rPr>
          <w:webHidden/>
          <w:lang w:val="en-GB"/>
          <w:rPrChange w:id="471" w:author="Alexandre Kholod" w:date="2013-12-05T06:12:00Z">
            <w:rPr>
              <w:noProof/>
              <w:webHidden/>
              <w:color w:val="0000FF"/>
              <w:u w:val="single"/>
            </w:rPr>
          </w:rPrChange>
        </w:rPr>
        <w:t>11</w:t>
      </w:r>
      <w:r w:rsidRPr="00056454">
        <w:rPr>
          <w:webHidden/>
          <w:lang w:val="en-GB"/>
          <w:rPrChange w:id="472" w:author="Alexandre Kholod" w:date="2013-12-05T06:12:00Z">
            <w:rPr>
              <w:noProof/>
              <w:webHidden/>
              <w:color w:val="0000FF"/>
              <w:u w:val="single"/>
            </w:rPr>
          </w:rPrChange>
        </w:rPr>
        <w:fldChar w:fldCharType="end"/>
      </w:r>
      <w:r w:rsidRPr="00056454">
        <w:rPr>
          <w:lang w:val="en-GB"/>
          <w:rPrChange w:id="473" w:author="Alexandre Kholod" w:date="2013-12-05T06:12:00Z">
            <w:rPr>
              <w:color w:val="0000FF"/>
              <w:u w:val="single"/>
            </w:rPr>
          </w:rPrChange>
        </w:rPr>
        <w:fldChar w:fldCharType="end"/>
      </w:r>
    </w:p>
    <w:p w:rsidR="00C32DD3" w:rsidRPr="00505824" w:rsidRDefault="00056454">
      <w:pPr>
        <w:pStyle w:val="TOC3"/>
        <w:rPr>
          <w:rFonts w:asciiTheme="minorHAnsi" w:eastAsiaTheme="minorEastAsia" w:hAnsiTheme="minorHAnsi" w:cstheme="minorBidi"/>
          <w:sz w:val="22"/>
          <w:szCs w:val="22"/>
          <w:lang w:val="en-GB"/>
          <w:rPrChange w:id="474" w:author="Alexandre Kholod" w:date="2013-12-05T06:12:00Z">
            <w:rPr>
              <w:rFonts w:asciiTheme="minorHAnsi" w:eastAsiaTheme="minorEastAsia" w:hAnsiTheme="minorHAnsi" w:cstheme="minorBidi"/>
              <w:noProof/>
              <w:sz w:val="22"/>
              <w:szCs w:val="22"/>
            </w:rPr>
          </w:rPrChange>
        </w:rPr>
      </w:pPr>
      <w:r w:rsidRPr="00056454">
        <w:rPr>
          <w:lang w:val="en-GB"/>
          <w:rPrChange w:id="475" w:author="Alexandre Kholod" w:date="2013-12-05T06:12:00Z">
            <w:rPr>
              <w:color w:val="0000FF"/>
              <w:u w:val="single"/>
            </w:rPr>
          </w:rPrChange>
        </w:rPr>
        <w:fldChar w:fldCharType="begin"/>
      </w:r>
      <w:r w:rsidRPr="00056454">
        <w:rPr>
          <w:lang w:val="en-GB"/>
          <w:rPrChange w:id="476" w:author="Alexandre Kholod" w:date="2013-12-05T06:12:00Z">
            <w:rPr>
              <w:color w:val="0000FF"/>
              <w:u w:val="single"/>
            </w:rPr>
          </w:rPrChange>
        </w:rPr>
        <w:instrText>HYPERLINK \l "_Toc369079816"</w:instrText>
      </w:r>
      <w:r w:rsidRPr="00056454">
        <w:rPr>
          <w:lang w:val="en-GB"/>
          <w:rPrChange w:id="477" w:author="Alexandre Kholod" w:date="2013-12-05T06:12:00Z">
            <w:rPr>
              <w:color w:val="0000FF"/>
              <w:u w:val="single"/>
            </w:rPr>
          </w:rPrChange>
        </w:rPr>
        <w:fldChar w:fldCharType="separate"/>
      </w:r>
      <w:r w:rsidRPr="00056454">
        <w:rPr>
          <w:rStyle w:val="Hyperlink"/>
          <w:lang w:val="en-GB"/>
          <w:rPrChange w:id="478" w:author="Alexandre Kholod" w:date="2013-12-05T06:12:00Z">
            <w:rPr>
              <w:rStyle w:val="Hyperlink"/>
              <w:noProof/>
            </w:rPr>
          </w:rPrChange>
        </w:rPr>
        <w:t>6.4.1</w:t>
      </w:r>
      <w:r w:rsidRPr="00056454">
        <w:rPr>
          <w:rFonts w:asciiTheme="minorHAnsi" w:eastAsiaTheme="minorEastAsia" w:hAnsiTheme="minorHAnsi" w:cstheme="minorBidi"/>
          <w:sz w:val="22"/>
          <w:szCs w:val="22"/>
          <w:lang w:val="en-GB"/>
          <w:rPrChange w:id="479"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highlight w:val="yellow"/>
          <w:lang w:val="en-GB"/>
          <w:rPrChange w:id="480" w:author="Alexandre Kholod" w:date="2013-12-05T06:12:00Z">
            <w:rPr>
              <w:rStyle w:val="Hyperlink"/>
              <w:noProof/>
              <w:highlight w:val="yellow"/>
            </w:rPr>
          </w:rPrChange>
        </w:rPr>
        <w:t>6.x.x</w:t>
      </w:r>
      <w:r w:rsidRPr="00056454">
        <w:rPr>
          <w:rStyle w:val="Hyperlink"/>
          <w:lang w:val="en-GB"/>
          <w:rPrChange w:id="481" w:author="Alexandre Kholod" w:date="2013-12-05T06:12:00Z">
            <w:rPr>
              <w:rStyle w:val="Hyperlink"/>
              <w:noProof/>
            </w:rPr>
          </w:rPrChange>
        </w:rPr>
        <w:t xml:space="preserve"> CROSS-BORDER COORDINATION AND COEXISTENCE</w:t>
      </w:r>
      <w:r w:rsidRPr="00056454">
        <w:rPr>
          <w:webHidden/>
          <w:lang w:val="en-GB"/>
          <w:rPrChange w:id="482" w:author="Alexandre Kholod" w:date="2013-12-05T06:12:00Z">
            <w:rPr>
              <w:noProof/>
              <w:webHidden/>
              <w:color w:val="0000FF"/>
              <w:u w:val="single"/>
            </w:rPr>
          </w:rPrChange>
        </w:rPr>
        <w:tab/>
      </w:r>
      <w:r w:rsidRPr="00056454">
        <w:rPr>
          <w:webHidden/>
          <w:lang w:val="en-GB"/>
          <w:rPrChange w:id="483" w:author="Alexandre Kholod" w:date="2013-12-05T06:12:00Z">
            <w:rPr>
              <w:noProof/>
              <w:webHidden/>
              <w:color w:val="0000FF"/>
              <w:u w:val="single"/>
            </w:rPr>
          </w:rPrChange>
        </w:rPr>
        <w:fldChar w:fldCharType="begin"/>
      </w:r>
      <w:r w:rsidRPr="00056454">
        <w:rPr>
          <w:webHidden/>
          <w:lang w:val="en-GB"/>
          <w:rPrChange w:id="484" w:author="Alexandre Kholod" w:date="2013-12-05T06:12:00Z">
            <w:rPr>
              <w:noProof/>
              <w:webHidden/>
              <w:color w:val="0000FF"/>
              <w:u w:val="single"/>
            </w:rPr>
          </w:rPrChange>
        </w:rPr>
        <w:instrText xml:space="preserve"> PAGEREF _Toc369079816 \h </w:instrText>
      </w:r>
      <w:r w:rsidRPr="00056454">
        <w:rPr>
          <w:webHidden/>
          <w:lang w:val="en-GB"/>
          <w:rPrChange w:id="485" w:author="Alexandre Kholod" w:date="2013-12-05T06:12:00Z">
            <w:rPr>
              <w:webHidden/>
              <w:lang w:val="en-GB"/>
            </w:rPr>
          </w:rPrChange>
        </w:rPr>
      </w:r>
      <w:r w:rsidRPr="00056454">
        <w:rPr>
          <w:webHidden/>
          <w:lang w:val="en-GB"/>
          <w:rPrChange w:id="486" w:author="Alexandre Kholod" w:date="2013-12-05T06:12:00Z">
            <w:rPr>
              <w:noProof/>
              <w:webHidden/>
              <w:color w:val="0000FF"/>
              <w:u w:val="single"/>
            </w:rPr>
          </w:rPrChange>
        </w:rPr>
        <w:fldChar w:fldCharType="separate"/>
      </w:r>
      <w:r w:rsidRPr="00056454">
        <w:rPr>
          <w:webHidden/>
          <w:lang w:val="en-GB"/>
          <w:rPrChange w:id="487" w:author="Alexandre Kholod" w:date="2013-12-05T06:12:00Z">
            <w:rPr>
              <w:noProof/>
              <w:webHidden/>
              <w:color w:val="0000FF"/>
              <w:u w:val="single"/>
            </w:rPr>
          </w:rPrChange>
        </w:rPr>
        <w:t>11</w:t>
      </w:r>
      <w:r w:rsidRPr="00056454">
        <w:rPr>
          <w:webHidden/>
          <w:lang w:val="en-GB"/>
          <w:rPrChange w:id="488" w:author="Alexandre Kholod" w:date="2013-12-05T06:12:00Z">
            <w:rPr>
              <w:noProof/>
              <w:webHidden/>
              <w:color w:val="0000FF"/>
              <w:u w:val="single"/>
            </w:rPr>
          </w:rPrChange>
        </w:rPr>
        <w:fldChar w:fldCharType="end"/>
      </w:r>
      <w:r w:rsidRPr="00056454">
        <w:rPr>
          <w:lang w:val="en-GB"/>
          <w:rPrChange w:id="489" w:author="Alexandre Kholod" w:date="2013-12-05T06:12:00Z">
            <w:rPr>
              <w:color w:val="0000FF"/>
              <w:u w:val="single"/>
            </w:rPr>
          </w:rPrChange>
        </w:rPr>
        <w:fldChar w:fldCharType="end"/>
      </w:r>
    </w:p>
    <w:p w:rsidR="00C32DD3" w:rsidRPr="00505824" w:rsidRDefault="00056454">
      <w:pPr>
        <w:pStyle w:val="TOC2"/>
        <w:rPr>
          <w:rFonts w:asciiTheme="minorHAnsi" w:eastAsiaTheme="minorEastAsia" w:hAnsiTheme="minorHAnsi" w:cstheme="minorBidi"/>
          <w:sz w:val="22"/>
          <w:szCs w:val="22"/>
          <w:lang w:val="en-GB"/>
          <w:rPrChange w:id="490" w:author="Alexandre Kholod" w:date="2013-12-05T06:12:00Z">
            <w:rPr>
              <w:rFonts w:asciiTheme="minorHAnsi" w:eastAsiaTheme="minorEastAsia" w:hAnsiTheme="minorHAnsi" w:cstheme="minorBidi"/>
              <w:noProof/>
              <w:sz w:val="22"/>
              <w:szCs w:val="22"/>
            </w:rPr>
          </w:rPrChange>
        </w:rPr>
      </w:pPr>
      <w:r w:rsidRPr="00056454">
        <w:rPr>
          <w:lang w:val="en-GB"/>
          <w:rPrChange w:id="491" w:author="Alexandre Kholod" w:date="2013-12-05T06:12:00Z">
            <w:rPr>
              <w:color w:val="0000FF"/>
              <w:u w:val="single"/>
            </w:rPr>
          </w:rPrChange>
        </w:rPr>
        <w:fldChar w:fldCharType="begin"/>
      </w:r>
      <w:r w:rsidRPr="00056454">
        <w:rPr>
          <w:lang w:val="en-GB"/>
          <w:rPrChange w:id="492" w:author="Alexandre Kholod" w:date="2013-12-05T06:12:00Z">
            <w:rPr>
              <w:color w:val="0000FF"/>
              <w:u w:val="single"/>
            </w:rPr>
          </w:rPrChange>
        </w:rPr>
        <w:instrText>HYPERLINK \l "_Toc369079817"</w:instrText>
      </w:r>
      <w:r w:rsidRPr="00056454">
        <w:rPr>
          <w:lang w:val="en-GB"/>
          <w:rPrChange w:id="493" w:author="Alexandre Kholod" w:date="2013-12-05T06:12:00Z">
            <w:rPr>
              <w:color w:val="0000FF"/>
              <w:u w:val="single"/>
            </w:rPr>
          </w:rPrChange>
        </w:rPr>
        <w:fldChar w:fldCharType="separate"/>
      </w:r>
      <w:r w:rsidRPr="00056454">
        <w:rPr>
          <w:rStyle w:val="Hyperlink"/>
          <w:lang w:val="en-GB"/>
          <w:rPrChange w:id="494" w:author="Alexandre Kholod" w:date="2013-12-05T06:12:00Z">
            <w:rPr>
              <w:rStyle w:val="Hyperlink"/>
              <w:noProof/>
            </w:rPr>
          </w:rPrChange>
        </w:rPr>
        <w:t>6.5</w:t>
      </w:r>
      <w:r w:rsidRPr="00056454">
        <w:rPr>
          <w:rFonts w:asciiTheme="minorHAnsi" w:eastAsiaTheme="minorEastAsia" w:hAnsiTheme="minorHAnsi" w:cstheme="minorBidi"/>
          <w:sz w:val="22"/>
          <w:szCs w:val="22"/>
          <w:lang w:val="en-GB"/>
          <w:rPrChange w:id="495" w:author="Alexandre Kholod" w:date="2013-12-05T06:12:00Z">
            <w:rPr>
              <w:rFonts w:asciiTheme="minorHAnsi" w:eastAsiaTheme="minorEastAsia" w:hAnsiTheme="minorHAnsi" w:cstheme="minorBidi"/>
              <w:noProof/>
              <w:color w:val="0000FF"/>
              <w:sz w:val="22"/>
              <w:szCs w:val="22"/>
              <w:u w:val="single"/>
            </w:rPr>
          </w:rPrChange>
        </w:rPr>
        <w:tab/>
      </w:r>
      <w:r w:rsidRPr="00056454">
        <w:rPr>
          <w:rStyle w:val="Hyperlink"/>
          <w:highlight w:val="yellow"/>
          <w:lang w:val="en-GB"/>
          <w:rPrChange w:id="496" w:author="Alexandre Kholod" w:date="2013-12-05T06:12:00Z">
            <w:rPr>
              <w:rStyle w:val="Hyperlink"/>
              <w:noProof/>
              <w:highlight w:val="yellow"/>
            </w:rPr>
          </w:rPrChange>
        </w:rPr>
        <w:t>6.x</w:t>
      </w:r>
      <w:r w:rsidRPr="00056454">
        <w:rPr>
          <w:rStyle w:val="Hyperlink"/>
          <w:lang w:val="en-GB"/>
          <w:rPrChange w:id="497" w:author="Alexandre Kholod" w:date="2013-12-05T06:12:00Z">
            <w:rPr>
              <w:rStyle w:val="Hyperlink"/>
              <w:noProof/>
            </w:rPr>
          </w:rPrChange>
        </w:rPr>
        <w:t xml:space="preserve"> SUMMARY OF ANALYSIS</w:t>
      </w:r>
      <w:r w:rsidRPr="00056454">
        <w:rPr>
          <w:webHidden/>
          <w:lang w:val="en-GB"/>
          <w:rPrChange w:id="498" w:author="Alexandre Kholod" w:date="2013-12-05T06:12:00Z">
            <w:rPr>
              <w:noProof/>
              <w:webHidden/>
              <w:color w:val="0000FF"/>
              <w:u w:val="single"/>
            </w:rPr>
          </w:rPrChange>
        </w:rPr>
        <w:tab/>
      </w:r>
      <w:r w:rsidRPr="00056454">
        <w:rPr>
          <w:webHidden/>
          <w:lang w:val="en-GB"/>
          <w:rPrChange w:id="499" w:author="Alexandre Kholod" w:date="2013-12-05T06:12:00Z">
            <w:rPr>
              <w:noProof/>
              <w:webHidden/>
              <w:color w:val="0000FF"/>
              <w:u w:val="single"/>
            </w:rPr>
          </w:rPrChange>
        </w:rPr>
        <w:fldChar w:fldCharType="begin"/>
      </w:r>
      <w:r w:rsidRPr="00056454">
        <w:rPr>
          <w:webHidden/>
          <w:lang w:val="en-GB"/>
          <w:rPrChange w:id="500" w:author="Alexandre Kholod" w:date="2013-12-05T06:12:00Z">
            <w:rPr>
              <w:noProof/>
              <w:webHidden/>
              <w:color w:val="0000FF"/>
              <w:u w:val="single"/>
            </w:rPr>
          </w:rPrChange>
        </w:rPr>
        <w:instrText xml:space="preserve"> PAGEREF _Toc369079817 \h </w:instrText>
      </w:r>
      <w:r w:rsidRPr="00056454">
        <w:rPr>
          <w:webHidden/>
          <w:lang w:val="en-GB"/>
          <w:rPrChange w:id="501" w:author="Alexandre Kholod" w:date="2013-12-05T06:12:00Z">
            <w:rPr>
              <w:webHidden/>
              <w:lang w:val="en-GB"/>
            </w:rPr>
          </w:rPrChange>
        </w:rPr>
      </w:r>
      <w:r w:rsidRPr="00056454">
        <w:rPr>
          <w:webHidden/>
          <w:lang w:val="en-GB"/>
          <w:rPrChange w:id="502" w:author="Alexandre Kholod" w:date="2013-12-05T06:12:00Z">
            <w:rPr>
              <w:noProof/>
              <w:webHidden/>
              <w:color w:val="0000FF"/>
              <w:u w:val="single"/>
            </w:rPr>
          </w:rPrChange>
        </w:rPr>
        <w:fldChar w:fldCharType="separate"/>
      </w:r>
      <w:r w:rsidRPr="00056454">
        <w:rPr>
          <w:webHidden/>
          <w:lang w:val="en-GB"/>
          <w:rPrChange w:id="503" w:author="Alexandre Kholod" w:date="2013-12-05T06:12:00Z">
            <w:rPr>
              <w:noProof/>
              <w:webHidden/>
              <w:color w:val="0000FF"/>
              <w:u w:val="single"/>
            </w:rPr>
          </w:rPrChange>
        </w:rPr>
        <w:t>11</w:t>
      </w:r>
      <w:r w:rsidRPr="00056454">
        <w:rPr>
          <w:webHidden/>
          <w:lang w:val="en-GB"/>
          <w:rPrChange w:id="504" w:author="Alexandre Kholod" w:date="2013-12-05T06:12:00Z">
            <w:rPr>
              <w:noProof/>
              <w:webHidden/>
              <w:color w:val="0000FF"/>
              <w:u w:val="single"/>
            </w:rPr>
          </w:rPrChange>
        </w:rPr>
        <w:fldChar w:fldCharType="end"/>
      </w:r>
      <w:r w:rsidRPr="00056454">
        <w:rPr>
          <w:lang w:val="en-GB"/>
          <w:rPrChange w:id="505" w:author="Alexandre Kholod" w:date="2013-12-05T06:12:00Z">
            <w:rPr>
              <w:color w:val="0000FF"/>
              <w:u w:val="single"/>
            </w:rPr>
          </w:rPrChange>
        </w:rPr>
        <w:fldChar w:fldCharType="end"/>
      </w:r>
    </w:p>
    <w:p w:rsidR="00C32DD3" w:rsidRPr="00505824" w:rsidRDefault="00056454">
      <w:pPr>
        <w:pStyle w:val="TOC1"/>
        <w:rPr>
          <w:rFonts w:asciiTheme="minorHAnsi" w:eastAsiaTheme="minorEastAsia" w:hAnsiTheme="minorHAnsi" w:cstheme="minorBidi"/>
          <w:b w:val="0"/>
          <w:caps w:val="0"/>
          <w:sz w:val="22"/>
          <w:szCs w:val="22"/>
          <w:lang w:val="en-GB"/>
          <w:rPrChange w:id="506" w:author="Alexandre Kholod" w:date="2013-12-05T06:12:00Z">
            <w:rPr>
              <w:rFonts w:asciiTheme="minorHAnsi" w:eastAsiaTheme="minorEastAsia" w:hAnsiTheme="minorHAnsi" w:cstheme="minorBidi"/>
              <w:b w:val="0"/>
              <w:caps w:val="0"/>
              <w:noProof/>
              <w:sz w:val="22"/>
              <w:szCs w:val="22"/>
            </w:rPr>
          </w:rPrChange>
        </w:rPr>
      </w:pPr>
      <w:r w:rsidRPr="00056454">
        <w:rPr>
          <w:lang w:val="en-GB"/>
          <w:rPrChange w:id="507" w:author="Alexandre Kholod" w:date="2013-12-05T06:12:00Z">
            <w:rPr>
              <w:color w:val="0000FF"/>
              <w:u w:val="single"/>
            </w:rPr>
          </w:rPrChange>
        </w:rPr>
        <w:fldChar w:fldCharType="begin"/>
      </w:r>
      <w:r w:rsidRPr="00056454">
        <w:rPr>
          <w:lang w:val="en-GB"/>
          <w:rPrChange w:id="508" w:author="Alexandre Kholod" w:date="2013-12-05T06:12:00Z">
            <w:rPr>
              <w:color w:val="0000FF"/>
              <w:u w:val="single"/>
            </w:rPr>
          </w:rPrChange>
        </w:rPr>
        <w:instrText>HYPERLINK \l "_Toc369079818"</w:instrText>
      </w:r>
      <w:r w:rsidRPr="00056454">
        <w:rPr>
          <w:lang w:val="en-GB"/>
          <w:rPrChange w:id="509" w:author="Alexandre Kholod" w:date="2013-12-05T06:12:00Z">
            <w:rPr>
              <w:color w:val="0000FF"/>
              <w:u w:val="single"/>
            </w:rPr>
          </w:rPrChange>
        </w:rPr>
        <w:fldChar w:fldCharType="separate"/>
      </w:r>
      <w:r w:rsidRPr="00056454">
        <w:rPr>
          <w:rStyle w:val="Hyperlink"/>
          <w:lang w:val="en-GB"/>
          <w:rPrChange w:id="510" w:author="Alexandre Kholod" w:date="2013-12-05T06:12:00Z">
            <w:rPr>
              <w:rStyle w:val="Hyperlink"/>
              <w:noProof/>
            </w:rPr>
          </w:rPrChange>
        </w:rPr>
        <w:t>7</w:t>
      </w:r>
      <w:r w:rsidRPr="00056454">
        <w:rPr>
          <w:rFonts w:asciiTheme="minorHAnsi" w:eastAsiaTheme="minorEastAsia" w:hAnsiTheme="minorHAnsi" w:cstheme="minorBidi"/>
          <w:b w:val="0"/>
          <w:caps w:val="0"/>
          <w:sz w:val="22"/>
          <w:szCs w:val="22"/>
          <w:lang w:val="en-GB"/>
          <w:rPrChange w:id="511" w:author="Alexandre Kholod" w:date="2013-12-05T06:12:00Z">
            <w:rPr>
              <w:rFonts w:asciiTheme="minorHAnsi" w:eastAsiaTheme="minorEastAsia" w:hAnsiTheme="minorHAnsi" w:cstheme="minorBidi"/>
              <w:b w:val="0"/>
              <w:caps w:val="0"/>
              <w:noProof/>
              <w:color w:val="0000FF"/>
              <w:sz w:val="22"/>
              <w:szCs w:val="22"/>
              <w:u w:val="single"/>
            </w:rPr>
          </w:rPrChange>
        </w:rPr>
        <w:tab/>
      </w:r>
      <w:r w:rsidRPr="00056454">
        <w:rPr>
          <w:rStyle w:val="Hyperlink"/>
          <w:lang w:val="en-GB"/>
          <w:rPrChange w:id="512" w:author="Alexandre Kholod" w:date="2013-12-05T06:12:00Z">
            <w:rPr>
              <w:rStyle w:val="Hyperlink"/>
              <w:noProof/>
            </w:rPr>
          </w:rPrChange>
        </w:rPr>
        <w:t>RECOMMENDATIONS</w:t>
      </w:r>
      <w:r w:rsidRPr="00056454">
        <w:rPr>
          <w:webHidden/>
          <w:lang w:val="en-GB"/>
          <w:rPrChange w:id="513" w:author="Alexandre Kholod" w:date="2013-12-05T06:12:00Z">
            <w:rPr>
              <w:noProof/>
              <w:webHidden/>
              <w:color w:val="0000FF"/>
              <w:u w:val="single"/>
            </w:rPr>
          </w:rPrChange>
        </w:rPr>
        <w:tab/>
      </w:r>
      <w:r w:rsidRPr="00056454">
        <w:rPr>
          <w:webHidden/>
          <w:lang w:val="en-GB"/>
          <w:rPrChange w:id="514" w:author="Alexandre Kholod" w:date="2013-12-05T06:12:00Z">
            <w:rPr>
              <w:noProof/>
              <w:webHidden/>
              <w:color w:val="0000FF"/>
              <w:u w:val="single"/>
            </w:rPr>
          </w:rPrChange>
        </w:rPr>
        <w:fldChar w:fldCharType="begin"/>
      </w:r>
      <w:r w:rsidRPr="00056454">
        <w:rPr>
          <w:webHidden/>
          <w:lang w:val="en-GB"/>
          <w:rPrChange w:id="515" w:author="Alexandre Kholod" w:date="2013-12-05T06:12:00Z">
            <w:rPr>
              <w:noProof/>
              <w:webHidden/>
              <w:color w:val="0000FF"/>
              <w:u w:val="single"/>
            </w:rPr>
          </w:rPrChange>
        </w:rPr>
        <w:instrText xml:space="preserve"> PAGEREF _Toc369079818 \h </w:instrText>
      </w:r>
      <w:r w:rsidRPr="00056454">
        <w:rPr>
          <w:webHidden/>
          <w:lang w:val="en-GB"/>
          <w:rPrChange w:id="516" w:author="Alexandre Kholod" w:date="2013-12-05T06:12:00Z">
            <w:rPr>
              <w:webHidden/>
              <w:lang w:val="en-GB"/>
            </w:rPr>
          </w:rPrChange>
        </w:rPr>
      </w:r>
      <w:r w:rsidRPr="00056454">
        <w:rPr>
          <w:webHidden/>
          <w:lang w:val="en-GB"/>
          <w:rPrChange w:id="517" w:author="Alexandre Kholod" w:date="2013-12-05T06:12:00Z">
            <w:rPr>
              <w:noProof/>
              <w:webHidden/>
              <w:color w:val="0000FF"/>
              <w:u w:val="single"/>
            </w:rPr>
          </w:rPrChange>
        </w:rPr>
        <w:fldChar w:fldCharType="separate"/>
      </w:r>
      <w:r w:rsidRPr="00056454">
        <w:rPr>
          <w:webHidden/>
          <w:lang w:val="en-GB"/>
          <w:rPrChange w:id="518" w:author="Alexandre Kholod" w:date="2013-12-05T06:12:00Z">
            <w:rPr>
              <w:noProof/>
              <w:webHidden/>
              <w:color w:val="0000FF"/>
              <w:u w:val="single"/>
            </w:rPr>
          </w:rPrChange>
        </w:rPr>
        <w:t>12</w:t>
      </w:r>
      <w:r w:rsidRPr="00056454">
        <w:rPr>
          <w:webHidden/>
          <w:lang w:val="en-GB"/>
          <w:rPrChange w:id="519" w:author="Alexandre Kholod" w:date="2013-12-05T06:12:00Z">
            <w:rPr>
              <w:noProof/>
              <w:webHidden/>
              <w:color w:val="0000FF"/>
              <w:u w:val="single"/>
            </w:rPr>
          </w:rPrChange>
        </w:rPr>
        <w:fldChar w:fldCharType="end"/>
      </w:r>
      <w:r w:rsidRPr="00056454">
        <w:rPr>
          <w:lang w:val="en-GB"/>
          <w:rPrChange w:id="520" w:author="Alexandre Kholod" w:date="2013-12-05T06:12:00Z">
            <w:rPr>
              <w:color w:val="0000FF"/>
              <w:u w:val="single"/>
            </w:rPr>
          </w:rPrChange>
        </w:rPr>
        <w:fldChar w:fldCharType="end"/>
      </w:r>
    </w:p>
    <w:p w:rsidR="00C32DD3" w:rsidRPr="00505824" w:rsidRDefault="00056454">
      <w:pPr>
        <w:pStyle w:val="TOC1"/>
        <w:rPr>
          <w:rFonts w:asciiTheme="minorHAnsi" w:eastAsiaTheme="minorEastAsia" w:hAnsiTheme="minorHAnsi" w:cstheme="minorBidi"/>
          <w:b w:val="0"/>
          <w:caps w:val="0"/>
          <w:sz w:val="22"/>
          <w:szCs w:val="22"/>
          <w:lang w:val="en-GB"/>
          <w:rPrChange w:id="521" w:author="Alexandre Kholod" w:date="2013-12-05T06:12:00Z">
            <w:rPr>
              <w:rFonts w:asciiTheme="minorHAnsi" w:eastAsiaTheme="minorEastAsia" w:hAnsiTheme="minorHAnsi" w:cstheme="minorBidi"/>
              <w:b w:val="0"/>
              <w:caps w:val="0"/>
              <w:noProof/>
              <w:sz w:val="22"/>
              <w:szCs w:val="22"/>
            </w:rPr>
          </w:rPrChange>
        </w:rPr>
      </w:pPr>
      <w:r w:rsidRPr="00056454">
        <w:rPr>
          <w:lang w:val="en-GB"/>
          <w:rPrChange w:id="522" w:author="Alexandre Kholod" w:date="2013-12-05T06:12:00Z">
            <w:rPr>
              <w:color w:val="0000FF"/>
              <w:u w:val="single"/>
            </w:rPr>
          </w:rPrChange>
        </w:rPr>
        <w:fldChar w:fldCharType="begin"/>
      </w:r>
      <w:r w:rsidRPr="00056454">
        <w:rPr>
          <w:lang w:val="en-GB"/>
          <w:rPrChange w:id="523" w:author="Alexandre Kholod" w:date="2013-12-05T06:12:00Z">
            <w:rPr>
              <w:color w:val="0000FF"/>
              <w:u w:val="single"/>
            </w:rPr>
          </w:rPrChange>
        </w:rPr>
        <w:instrText>HYPERLINK \l "_Toc369079819"</w:instrText>
      </w:r>
      <w:r w:rsidRPr="00056454">
        <w:rPr>
          <w:lang w:val="en-GB"/>
          <w:rPrChange w:id="524" w:author="Alexandre Kholod" w:date="2013-12-05T06:12:00Z">
            <w:rPr>
              <w:color w:val="0000FF"/>
              <w:u w:val="single"/>
            </w:rPr>
          </w:rPrChange>
        </w:rPr>
        <w:fldChar w:fldCharType="separate"/>
      </w:r>
      <w:r w:rsidRPr="00056454">
        <w:rPr>
          <w:rStyle w:val="Hyperlink"/>
          <w:lang w:val="en-GB"/>
          <w:rPrChange w:id="525" w:author="Alexandre Kholod" w:date="2013-12-05T06:12:00Z">
            <w:rPr>
              <w:rStyle w:val="Hyperlink"/>
              <w:noProof/>
            </w:rPr>
          </w:rPrChange>
        </w:rPr>
        <w:t>8</w:t>
      </w:r>
      <w:r w:rsidRPr="00056454">
        <w:rPr>
          <w:rFonts w:asciiTheme="minorHAnsi" w:eastAsiaTheme="minorEastAsia" w:hAnsiTheme="minorHAnsi" w:cstheme="minorBidi"/>
          <w:b w:val="0"/>
          <w:caps w:val="0"/>
          <w:sz w:val="22"/>
          <w:szCs w:val="22"/>
          <w:lang w:val="en-GB"/>
          <w:rPrChange w:id="526" w:author="Alexandre Kholod" w:date="2013-12-05T06:12:00Z">
            <w:rPr>
              <w:rFonts w:asciiTheme="minorHAnsi" w:eastAsiaTheme="minorEastAsia" w:hAnsiTheme="minorHAnsi" w:cstheme="minorBidi"/>
              <w:b w:val="0"/>
              <w:caps w:val="0"/>
              <w:noProof/>
              <w:color w:val="0000FF"/>
              <w:sz w:val="22"/>
              <w:szCs w:val="22"/>
              <w:u w:val="single"/>
            </w:rPr>
          </w:rPrChange>
        </w:rPr>
        <w:tab/>
      </w:r>
      <w:r w:rsidRPr="00056454">
        <w:rPr>
          <w:rStyle w:val="Hyperlink"/>
          <w:lang w:val="en-GB"/>
          <w:rPrChange w:id="527" w:author="Alexandre Kholod" w:date="2013-12-05T06:12:00Z">
            <w:rPr>
              <w:rStyle w:val="Hyperlink"/>
              <w:noProof/>
            </w:rPr>
          </w:rPrChange>
        </w:rPr>
        <w:t>Conclusions</w:t>
      </w:r>
      <w:r w:rsidRPr="00056454">
        <w:rPr>
          <w:webHidden/>
          <w:lang w:val="en-GB"/>
          <w:rPrChange w:id="528" w:author="Alexandre Kholod" w:date="2013-12-05T06:12:00Z">
            <w:rPr>
              <w:noProof/>
              <w:webHidden/>
              <w:color w:val="0000FF"/>
              <w:u w:val="single"/>
            </w:rPr>
          </w:rPrChange>
        </w:rPr>
        <w:tab/>
      </w:r>
      <w:r w:rsidRPr="00056454">
        <w:rPr>
          <w:webHidden/>
          <w:lang w:val="en-GB"/>
          <w:rPrChange w:id="529" w:author="Alexandre Kholod" w:date="2013-12-05T06:12:00Z">
            <w:rPr>
              <w:noProof/>
              <w:webHidden/>
              <w:color w:val="0000FF"/>
              <w:u w:val="single"/>
            </w:rPr>
          </w:rPrChange>
        </w:rPr>
        <w:fldChar w:fldCharType="begin"/>
      </w:r>
      <w:r w:rsidRPr="00056454">
        <w:rPr>
          <w:webHidden/>
          <w:lang w:val="en-GB"/>
          <w:rPrChange w:id="530" w:author="Alexandre Kholod" w:date="2013-12-05T06:12:00Z">
            <w:rPr>
              <w:noProof/>
              <w:webHidden/>
              <w:color w:val="0000FF"/>
              <w:u w:val="single"/>
            </w:rPr>
          </w:rPrChange>
        </w:rPr>
        <w:instrText xml:space="preserve"> PAGEREF _Toc369079819 \h </w:instrText>
      </w:r>
      <w:r w:rsidRPr="00056454">
        <w:rPr>
          <w:webHidden/>
          <w:lang w:val="en-GB"/>
          <w:rPrChange w:id="531" w:author="Alexandre Kholod" w:date="2013-12-05T06:12:00Z">
            <w:rPr>
              <w:webHidden/>
              <w:lang w:val="en-GB"/>
            </w:rPr>
          </w:rPrChange>
        </w:rPr>
      </w:r>
      <w:r w:rsidRPr="00056454">
        <w:rPr>
          <w:webHidden/>
          <w:lang w:val="en-GB"/>
          <w:rPrChange w:id="532" w:author="Alexandre Kholod" w:date="2013-12-05T06:12:00Z">
            <w:rPr>
              <w:noProof/>
              <w:webHidden/>
              <w:color w:val="0000FF"/>
              <w:u w:val="single"/>
            </w:rPr>
          </w:rPrChange>
        </w:rPr>
        <w:fldChar w:fldCharType="separate"/>
      </w:r>
      <w:r w:rsidRPr="00056454">
        <w:rPr>
          <w:webHidden/>
          <w:lang w:val="en-GB"/>
          <w:rPrChange w:id="533" w:author="Alexandre Kholod" w:date="2013-12-05T06:12:00Z">
            <w:rPr>
              <w:noProof/>
              <w:webHidden/>
              <w:color w:val="0000FF"/>
              <w:u w:val="single"/>
            </w:rPr>
          </w:rPrChange>
        </w:rPr>
        <w:t>13</w:t>
      </w:r>
      <w:r w:rsidRPr="00056454">
        <w:rPr>
          <w:webHidden/>
          <w:lang w:val="en-GB"/>
          <w:rPrChange w:id="534" w:author="Alexandre Kholod" w:date="2013-12-05T06:12:00Z">
            <w:rPr>
              <w:noProof/>
              <w:webHidden/>
              <w:color w:val="0000FF"/>
              <w:u w:val="single"/>
            </w:rPr>
          </w:rPrChange>
        </w:rPr>
        <w:fldChar w:fldCharType="end"/>
      </w:r>
      <w:r w:rsidRPr="00056454">
        <w:rPr>
          <w:lang w:val="en-GB"/>
          <w:rPrChange w:id="535" w:author="Alexandre Kholod" w:date="2013-12-05T06:12:00Z">
            <w:rPr>
              <w:color w:val="0000FF"/>
              <w:u w:val="single"/>
            </w:rPr>
          </w:rPrChange>
        </w:rPr>
        <w:fldChar w:fldCharType="end"/>
      </w:r>
    </w:p>
    <w:p w:rsidR="00C32DD3" w:rsidRPr="00505824" w:rsidRDefault="00056454">
      <w:pPr>
        <w:pStyle w:val="TOC1"/>
        <w:rPr>
          <w:rFonts w:asciiTheme="minorHAnsi" w:eastAsiaTheme="minorEastAsia" w:hAnsiTheme="minorHAnsi" w:cstheme="minorBidi"/>
          <w:b w:val="0"/>
          <w:caps w:val="0"/>
          <w:sz w:val="22"/>
          <w:szCs w:val="22"/>
          <w:lang w:val="en-GB"/>
          <w:rPrChange w:id="536" w:author="Alexandre Kholod" w:date="2013-12-05T06:12:00Z">
            <w:rPr>
              <w:rFonts w:asciiTheme="minorHAnsi" w:eastAsiaTheme="minorEastAsia" w:hAnsiTheme="minorHAnsi" w:cstheme="minorBidi"/>
              <w:b w:val="0"/>
              <w:caps w:val="0"/>
              <w:noProof/>
              <w:sz w:val="22"/>
              <w:szCs w:val="22"/>
            </w:rPr>
          </w:rPrChange>
        </w:rPr>
      </w:pPr>
      <w:r w:rsidRPr="00056454">
        <w:rPr>
          <w:lang w:val="en-GB"/>
          <w:rPrChange w:id="537" w:author="Alexandre Kholod" w:date="2013-12-05T06:12:00Z">
            <w:rPr>
              <w:color w:val="0000FF"/>
              <w:u w:val="single"/>
            </w:rPr>
          </w:rPrChange>
        </w:rPr>
        <w:fldChar w:fldCharType="begin"/>
      </w:r>
      <w:r w:rsidRPr="00056454">
        <w:rPr>
          <w:lang w:val="en-GB"/>
          <w:rPrChange w:id="538" w:author="Alexandre Kholod" w:date="2013-12-05T06:12:00Z">
            <w:rPr>
              <w:color w:val="0000FF"/>
              <w:u w:val="single"/>
            </w:rPr>
          </w:rPrChange>
        </w:rPr>
        <w:instrText>HYPERLINK \l "_Toc369079820"</w:instrText>
      </w:r>
      <w:r w:rsidRPr="00056454">
        <w:rPr>
          <w:lang w:val="en-GB"/>
          <w:rPrChange w:id="539" w:author="Alexandre Kholod" w:date="2013-12-05T06:12:00Z">
            <w:rPr>
              <w:color w:val="0000FF"/>
              <w:u w:val="single"/>
            </w:rPr>
          </w:rPrChange>
        </w:rPr>
        <w:fldChar w:fldCharType="separate"/>
      </w:r>
      <w:r w:rsidRPr="00056454">
        <w:rPr>
          <w:rStyle w:val="Hyperlink"/>
          <w:lang w:val="en-GB"/>
          <w:rPrChange w:id="540" w:author="Alexandre Kholod" w:date="2013-12-05T06:12:00Z">
            <w:rPr>
              <w:rStyle w:val="Hyperlink"/>
              <w:noProof/>
            </w:rPr>
          </w:rPrChange>
        </w:rPr>
        <w:t>ANNEX 1: heading (style: ECC annex - heading1)</w:t>
      </w:r>
      <w:r w:rsidRPr="00056454">
        <w:rPr>
          <w:webHidden/>
          <w:lang w:val="en-GB"/>
          <w:rPrChange w:id="541" w:author="Alexandre Kholod" w:date="2013-12-05T06:12:00Z">
            <w:rPr>
              <w:noProof/>
              <w:webHidden/>
              <w:color w:val="0000FF"/>
              <w:u w:val="single"/>
            </w:rPr>
          </w:rPrChange>
        </w:rPr>
        <w:tab/>
      </w:r>
      <w:r w:rsidRPr="00056454">
        <w:rPr>
          <w:webHidden/>
          <w:lang w:val="en-GB"/>
          <w:rPrChange w:id="542" w:author="Alexandre Kholod" w:date="2013-12-05T06:12:00Z">
            <w:rPr>
              <w:noProof/>
              <w:webHidden/>
              <w:color w:val="0000FF"/>
              <w:u w:val="single"/>
            </w:rPr>
          </w:rPrChange>
        </w:rPr>
        <w:fldChar w:fldCharType="begin"/>
      </w:r>
      <w:r w:rsidRPr="00056454">
        <w:rPr>
          <w:webHidden/>
          <w:lang w:val="en-GB"/>
          <w:rPrChange w:id="543" w:author="Alexandre Kholod" w:date="2013-12-05T06:12:00Z">
            <w:rPr>
              <w:noProof/>
              <w:webHidden/>
              <w:color w:val="0000FF"/>
              <w:u w:val="single"/>
            </w:rPr>
          </w:rPrChange>
        </w:rPr>
        <w:instrText xml:space="preserve"> PAGEREF _Toc369079820 \h </w:instrText>
      </w:r>
      <w:r w:rsidRPr="00056454">
        <w:rPr>
          <w:webHidden/>
          <w:lang w:val="en-GB"/>
          <w:rPrChange w:id="544" w:author="Alexandre Kholod" w:date="2013-12-05T06:12:00Z">
            <w:rPr>
              <w:webHidden/>
              <w:lang w:val="en-GB"/>
            </w:rPr>
          </w:rPrChange>
        </w:rPr>
      </w:r>
      <w:r w:rsidRPr="00056454">
        <w:rPr>
          <w:webHidden/>
          <w:lang w:val="en-GB"/>
          <w:rPrChange w:id="545" w:author="Alexandre Kholod" w:date="2013-12-05T06:12:00Z">
            <w:rPr>
              <w:noProof/>
              <w:webHidden/>
              <w:color w:val="0000FF"/>
              <w:u w:val="single"/>
            </w:rPr>
          </w:rPrChange>
        </w:rPr>
        <w:fldChar w:fldCharType="separate"/>
      </w:r>
      <w:r w:rsidRPr="00056454">
        <w:rPr>
          <w:webHidden/>
          <w:lang w:val="en-GB"/>
          <w:rPrChange w:id="546" w:author="Alexandre Kholod" w:date="2013-12-05T06:12:00Z">
            <w:rPr>
              <w:noProof/>
              <w:webHidden/>
              <w:color w:val="0000FF"/>
              <w:u w:val="single"/>
            </w:rPr>
          </w:rPrChange>
        </w:rPr>
        <w:t>14</w:t>
      </w:r>
      <w:r w:rsidRPr="00056454">
        <w:rPr>
          <w:webHidden/>
          <w:lang w:val="en-GB"/>
          <w:rPrChange w:id="547" w:author="Alexandre Kholod" w:date="2013-12-05T06:12:00Z">
            <w:rPr>
              <w:noProof/>
              <w:webHidden/>
              <w:color w:val="0000FF"/>
              <w:u w:val="single"/>
            </w:rPr>
          </w:rPrChange>
        </w:rPr>
        <w:fldChar w:fldCharType="end"/>
      </w:r>
      <w:r w:rsidRPr="00056454">
        <w:rPr>
          <w:lang w:val="en-GB"/>
          <w:rPrChange w:id="548" w:author="Alexandre Kholod" w:date="2013-12-05T06:12:00Z">
            <w:rPr>
              <w:color w:val="0000FF"/>
              <w:u w:val="single"/>
            </w:rPr>
          </w:rPrChange>
        </w:rPr>
        <w:fldChar w:fldCharType="end"/>
      </w:r>
    </w:p>
    <w:p w:rsidR="00C32DD3" w:rsidRPr="00505824" w:rsidRDefault="00056454">
      <w:pPr>
        <w:pStyle w:val="TOC1"/>
        <w:rPr>
          <w:rFonts w:asciiTheme="minorHAnsi" w:eastAsiaTheme="minorEastAsia" w:hAnsiTheme="minorHAnsi" w:cstheme="minorBidi"/>
          <w:b w:val="0"/>
          <w:caps w:val="0"/>
          <w:sz w:val="22"/>
          <w:szCs w:val="22"/>
          <w:lang w:val="en-GB"/>
          <w:rPrChange w:id="549" w:author="Alexandre Kholod" w:date="2013-12-05T06:12:00Z">
            <w:rPr>
              <w:rFonts w:asciiTheme="minorHAnsi" w:eastAsiaTheme="minorEastAsia" w:hAnsiTheme="minorHAnsi" w:cstheme="minorBidi"/>
              <w:b w:val="0"/>
              <w:caps w:val="0"/>
              <w:noProof/>
              <w:sz w:val="22"/>
              <w:szCs w:val="22"/>
            </w:rPr>
          </w:rPrChange>
        </w:rPr>
      </w:pPr>
      <w:r w:rsidRPr="00056454">
        <w:rPr>
          <w:lang w:val="en-GB"/>
          <w:rPrChange w:id="550" w:author="Alexandre Kholod" w:date="2013-12-05T06:12:00Z">
            <w:rPr>
              <w:color w:val="0000FF"/>
              <w:u w:val="single"/>
            </w:rPr>
          </w:rPrChange>
        </w:rPr>
        <w:fldChar w:fldCharType="begin"/>
      </w:r>
      <w:r w:rsidRPr="00056454">
        <w:rPr>
          <w:lang w:val="en-GB"/>
          <w:rPrChange w:id="551" w:author="Alexandre Kholod" w:date="2013-12-05T06:12:00Z">
            <w:rPr>
              <w:color w:val="0000FF"/>
              <w:u w:val="single"/>
            </w:rPr>
          </w:rPrChange>
        </w:rPr>
        <w:instrText>HYPERLINK \l "_Toc369079821"</w:instrText>
      </w:r>
      <w:r w:rsidRPr="00056454">
        <w:rPr>
          <w:lang w:val="en-GB"/>
          <w:rPrChange w:id="552" w:author="Alexandre Kholod" w:date="2013-12-05T06:12:00Z">
            <w:rPr>
              <w:color w:val="0000FF"/>
              <w:u w:val="single"/>
            </w:rPr>
          </w:rPrChange>
        </w:rPr>
        <w:fldChar w:fldCharType="separate"/>
      </w:r>
      <w:r w:rsidRPr="00056454">
        <w:rPr>
          <w:rStyle w:val="Hyperlink"/>
          <w:lang w:val="en-GB"/>
          <w:rPrChange w:id="553" w:author="Alexandre Kholod" w:date="2013-12-05T06:12:00Z">
            <w:rPr>
              <w:rStyle w:val="Hyperlink"/>
              <w:noProof/>
            </w:rPr>
          </w:rPrChange>
        </w:rPr>
        <w:t>ANNEX 2: Heading (style: ECC Annex heading1)</w:t>
      </w:r>
      <w:r w:rsidRPr="00056454">
        <w:rPr>
          <w:webHidden/>
          <w:lang w:val="en-GB"/>
          <w:rPrChange w:id="554" w:author="Alexandre Kholod" w:date="2013-12-05T06:12:00Z">
            <w:rPr>
              <w:noProof/>
              <w:webHidden/>
              <w:color w:val="0000FF"/>
              <w:u w:val="single"/>
            </w:rPr>
          </w:rPrChange>
        </w:rPr>
        <w:tab/>
      </w:r>
      <w:r w:rsidRPr="00056454">
        <w:rPr>
          <w:webHidden/>
          <w:lang w:val="en-GB"/>
          <w:rPrChange w:id="555" w:author="Alexandre Kholod" w:date="2013-12-05T06:12:00Z">
            <w:rPr>
              <w:noProof/>
              <w:webHidden/>
              <w:color w:val="0000FF"/>
              <w:u w:val="single"/>
            </w:rPr>
          </w:rPrChange>
        </w:rPr>
        <w:fldChar w:fldCharType="begin"/>
      </w:r>
      <w:r w:rsidRPr="00056454">
        <w:rPr>
          <w:webHidden/>
          <w:lang w:val="en-GB"/>
          <w:rPrChange w:id="556" w:author="Alexandre Kholod" w:date="2013-12-05T06:12:00Z">
            <w:rPr>
              <w:noProof/>
              <w:webHidden/>
              <w:color w:val="0000FF"/>
              <w:u w:val="single"/>
            </w:rPr>
          </w:rPrChange>
        </w:rPr>
        <w:instrText xml:space="preserve"> PAGEREF _Toc369079821 \h </w:instrText>
      </w:r>
      <w:r w:rsidRPr="00056454">
        <w:rPr>
          <w:webHidden/>
          <w:lang w:val="en-GB"/>
          <w:rPrChange w:id="557" w:author="Alexandre Kholod" w:date="2013-12-05T06:12:00Z">
            <w:rPr>
              <w:webHidden/>
              <w:lang w:val="en-GB"/>
            </w:rPr>
          </w:rPrChange>
        </w:rPr>
      </w:r>
      <w:r w:rsidRPr="00056454">
        <w:rPr>
          <w:webHidden/>
          <w:lang w:val="en-GB"/>
          <w:rPrChange w:id="558" w:author="Alexandre Kholod" w:date="2013-12-05T06:12:00Z">
            <w:rPr>
              <w:noProof/>
              <w:webHidden/>
              <w:color w:val="0000FF"/>
              <w:u w:val="single"/>
            </w:rPr>
          </w:rPrChange>
        </w:rPr>
        <w:fldChar w:fldCharType="separate"/>
      </w:r>
      <w:r w:rsidRPr="00056454">
        <w:rPr>
          <w:webHidden/>
          <w:lang w:val="en-GB"/>
          <w:rPrChange w:id="559" w:author="Alexandre Kholod" w:date="2013-12-05T06:12:00Z">
            <w:rPr>
              <w:noProof/>
              <w:webHidden/>
              <w:color w:val="0000FF"/>
              <w:u w:val="single"/>
            </w:rPr>
          </w:rPrChange>
        </w:rPr>
        <w:t>15</w:t>
      </w:r>
      <w:r w:rsidRPr="00056454">
        <w:rPr>
          <w:webHidden/>
          <w:lang w:val="en-GB"/>
          <w:rPrChange w:id="560" w:author="Alexandre Kholod" w:date="2013-12-05T06:12:00Z">
            <w:rPr>
              <w:noProof/>
              <w:webHidden/>
              <w:color w:val="0000FF"/>
              <w:u w:val="single"/>
            </w:rPr>
          </w:rPrChange>
        </w:rPr>
        <w:fldChar w:fldCharType="end"/>
      </w:r>
      <w:r w:rsidRPr="00056454">
        <w:rPr>
          <w:lang w:val="en-GB"/>
          <w:rPrChange w:id="561" w:author="Alexandre Kholod" w:date="2013-12-05T06:12:00Z">
            <w:rPr>
              <w:color w:val="0000FF"/>
              <w:u w:val="single"/>
            </w:rPr>
          </w:rPrChange>
        </w:rPr>
        <w:fldChar w:fldCharType="end"/>
      </w:r>
    </w:p>
    <w:p w:rsidR="00C32DD3" w:rsidRPr="00505824" w:rsidRDefault="00056454">
      <w:pPr>
        <w:pStyle w:val="TOC1"/>
        <w:rPr>
          <w:rFonts w:asciiTheme="minorHAnsi" w:eastAsiaTheme="minorEastAsia" w:hAnsiTheme="minorHAnsi" w:cstheme="minorBidi"/>
          <w:b w:val="0"/>
          <w:caps w:val="0"/>
          <w:sz w:val="22"/>
          <w:szCs w:val="22"/>
          <w:lang w:val="en-GB"/>
          <w:rPrChange w:id="562" w:author="Alexandre Kholod" w:date="2013-12-05T06:12:00Z">
            <w:rPr>
              <w:rFonts w:asciiTheme="minorHAnsi" w:eastAsiaTheme="minorEastAsia" w:hAnsiTheme="minorHAnsi" w:cstheme="minorBidi"/>
              <w:b w:val="0"/>
              <w:caps w:val="0"/>
              <w:noProof/>
              <w:sz w:val="22"/>
              <w:szCs w:val="22"/>
            </w:rPr>
          </w:rPrChange>
        </w:rPr>
      </w:pPr>
      <w:r w:rsidRPr="00056454">
        <w:rPr>
          <w:lang w:val="en-GB"/>
          <w:rPrChange w:id="563" w:author="Alexandre Kholod" w:date="2013-12-05T06:12:00Z">
            <w:rPr>
              <w:color w:val="0000FF"/>
              <w:u w:val="single"/>
            </w:rPr>
          </w:rPrChange>
        </w:rPr>
        <w:fldChar w:fldCharType="begin"/>
      </w:r>
      <w:r w:rsidRPr="00056454">
        <w:rPr>
          <w:lang w:val="en-GB"/>
          <w:rPrChange w:id="564" w:author="Alexandre Kholod" w:date="2013-12-05T06:12:00Z">
            <w:rPr>
              <w:color w:val="0000FF"/>
              <w:u w:val="single"/>
            </w:rPr>
          </w:rPrChange>
        </w:rPr>
        <w:instrText>HYPERLINK \l "_Toc369079822"</w:instrText>
      </w:r>
      <w:r w:rsidRPr="00056454">
        <w:rPr>
          <w:lang w:val="en-GB"/>
          <w:rPrChange w:id="565" w:author="Alexandre Kholod" w:date="2013-12-05T06:12:00Z">
            <w:rPr>
              <w:color w:val="0000FF"/>
              <w:u w:val="single"/>
            </w:rPr>
          </w:rPrChange>
        </w:rPr>
        <w:fldChar w:fldCharType="separate"/>
      </w:r>
      <w:r w:rsidRPr="00056454">
        <w:rPr>
          <w:rStyle w:val="Hyperlink"/>
          <w:lang w:val="en-GB"/>
          <w:rPrChange w:id="566" w:author="Alexandre Kholod" w:date="2013-12-05T06:12:00Z">
            <w:rPr>
              <w:rStyle w:val="Hyperlink"/>
              <w:noProof/>
            </w:rPr>
          </w:rPrChange>
        </w:rPr>
        <w:t>ANNEX 3: List of reference</w:t>
      </w:r>
      <w:r w:rsidRPr="00056454">
        <w:rPr>
          <w:webHidden/>
          <w:lang w:val="en-GB"/>
          <w:rPrChange w:id="567" w:author="Alexandre Kholod" w:date="2013-12-05T06:12:00Z">
            <w:rPr>
              <w:noProof/>
              <w:webHidden/>
              <w:color w:val="0000FF"/>
              <w:u w:val="single"/>
            </w:rPr>
          </w:rPrChange>
        </w:rPr>
        <w:tab/>
      </w:r>
      <w:r w:rsidRPr="00056454">
        <w:rPr>
          <w:webHidden/>
          <w:lang w:val="en-GB"/>
          <w:rPrChange w:id="568" w:author="Alexandre Kholod" w:date="2013-12-05T06:12:00Z">
            <w:rPr>
              <w:noProof/>
              <w:webHidden/>
              <w:color w:val="0000FF"/>
              <w:u w:val="single"/>
            </w:rPr>
          </w:rPrChange>
        </w:rPr>
        <w:fldChar w:fldCharType="begin"/>
      </w:r>
      <w:r w:rsidRPr="00056454">
        <w:rPr>
          <w:webHidden/>
          <w:lang w:val="en-GB"/>
          <w:rPrChange w:id="569" w:author="Alexandre Kholod" w:date="2013-12-05T06:12:00Z">
            <w:rPr>
              <w:noProof/>
              <w:webHidden/>
              <w:color w:val="0000FF"/>
              <w:u w:val="single"/>
            </w:rPr>
          </w:rPrChange>
        </w:rPr>
        <w:instrText xml:space="preserve"> PAGEREF _Toc369079822 \h </w:instrText>
      </w:r>
      <w:r w:rsidRPr="00056454">
        <w:rPr>
          <w:webHidden/>
          <w:lang w:val="en-GB"/>
          <w:rPrChange w:id="570" w:author="Alexandre Kholod" w:date="2013-12-05T06:12:00Z">
            <w:rPr>
              <w:webHidden/>
              <w:lang w:val="en-GB"/>
            </w:rPr>
          </w:rPrChange>
        </w:rPr>
      </w:r>
      <w:r w:rsidRPr="00056454">
        <w:rPr>
          <w:webHidden/>
          <w:lang w:val="en-GB"/>
          <w:rPrChange w:id="571" w:author="Alexandre Kholod" w:date="2013-12-05T06:12:00Z">
            <w:rPr>
              <w:noProof/>
              <w:webHidden/>
              <w:color w:val="0000FF"/>
              <w:u w:val="single"/>
            </w:rPr>
          </w:rPrChange>
        </w:rPr>
        <w:fldChar w:fldCharType="separate"/>
      </w:r>
      <w:r w:rsidRPr="00056454">
        <w:rPr>
          <w:webHidden/>
          <w:lang w:val="en-GB"/>
          <w:rPrChange w:id="572" w:author="Alexandre Kholod" w:date="2013-12-05T06:12:00Z">
            <w:rPr>
              <w:noProof/>
              <w:webHidden/>
              <w:color w:val="0000FF"/>
              <w:u w:val="single"/>
            </w:rPr>
          </w:rPrChange>
        </w:rPr>
        <w:t>16</w:t>
      </w:r>
      <w:r w:rsidRPr="00056454">
        <w:rPr>
          <w:webHidden/>
          <w:lang w:val="en-GB"/>
          <w:rPrChange w:id="573" w:author="Alexandre Kholod" w:date="2013-12-05T06:12:00Z">
            <w:rPr>
              <w:noProof/>
              <w:webHidden/>
              <w:color w:val="0000FF"/>
              <w:u w:val="single"/>
            </w:rPr>
          </w:rPrChange>
        </w:rPr>
        <w:fldChar w:fldCharType="end"/>
      </w:r>
      <w:r w:rsidRPr="00056454">
        <w:rPr>
          <w:lang w:val="en-GB"/>
          <w:rPrChange w:id="574" w:author="Alexandre Kholod" w:date="2013-12-05T06:12:00Z">
            <w:rPr>
              <w:color w:val="0000FF"/>
              <w:u w:val="single"/>
            </w:rPr>
          </w:rPrChange>
        </w:rPr>
        <w:fldChar w:fldCharType="end"/>
      </w:r>
    </w:p>
    <w:p w:rsidR="008A54FC" w:rsidRPr="00505824" w:rsidRDefault="00056454" w:rsidP="008A54FC">
      <w:pPr>
        <w:rPr>
          <w:lang w:val="en-GB"/>
          <w:rPrChange w:id="575" w:author="Alexandre Kholod" w:date="2013-12-05T06:12:00Z">
            <w:rPr/>
          </w:rPrChange>
        </w:rPr>
      </w:pPr>
      <w:r w:rsidRPr="00056454">
        <w:rPr>
          <w:caps/>
          <w:lang w:val="en-GB"/>
          <w:rPrChange w:id="576" w:author="Alexandre Kholod" w:date="2013-12-05T06:12:00Z">
            <w:rPr>
              <w:caps/>
              <w:color w:val="0000FF"/>
              <w:u w:val="single"/>
              <w:lang w:val="en-GB"/>
            </w:rPr>
          </w:rPrChange>
        </w:rPr>
        <w:fldChar w:fldCharType="end"/>
      </w:r>
    </w:p>
    <w:p w:rsidR="008A54FC" w:rsidRPr="00505824" w:rsidRDefault="00056454" w:rsidP="008A54FC">
      <w:pPr>
        <w:rPr>
          <w:lang w:val="en-GB"/>
          <w:rPrChange w:id="577" w:author="Alexandre Kholod" w:date="2013-12-05T06:12:00Z">
            <w:rPr/>
          </w:rPrChange>
        </w:rPr>
      </w:pPr>
      <w:r w:rsidRPr="00056454">
        <w:rPr>
          <w:szCs w:val="20"/>
          <w:lang w:val="en-GB" w:eastAsia="da-DK"/>
        </w:rPr>
        <w:pict>
          <v:shape id="Text Box 23" o:spid="_x0000_s1033" type="#_x0000_t202" style="position:absolute;margin-left:0;margin-top:12.5pt;width:207pt;height:9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">
            <v:textbox style="mso-next-textbox:#Text Box 23">
              <w:txbxContent>
                <w:p w:rsidR="000A6BAB" w:rsidRPr="00CD53FB" w:rsidRDefault="000A6BAB">
                  <w:pPr>
                    <w:rPr>
                      <w:b/>
                    </w:rPr>
                  </w:pPr>
                  <w:r w:rsidRPr="00CD53FB">
                    <w:rPr>
                      <w:b/>
                    </w:rPr>
                    <w:t>Note on the Table of Contents (delete after reading)</w:t>
                  </w:r>
                </w:p>
                <w:p w:rsidR="000A6BAB" w:rsidRDefault="000A6BAB">
                  <w:r>
                    <w:t>This is automatically styled and compiled from the headings, subheadings and page numbers from the document that follows. To update the Table of Contents move cursor within the table and press F9.</w:t>
                  </w:r>
                </w:p>
              </w:txbxContent>
            </v:textbox>
          </v:shape>
        </w:pict>
      </w:r>
      <w:r w:rsidRPr="00056454">
        <w:rPr>
          <w:lang w:val="en-GB"/>
          <w:rPrChange w:id="578" w:author="Alexandre Kholod" w:date="2013-12-05T06:12:00Z">
            <w:rPr>
              <w:color w:val="0000FF"/>
              <w:u w:val="single"/>
            </w:rPr>
          </w:rPrChange>
        </w:rPr>
        <w:br w:type="page"/>
      </w:r>
    </w:p>
    <w:p w:rsidR="008A54FC" w:rsidRPr="00505824" w:rsidRDefault="008A54FC" w:rsidP="008A54FC">
      <w:pPr>
        <w:rPr>
          <w:b/>
          <w:color w:val="FFFFFF"/>
          <w:szCs w:val="20"/>
          <w:lang w:val="en-GB"/>
          <w:rPrChange w:id="579" w:author="Alexandre Kholod" w:date="2013-12-05T06:12:00Z">
            <w:rPr>
              <w:b/>
              <w:color w:val="FFFFFF"/>
              <w:szCs w:val="20"/>
            </w:rPr>
          </w:rPrChange>
        </w:rPr>
      </w:pPr>
    </w:p>
    <w:p w:rsidR="008B70CD" w:rsidRPr="00505824" w:rsidRDefault="008B70CD" w:rsidP="008A54FC">
      <w:pPr>
        <w:rPr>
          <w:b/>
          <w:color w:val="FFFFFF"/>
          <w:szCs w:val="20"/>
          <w:lang w:val="en-GB"/>
          <w:rPrChange w:id="580" w:author="Alexandre Kholod" w:date="2013-12-05T06:12:00Z">
            <w:rPr>
              <w:b/>
              <w:color w:val="FFFFFF"/>
              <w:szCs w:val="20"/>
            </w:rPr>
          </w:rPrChange>
        </w:rPr>
      </w:pPr>
    </w:p>
    <w:p w:rsidR="008A54FC" w:rsidRPr="00505824" w:rsidRDefault="00056454" w:rsidP="008A54FC">
      <w:pPr>
        <w:rPr>
          <w:b/>
          <w:color w:val="FFFFFF"/>
          <w:szCs w:val="20"/>
          <w:lang w:val="en-GB"/>
          <w:rPrChange w:id="581" w:author="Alexandre Kholod" w:date="2013-12-05T06:12:00Z">
            <w:rPr>
              <w:b/>
              <w:color w:val="FFFFFF"/>
              <w:szCs w:val="20"/>
            </w:rPr>
          </w:rPrChange>
        </w:rPr>
      </w:pPr>
      <w:r w:rsidRPr="00056454">
        <w:rPr>
          <w:b/>
          <w:color w:val="FFFFFF"/>
          <w:szCs w:val="20"/>
          <w:lang w:val="en-GB" w:eastAsia="da-DK"/>
        </w:rPr>
        <w:pict>
          <v:rect id="Rectangle 22" o:spid="_x0000_s1032" style="position:absolute;margin-left:0;margin-top:70.9pt;width:595.3pt;height:56.7pt;z-index:-2516572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w:r>
      <w:r w:rsidRPr="00056454">
        <w:rPr>
          <w:b/>
          <w:color w:val="FFFFFF"/>
          <w:szCs w:val="20"/>
          <w:lang w:val="en-GB"/>
          <w:rPrChange w:id="582" w:author="Alexandre Kholod" w:date="2013-12-05T06:12:00Z">
            <w:rPr>
              <w:b/>
              <w:color w:val="FFFFFF"/>
              <w:szCs w:val="20"/>
              <w:u w:val="single"/>
            </w:rPr>
          </w:rPrChange>
        </w:rPr>
        <w:t>LIST OF ABBREVIATIONS</w:t>
      </w:r>
    </w:p>
    <w:p w:rsidR="008A54FC" w:rsidRPr="00505824" w:rsidRDefault="008A54FC" w:rsidP="008A54FC">
      <w:pPr>
        <w:rPr>
          <w:b/>
          <w:color w:val="FFFFFF"/>
          <w:szCs w:val="20"/>
          <w:lang w:val="en-GB"/>
          <w:rPrChange w:id="583" w:author="Alexandre Kholod" w:date="2013-12-05T06:12:00Z">
            <w:rPr>
              <w:b/>
              <w:color w:val="FFFFFF"/>
              <w:szCs w:val="20"/>
            </w:rPr>
          </w:rPrChange>
        </w:rPr>
      </w:pPr>
    </w:p>
    <w:p w:rsidR="008A54FC" w:rsidRPr="00505824" w:rsidRDefault="008A54FC" w:rsidP="008A54FC">
      <w:pPr>
        <w:rPr>
          <w:b/>
          <w:color w:val="FFFFFF"/>
          <w:szCs w:val="20"/>
          <w:lang w:val="en-GB"/>
          <w:rPrChange w:id="584" w:author="Alexandre Kholod" w:date="2013-12-05T06:12:00Z">
            <w:rPr>
              <w:b/>
              <w:color w:val="FFFFFF"/>
              <w:szCs w:val="20"/>
            </w:rPr>
          </w:rPrChange>
        </w:rPr>
      </w:pPr>
    </w:p>
    <w:p w:rsidR="008A54FC" w:rsidRPr="00505824" w:rsidRDefault="008A54FC" w:rsidP="008A54FC">
      <w:pPr>
        <w:rPr>
          <w:lang w:val="en-GB"/>
          <w:rPrChange w:id="585" w:author="Alexandre Kholod" w:date="2013-12-05T06:12:00Z">
            <w:rPr/>
          </w:rPrChange>
        </w:rPr>
      </w:pPr>
    </w:p>
    <w:p w:rsidR="008A54FC" w:rsidRPr="00505824" w:rsidRDefault="008A54FC" w:rsidP="008A54FC">
      <w:pPr>
        <w:rPr>
          <w:lang w:val="en-GB"/>
          <w:rPrChange w:id="586" w:author="Alexandre Kholod" w:date="2013-12-05T06:12:00Z">
            <w:rPr/>
          </w:rPrChange>
        </w:rPr>
      </w:pPr>
    </w:p>
    <w:tbl>
      <w:tblPr>
        <w:tblW w:w="0" w:type="auto"/>
        <w:tblCellMar>
          <w:top w:w="11" w:type="dxa"/>
          <w:bottom w:w="11" w:type="dxa"/>
        </w:tblCellMar>
        <w:tblLook w:val="01E0"/>
      </w:tblPr>
      <w:tblGrid>
        <w:gridCol w:w="2088"/>
        <w:gridCol w:w="7767"/>
      </w:tblGrid>
      <w:tr w:rsidR="008A54FC" w:rsidRPr="00505824">
        <w:trPr>
          <w:trHeight w:val="76"/>
        </w:trPr>
        <w:tc>
          <w:tcPr>
            <w:tcW w:w="2088" w:type="dxa"/>
          </w:tcPr>
          <w:p w:rsidR="008A54FC" w:rsidRPr="00505824" w:rsidRDefault="00056454" w:rsidP="008A54FC">
            <w:pPr>
              <w:spacing w:line="288" w:lineRule="auto"/>
              <w:rPr>
                <w:b/>
                <w:color w:val="D2232A"/>
                <w:lang w:val="en-GB"/>
                <w:rPrChange w:id="587" w:author="Alexandre Kholod" w:date="2013-12-05T06:12:00Z">
                  <w:rPr>
                    <w:b/>
                    <w:color w:val="D2232A"/>
                  </w:rPr>
                </w:rPrChange>
              </w:rPr>
            </w:pPr>
            <w:r w:rsidRPr="00056454">
              <w:rPr>
                <w:b/>
                <w:color w:val="D2232A"/>
                <w:lang w:val="en-GB"/>
                <w:rPrChange w:id="588" w:author="Alexandre Kholod" w:date="2013-12-05T06:12:00Z">
                  <w:rPr>
                    <w:b/>
                    <w:color w:val="D2232A"/>
                    <w:u w:val="single"/>
                  </w:rPr>
                </w:rPrChange>
              </w:rPr>
              <w:t>Abbreviation</w:t>
            </w:r>
          </w:p>
        </w:tc>
        <w:tc>
          <w:tcPr>
            <w:tcW w:w="7767" w:type="dxa"/>
          </w:tcPr>
          <w:p w:rsidR="008A54FC" w:rsidRPr="00505824" w:rsidRDefault="00056454" w:rsidP="008A54FC">
            <w:pPr>
              <w:spacing w:line="288" w:lineRule="auto"/>
              <w:rPr>
                <w:b/>
                <w:color w:val="D2232A"/>
                <w:lang w:val="en-GB"/>
                <w:rPrChange w:id="589" w:author="Alexandre Kholod" w:date="2013-12-05T06:12:00Z">
                  <w:rPr>
                    <w:b/>
                    <w:color w:val="D2232A"/>
                  </w:rPr>
                </w:rPrChange>
              </w:rPr>
            </w:pPr>
            <w:r w:rsidRPr="00056454">
              <w:rPr>
                <w:b/>
                <w:color w:val="D2232A"/>
                <w:lang w:val="en-GB"/>
                <w:rPrChange w:id="590" w:author="Alexandre Kholod" w:date="2013-12-05T06:12:00Z">
                  <w:rPr>
                    <w:b/>
                    <w:color w:val="D2232A"/>
                    <w:u w:val="single"/>
                  </w:rPr>
                </w:rPrChange>
              </w:rPr>
              <w:t>Explanation (style: Arial 10pt bold red (colour values RGB: 210, 35, 42)</w:t>
            </w:r>
          </w:p>
        </w:tc>
      </w:tr>
      <w:tr w:rsidR="008A54FC" w:rsidRPr="00505824">
        <w:tc>
          <w:tcPr>
            <w:tcW w:w="2088" w:type="dxa"/>
          </w:tcPr>
          <w:p w:rsidR="008A54FC" w:rsidRPr="00505824" w:rsidRDefault="00056454" w:rsidP="008A54FC">
            <w:pPr>
              <w:spacing w:line="288" w:lineRule="auto"/>
              <w:rPr>
                <w:b/>
                <w:lang w:val="en-GB"/>
                <w:rPrChange w:id="591" w:author="Alexandre Kholod" w:date="2013-12-05T06:12:00Z">
                  <w:rPr>
                    <w:b/>
                  </w:rPr>
                </w:rPrChange>
              </w:rPr>
            </w:pPr>
            <w:r w:rsidRPr="00056454">
              <w:rPr>
                <w:b/>
                <w:lang w:val="en-GB"/>
                <w:rPrChange w:id="592" w:author="Alexandre Kholod" w:date="2013-12-05T06:12:00Z">
                  <w:rPr>
                    <w:b/>
                    <w:color w:val="0000FF"/>
                    <w:u w:val="single"/>
                  </w:rPr>
                </w:rPrChange>
              </w:rPr>
              <w:t>CEPT</w:t>
            </w:r>
          </w:p>
        </w:tc>
        <w:tc>
          <w:tcPr>
            <w:tcW w:w="7767" w:type="dxa"/>
          </w:tcPr>
          <w:p w:rsidR="008A54FC" w:rsidRPr="00505824" w:rsidRDefault="00056454" w:rsidP="008A54FC">
            <w:pPr>
              <w:spacing w:line="288" w:lineRule="auto"/>
              <w:rPr>
                <w:szCs w:val="20"/>
                <w:lang w:val="en-GB"/>
                <w:rPrChange w:id="593" w:author="Alexandre Kholod" w:date="2013-12-05T06:12:00Z">
                  <w:rPr>
                    <w:szCs w:val="20"/>
                  </w:rPr>
                </w:rPrChange>
              </w:rPr>
            </w:pPr>
            <w:r w:rsidRPr="00056454">
              <w:rPr>
                <w:szCs w:val="20"/>
                <w:lang w:val="en-GB"/>
                <w:rPrChange w:id="594" w:author="Alexandre Kholod" w:date="2013-12-05T06:12:00Z">
                  <w:rPr>
                    <w:color w:val="0000FF"/>
                    <w:szCs w:val="20"/>
                    <w:u w:val="single"/>
                  </w:rPr>
                </w:rPrChange>
              </w:rPr>
              <w:t>European Conference of Postal and Telecommunications Administrations</w:t>
            </w:r>
          </w:p>
        </w:tc>
      </w:tr>
      <w:tr w:rsidR="008A54FC" w:rsidRPr="00505824">
        <w:tc>
          <w:tcPr>
            <w:tcW w:w="2088" w:type="dxa"/>
          </w:tcPr>
          <w:p w:rsidR="008A54FC" w:rsidRPr="00505824" w:rsidRDefault="00056454" w:rsidP="008A54FC">
            <w:pPr>
              <w:spacing w:line="288" w:lineRule="auto"/>
              <w:rPr>
                <w:b/>
                <w:lang w:val="en-GB"/>
                <w:rPrChange w:id="595" w:author="Alexandre Kholod" w:date="2013-12-05T06:12:00Z">
                  <w:rPr>
                    <w:b/>
                  </w:rPr>
                </w:rPrChange>
              </w:rPr>
            </w:pPr>
            <w:r w:rsidRPr="00056454">
              <w:rPr>
                <w:b/>
                <w:lang w:val="en-GB"/>
                <w:rPrChange w:id="596" w:author="Alexandre Kholod" w:date="2013-12-05T06:12:00Z">
                  <w:rPr>
                    <w:b/>
                    <w:color w:val="0000FF"/>
                    <w:u w:val="single"/>
                  </w:rPr>
                </w:rPrChange>
              </w:rPr>
              <w:t>ECC</w:t>
            </w:r>
          </w:p>
        </w:tc>
        <w:tc>
          <w:tcPr>
            <w:tcW w:w="7767" w:type="dxa"/>
          </w:tcPr>
          <w:p w:rsidR="008A54FC" w:rsidRPr="00505824" w:rsidRDefault="00056454" w:rsidP="008A54FC">
            <w:pPr>
              <w:pStyle w:val="ECCParagraph"/>
              <w:spacing w:after="0" w:line="288" w:lineRule="auto"/>
              <w:jc w:val="left"/>
              <w:rPr>
                <w:szCs w:val="20"/>
              </w:rPr>
            </w:pPr>
            <w:r w:rsidRPr="00056454">
              <w:rPr>
                <w:rPrChange w:id="597" w:author="Alexandre Kholod" w:date="2013-12-05T06:12:00Z">
                  <w:rPr>
                    <w:color w:val="0000FF"/>
                    <w:u w:val="single"/>
                  </w:rPr>
                </w:rPrChange>
              </w:rPr>
              <w:t>Electronic Communications Committee</w:t>
            </w:r>
          </w:p>
        </w:tc>
      </w:tr>
      <w:tr w:rsidR="008A54FC" w:rsidRPr="00505824">
        <w:tc>
          <w:tcPr>
            <w:tcW w:w="2088" w:type="dxa"/>
          </w:tcPr>
          <w:p w:rsidR="008A54FC" w:rsidRPr="00505824" w:rsidRDefault="00056454" w:rsidP="008A54FC">
            <w:pPr>
              <w:spacing w:line="288" w:lineRule="auto"/>
              <w:rPr>
                <w:b/>
                <w:lang w:val="en-GB"/>
                <w:rPrChange w:id="598" w:author="Alexandre Kholod" w:date="2013-12-05T06:12:00Z">
                  <w:rPr>
                    <w:b/>
                  </w:rPr>
                </w:rPrChange>
              </w:rPr>
            </w:pPr>
            <w:r w:rsidRPr="00056454">
              <w:rPr>
                <w:b/>
                <w:lang w:val="en-GB"/>
                <w:rPrChange w:id="599" w:author="Alexandre Kholod" w:date="2013-12-05T06:12:00Z">
                  <w:rPr>
                    <w:b/>
                    <w:color w:val="0000FF"/>
                    <w:u w:val="single"/>
                  </w:rPr>
                </w:rPrChange>
              </w:rPr>
              <w:fldChar w:fldCharType="begin">
                <w:ffData>
                  <w:name w:val="Text9"/>
                  <w:enabled/>
                  <w:calcOnExit w:val="0"/>
                  <w:textInput>
                    <w:default w:val="&lt;abbr&gt;"/>
                  </w:textInput>
                </w:ffData>
              </w:fldChar>
            </w:r>
            <w:bookmarkStart w:id="600" w:name="Text9"/>
            <w:r w:rsidRPr="00056454">
              <w:rPr>
                <w:b/>
                <w:lang w:val="en-GB"/>
                <w:rPrChange w:id="601" w:author="Alexandre Kholod" w:date="2013-12-05T06:12:00Z">
                  <w:rPr>
                    <w:b/>
                    <w:color w:val="0000FF"/>
                    <w:u w:val="single"/>
                  </w:rPr>
                </w:rPrChange>
              </w:rPr>
              <w:instrText xml:space="preserve"> FORMTEXT </w:instrText>
            </w:r>
            <w:r w:rsidRPr="00056454">
              <w:rPr>
                <w:b/>
                <w:lang w:val="en-GB"/>
                <w:rPrChange w:id="602" w:author="Alexandre Kholod" w:date="2013-12-05T06:12:00Z">
                  <w:rPr>
                    <w:b/>
                    <w:lang w:val="en-GB"/>
                  </w:rPr>
                </w:rPrChange>
              </w:rPr>
            </w:r>
            <w:r w:rsidRPr="00056454">
              <w:rPr>
                <w:b/>
                <w:lang w:val="en-GB"/>
                <w:rPrChange w:id="603" w:author="Alexandre Kholod" w:date="2013-12-05T06:12:00Z">
                  <w:rPr>
                    <w:b/>
                    <w:color w:val="0000FF"/>
                    <w:u w:val="single"/>
                  </w:rPr>
                </w:rPrChange>
              </w:rPr>
              <w:fldChar w:fldCharType="separate"/>
            </w:r>
            <w:r w:rsidRPr="00056454">
              <w:rPr>
                <w:b/>
                <w:lang w:val="en-GB"/>
                <w:rPrChange w:id="604" w:author="Alexandre Kholod" w:date="2013-12-05T06:12:00Z">
                  <w:rPr>
                    <w:b/>
                    <w:noProof/>
                    <w:color w:val="0000FF"/>
                    <w:u w:val="single"/>
                  </w:rPr>
                </w:rPrChange>
              </w:rPr>
              <w:t>&lt;abbr&gt;</w:t>
            </w:r>
            <w:r w:rsidRPr="00056454">
              <w:rPr>
                <w:b/>
                <w:lang w:val="en-GB"/>
                <w:rPrChange w:id="605" w:author="Alexandre Kholod" w:date="2013-12-05T06:12:00Z">
                  <w:rPr>
                    <w:b/>
                    <w:color w:val="0000FF"/>
                    <w:u w:val="single"/>
                  </w:rPr>
                </w:rPrChange>
              </w:rPr>
              <w:fldChar w:fldCharType="end"/>
            </w:r>
            <w:bookmarkEnd w:id="600"/>
          </w:p>
        </w:tc>
        <w:tc>
          <w:tcPr>
            <w:tcW w:w="7767" w:type="dxa"/>
          </w:tcPr>
          <w:p w:rsidR="008A54FC" w:rsidRPr="00505824" w:rsidRDefault="00056454" w:rsidP="008A54FC">
            <w:pPr>
              <w:pStyle w:val="ECCParagraph"/>
              <w:tabs>
                <w:tab w:val="left" w:pos="2340"/>
                <w:tab w:val="right" w:leader="dot" w:pos="9629"/>
              </w:tabs>
              <w:spacing w:after="0" w:line="288" w:lineRule="auto"/>
              <w:ind w:left="1440"/>
              <w:jc w:val="left"/>
              <w:rPr>
                <w:rPrChange w:id="606" w:author="Alexandre Kholod" w:date="2013-12-05T06:12:00Z">
                  <w:rPr>
                    <w:i/>
                  </w:rPr>
                </w:rPrChange>
              </w:rPr>
            </w:pPr>
            <w:r w:rsidRPr="00056454">
              <w:rPr>
                <w:rPrChange w:id="607" w:author="Alexandre Kholod" w:date="2013-12-05T06:12:00Z">
                  <w:rPr>
                    <w:color w:val="0000FF"/>
                    <w:u w:val="single"/>
                  </w:rPr>
                </w:rPrChange>
              </w:rPr>
              <w:fldChar w:fldCharType="begin">
                <w:ffData>
                  <w:name w:val="Text10"/>
                  <w:enabled/>
                  <w:calcOnExit w:val="0"/>
                  <w:textInput>
                    <w:default w:val="&lt;explanation – edit the table as necessary&gt;"/>
                  </w:textInput>
                </w:ffData>
              </w:fldChar>
            </w:r>
            <w:bookmarkStart w:id="608" w:name="Text10"/>
            <w:r w:rsidRPr="00056454">
              <w:rPr>
                <w:rPrChange w:id="609" w:author="Alexandre Kholod" w:date="2013-12-05T06:12:00Z">
                  <w:rPr>
                    <w:color w:val="0000FF"/>
                    <w:u w:val="single"/>
                  </w:rPr>
                </w:rPrChange>
              </w:rPr>
              <w:instrText xml:space="preserve"> FORMTEXT </w:instrText>
            </w:r>
            <w:r w:rsidRPr="00056454">
              <w:rPr>
                <w:rPrChange w:id="610" w:author="Alexandre Kholod" w:date="2013-12-05T06:12:00Z">
                  <w:rPr/>
                </w:rPrChange>
              </w:rPr>
            </w:r>
            <w:r w:rsidRPr="00056454">
              <w:rPr>
                <w:rPrChange w:id="611" w:author="Alexandre Kholod" w:date="2013-12-05T06:12:00Z">
                  <w:rPr>
                    <w:color w:val="0000FF"/>
                    <w:u w:val="single"/>
                  </w:rPr>
                </w:rPrChange>
              </w:rPr>
              <w:fldChar w:fldCharType="separate"/>
            </w:r>
            <w:r w:rsidRPr="00056454">
              <w:rPr>
                <w:rPrChange w:id="612" w:author="Alexandre Kholod" w:date="2013-12-05T06:12:00Z">
                  <w:rPr>
                    <w:noProof/>
                    <w:color w:val="0000FF"/>
                    <w:u w:val="single"/>
                  </w:rPr>
                </w:rPrChange>
              </w:rPr>
              <w:t>&lt;explanation – edit the table as necessary&gt;</w:t>
            </w:r>
            <w:r w:rsidRPr="00056454">
              <w:rPr>
                <w:rPrChange w:id="613" w:author="Alexandre Kholod" w:date="2013-12-05T06:12:00Z">
                  <w:rPr>
                    <w:color w:val="0000FF"/>
                    <w:u w:val="single"/>
                  </w:rPr>
                </w:rPrChange>
              </w:rPr>
              <w:fldChar w:fldCharType="end"/>
            </w:r>
            <w:bookmarkEnd w:id="608"/>
          </w:p>
        </w:tc>
      </w:tr>
      <w:tr w:rsidR="00BB071A" w:rsidRPr="00505824">
        <w:trPr>
          <w:ins w:id="614" w:author="Alexandre Kholod" w:date="2013-12-05T06:10:00Z"/>
        </w:trPr>
        <w:tc>
          <w:tcPr>
            <w:tcW w:w="2088" w:type="dxa"/>
          </w:tcPr>
          <w:p w:rsidR="00BB071A" w:rsidRPr="00505824" w:rsidRDefault="00056454" w:rsidP="008A54FC">
            <w:pPr>
              <w:spacing w:line="288" w:lineRule="auto"/>
              <w:rPr>
                <w:ins w:id="615" w:author="Alexandre Kholod" w:date="2013-12-05T06:10:00Z"/>
                <w:b/>
                <w:lang w:val="en-GB"/>
              </w:rPr>
            </w:pPr>
            <w:ins w:id="616" w:author="Alexandre Kholod" w:date="2013-12-05T06:10:00Z">
              <w:r w:rsidRPr="00056454">
                <w:rPr>
                  <w:b/>
                  <w:lang w:val="en-GB"/>
                  <w:rPrChange w:id="617" w:author="Alexandre Kholod" w:date="2013-12-05T06:12:00Z">
                    <w:rPr>
                      <w:b/>
                      <w:color w:val="0000FF"/>
                      <w:u w:val="single"/>
                      <w:lang w:val="en-GB"/>
                    </w:rPr>
                  </w:rPrChange>
                </w:rPr>
                <w:t>AV</w:t>
              </w:r>
            </w:ins>
          </w:p>
        </w:tc>
        <w:tc>
          <w:tcPr>
            <w:tcW w:w="7767" w:type="dxa"/>
          </w:tcPr>
          <w:p w:rsidR="00BB071A" w:rsidRPr="00505824" w:rsidRDefault="00056454" w:rsidP="008A54FC">
            <w:pPr>
              <w:pStyle w:val="ECCParagraph"/>
              <w:spacing w:after="0" w:line="288" w:lineRule="auto"/>
              <w:jc w:val="left"/>
              <w:rPr>
                <w:ins w:id="618" w:author="Alexandre Kholod" w:date="2013-12-05T06:10:00Z"/>
              </w:rPr>
            </w:pPr>
            <w:ins w:id="619" w:author="Alexandre Kholod" w:date="2013-12-05T06:10:00Z">
              <w:r w:rsidRPr="00056454">
                <w:rPr>
                  <w:rPrChange w:id="620" w:author="Alexandre Kholod" w:date="2013-12-05T06:12:00Z">
                    <w:rPr>
                      <w:color w:val="0000FF"/>
                      <w:u w:val="single"/>
                    </w:rPr>
                  </w:rPrChange>
                </w:rPr>
                <w:t>Audio-video</w:t>
              </w:r>
            </w:ins>
          </w:p>
        </w:tc>
      </w:tr>
      <w:tr w:rsidR="008A54FC" w:rsidRPr="00505824">
        <w:tc>
          <w:tcPr>
            <w:tcW w:w="2088" w:type="dxa"/>
          </w:tcPr>
          <w:p w:rsidR="008A54FC" w:rsidRPr="00505824" w:rsidRDefault="00056454" w:rsidP="008A54FC">
            <w:pPr>
              <w:spacing w:line="288" w:lineRule="auto"/>
              <w:rPr>
                <w:b/>
                <w:lang w:val="en-GB"/>
                <w:rPrChange w:id="621" w:author="Alexandre Kholod" w:date="2013-12-05T06:12:00Z">
                  <w:rPr>
                    <w:b/>
                  </w:rPr>
                </w:rPrChange>
              </w:rPr>
            </w:pPr>
            <w:ins w:id="622" w:author="Alexandre Kholod" w:date="2013-12-05T06:04:00Z">
              <w:r w:rsidRPr="00056454">
                <w:rPr>
                  <w:b/>
                  <w:lang w:val="en-GB"/>
                  <w:rPrChange w:id="623" w:author="Alexandre Kholod" w:date="2013-12-05T06:12:00Z">
                    <w:rPr>
                      <w:b/>
                      <w:color w:val="0000FF"/>
                      <w:u w:val="single"/>
                    </w:rPr>
                  </w:rPrChange>
                </w:rPr>
                <w:t>HPHT</w:t>
              </w:r>
            </w:ins>
          </w:p>
        </w:tc>
        <w:tc>
          <w:tcPr>
            <w:tcW w:w="7767" w:type="dxa"/>
          </w:tcPr>
          <w:p w:rsidR="008A54FC" w:rsidRPr="00505824" w:rsidRDefault="00056454" w:rsidP="008A54FC">
            <w:pPr>
              <w:pStyle w:val="ECCParagraph"/>
              <w:spacing w:after="0" w:line="288" w:lineRule="auto"/>
              <w:jc w:val="left"/>
              <w:rPr>
                <w:color w:val="000000"/>
              </w:rPr>
            </w:pPr>
            <w:ins w:id="624" w:author="Alexandre Kholod" w:date="2013-12-05T06:04:00Z">
              <w:r w:rsidRPr="00056454">
                <w:rPr>
                  <w:color w:val="000000"/>
                  <w:rPrChange w:id="625" w:author="Alexandre Kholod" w:date="2013-12-05T06:12:00Z">
                    <w:rPr>
                      <w:color w:val="000000"/>
                      <w:u w:val="single"/>
                    </w:rPr>
                  </w:rPrChange>
                </w:rPr>
                <w:t>High-power high-tower</w:t>
              </w:r>
            </w:ins>
          </w:p>
        </w:tc>
      </w:tr>
      <w:tr w:rsidR="008A54FC" w:rsidRPr="00505824">
        <w:tc>
          <w:tcPr>
            <w:tcW w:w="2088" w:type="dxa"/>
          </w:tcPr>
          <w:p w:rsidR="008A54FC" w:rsidRPr="00505824" w:rsidRDefault="00056454" w:rsidP="008A54FC">
            <w:pPr>
              <w:spacing w:line="288" w:lineRule="auto"/>
              <w:rPr>
                <w:b/>
                <w:lang w:val="en-GB"/>
                <w:rPrChange w:id="626" w:author="Alexandre Kholod" w:date="2013-12-05T06:12:00Z">
                  <w:rPr>
                    <w:b/>
                  </w:rPr>
                </w:rPrChange>
              </w:rPr>
            </w:pPr>
            <w:ins w:id="627" w:author="Alexandre Kholod" w:date="2013-12-05T06:04:00Z">
              <w:r w:rsidRPr="00056454">
                <w:rPr>
                  <w:b/>
                  <w:lang w:val="en-GB"/>
                  <w:rPrChange w:id="628" w:author="Alexandre Kholod" w:date="2013-12-05T06:12:00Z">
                    <w:rPr>
                      <w:b/>
                      <w:color w:val="0000FF"/>
                      <w:u w:val="single"/>
                    </w:rPr>
                  </w:rPrChange>
                </w:rPr>
                <w:t>LPLT</w:t>
              </w:r>
            </w:ins>
          </w:p>
        </w:tc>
        <w:tc>
          <w:tcPr>
            <w:tcW w:w="7767" w:type="dxa"/>
          </w:tcPr>
          <w:p w:rsidR="008A54FC" w:rsidRPr="00505824" w:rsidRDefault="00056454" w:rsidP="008A54FC">
            <w:pPr>
              <w:spacing w:line="288" w:lineRule="auto"/>
              <w:rPr>
                <w:lang w:val="en-GB"/>
                <w:rPrChange w:id="629" w:author="Alexandre Kholod" w:date="2013-12-05T06:12:00Z">
                  <w:rPr/>
                </w:rPrChange>
              </w:rPr>
            </w:pPr>
            <w:ins w:id="630" w:author="Alexandre Kholod" w:date="2013-12-05T06:04:00Z">
              <w:r w:rsidRPr="00056454">
                <w:rPr>
                  <w:lang w:val="en-GB"/>
                  <w:rPrChange w:id="631" w:author="Alexandre Kholod" w:date="2013-12-05T06:12:00Z">
                    <w:rPr>
                      <w:color w:val="0000FF"/>
                      <w:u w:val="single"/>
                    </w:rPr>
                  </w:rPrChange>
                </w:rPr>
                <w:t>Low-power low-tower</w:t>
              </w:r>
            </w:ins>
          </w:p>
        </w:tc>
      </w:tr>
      <w:tr w:rsidR="008A54FC" w:rsidRPr="00505824">
        <w:tc>
          <w:tcPr>
            <w:tcW w:w="2088" w:type="dxa"/>
          </w:tcPr>
          <w:p w:rsidR="008A54FC" w:rsidRPr="00505824" w:rsidRDefault="004536A8" w:rsidP="008A54FC">
            <w:pPr>
              <w:spacing w:line="288" w:lineRule="auto"/>
              <w:rPr>
                <w:b/>
                <w:lang w:val="en-GB"/>
                <w:rPrChange w:id="632" w:author="Alexandre Kholod" w:date="2013-12-05T06:12:00Z">
                  <w:rPr>
                    <w:b/>
                  </w:rPr>
                </w:rPrChange>
              </w:rPr>
            </w:pPr>
            <w:ins w:id="633" w:author="Alexandre Kholod" w:date="2013-12-05T06:19:00Z">
              <w:r>
                <w:rPr>
                  <w:b/>
                  <w:lang w:val="en-GB"/>
                </w:rPr>
                <w:t>UE</w:t>
              </w:r>
            </w:ins>
          </w:p>
        </w:tc>
        <w:tc>
          <w:tcPr>
            <w:tcW w:w="7767" w:type="dxa"/>
          </w:tcPr>
          <w:p w:rsidR="008A54FC" w:rsidRPr="00505824" w:rsidRDefault="004536A8" w:rsidP="008A54FC">
            <w:pPr>
              <w:spacing w:line="288" w:lineRule="auto"/>
              <w:rPr>
                <w:lang w:val="en-GB"/>
                <w:rPrChange w:id="634" w:author="Alexandre Kholod" w:date="2013-12-05T06:12:00Z">
                  <w:rPr/>
                </w:rPrChange>
              </w:rPr>
            </w:pPr>
            <w:ins w:id="635" w:author="Alexandre Kholod" w:date="2013-12-05T06:19:00Z">
              <w:r>
                <w:rPr>
                  <w:lang w:val="en-GB"/>
                </w:rPr>
                <w:t>User equipment</w:t>
              </w:r>
            </w:ins>
          </w:p>
        </w:tc>
      </w:tr>
      <w:tr w:rsidR="008A54FC" w:rsidRPr="00505824">
        <w:tc>
          <w:tcPr>
            <w:tcW w:w="2088" w:type="dxa"/>
          </w:tcPr>
          <w:p w:rsidR="008A54FC" w:rsidRPr="00505824" w:rsidRDefault="002E1AEB" w:rsidP="008A54FC">
            <w:pPr>
              <w:spacing w:line="288" w:lineRule="auto"/>
              <w:rPr>
                <w:b/>
                <w:lang w:val="en-GB"/>
                <w:rPrChange w:id="636" w:author="Alexandre Kholod" w:date="2013-12-05T06:12:00Z">
                  <w:rPr>
                    <w:b/>
                  </w:rPr>
                </w:rPrChange>
              </w:rPr>
            </w:pPr>
            <w:ins w:id="637" w:author="Alexandre Kholod" w:date="2013-12-05T07:44:00Z">
              <w:r>
                <w:rPr>
                  <w:b/>
                  <w:lang w:val="en-GB"/>
                </w:rPr>
                <w:t>MBB</w:t>
              </w:r>
            </w:ins>
          </w:p>
        </w:tc>
        <w:tc>
          <w:tcPr>
            <w:tcW w:w="7767" w:type="dxa"/>
          </w:tcPr>
          <w:p w:rsidR="008A54FC" w:rsidRPr="00505824" w:rsidRDefault="002E1AEB" w:rsidP="008A54FC">
            <w:pPr>
              <w:spacing w:line="288" w:lineRule="auto"/>
              <w:rPr>
                <w:lang w:val="en-GB"/>
                <w:rPrChange w:id="638" w:author="Alexandre Kholod" w:date="2013-12-05T06:12:00Z">
                  <w:rPr/>
                </w:rPrChange>
              </w:rPr>
            </w:pPr>
            <w:ins w:id="639" w:author="Alexandre Kholod" w:date="2013-12-05T07:44:00Z">
              <w:r>
                <w:rPr>
                  <w:lang w:val="en-GB"/>
                </w:rPr>
                <w:t>Mobile broadband</w:t>
              </w:r>
            </w:ins>
          </w:p>
        </w:tc>
      </w:tr>
      <w:tr w:rsidR="004F7F64" w:rsidRPr="00505824">
        <w:trPr>
          <w:ins w:id="640" w:author="Alexandre Kholod" w:date="2013-12-05T08:55:00Z"/>
        </w:trPr>
        <w:tc>
          <w:tcPr>
            <w:tcW w:w="2088" w:type="dxa"/>
          </w:tcPr>
          <w:p w:rsidR="004F7F64" w:rsidRDefault="004F7F64" w:rsidP="008A54FC">
            <w:pPr>
              <w:spacing w:line="288" w:lineRule="auto"/>
              <w:rPr>
                <w:ins w:id="641" w:author="Alexandre Kholod" w:date="2013-12-05T08:55:00Z"/>
                <w:b/>
                <w:lang w:val="en-GB"/>
              </w:rPr>
            </w:pPr>
            <w:ins w:id="642" w:author="Alexandre Kholod" w:date="2013-12-05T08:55:00Z">
              <w:r>
                <w:rPr>
                  <w:b/>
                  <w:lang w:val="en-GB"/>
                </w:rPr>
                <w:t>RAS</w:t>
              </w:r>
            </w:ins>
          </w:p>
        </w:tc>
        <w:tc>
          <w:tcPr>
            <w:tcW w:w="7767" w:type="dxa"/>
          </w:tcPr>
          <w:p w:rsidR="004F7F64" w:rsidRDefault="004F7F64" w:rsidP="008A54FC">
            <w:pPr>
              <w:spacing w:line="288" w:lineRule="auto"/>
              <w:rPr>
                <w:ins w:id="643" w:author="Alexandre Kholod" w:date="2013-12-05T08:55:00Z"/>
                <w:lang w:val="en-GB"/>
              </w:rPr>
            </w:pPr>
            <w:ins w:id="644" w:author="Alexandre Kholod" w:date="2013-12-05T08:55:00Z">
              <w:r>
                <w:rPr>
                  <w:lang w:val="en-GB"/>
                </w:rPr>
                <w:t>Radio</w:t>
              </w:r>
            </w:ins>
            <w:ins w:id="645" w:author="Alexandre Kholod" w:date="2013-12-05T08:56:00Z">
              <w:r>
                <w:rPr>
                  <w:lang w:val="en-GB"/>
                </w:rPr>
                <w:t xml:space="preserve"> astronomy service</w:t>
              </w:r>
            </w:ins>
            <w:ins w:id="646" w:author="Alexandre Kholod" w:date="2013-12-05T08:55:00Z">
              <w:r>
                <w:rPr>
                  <w:lang w:val="en-GB"/>
                </w:rPr>
                <w:t xml:space="preserve"> </w:t>
              </w:r>
            </w:ins>
          </w:p>
        </w:tc>
      </w:tr>
    </w:tbl>
    <w:p w:rsidR="00797D4C" w:rsidRPr="00505824" w:rsidRDefault="00056454" w:rsidP="00797D4C">
      <w:pPr>
        <w:pStyle w:val="Heading1"/>
      </w:pPr>
      <w:bookmarkStart w:id="647" w:name="_Toc369079789"/>
      <w:r w:rsidRPr="00056454">
        <w:rPr>
          <w:rPrChange w:id="648" w:author="Alexandre Kholod" w:date="2013-12-05T06:12:00Z">
            <w:rPr>
              <w:color w:val="0000FF"/>
              <w:u w:val="single"/>
            </w:rPr>
          </w:rPrChange>
        </w:rPr>
        <w:lastRenderedPageBreak/>
        <w:t>Introduction</w:t>
      </w:r>
      <w:bookmarkEnd w:id="647"/>
      <w:r w:rsidRPr="00056454">
        <w:rPr>
          <w:rPrChange w:id="649" w:author="Alexandre Kholod" w:date="2013-12-05T06:12:00Z">
            <w:rPr>
              <w:color w:val="0000FF"/>
              <w:u w:val="single"/>
            </w:rPr>
          </w:rPrChange>
        </w:rPr>
        <w:t xml:space="preserve"> </w:t>
      </w:r>
    </w:p>
    <w:p w:rsidR="00067793" w:rsidRPr="00505824" w:rsidRDefault="00056454" w:rsidP="00067793">
      <w:pPr>
        <w:pStyle w:val="ECCParagraph"/>
      </w:pPr>
      <w:r w:rsidRPr="00056454">
        <w:rPr>
          <w:rPrChange w:id="650" w:author="Alexandre Kholod" w:date="2013-12-05T06:12:00Z">
            <w:rPr>
              <w:color w:val="0000FF"/>
              <w:u w:val="single"/>
            </w:rPr>
          </w:rPrChange>
        </w:rPr>
        <w:t>Body text (style: ECC Paragraph)</w:t>
      </w:r>
    </w:p>
    <w:p w:rsidR="00797D4C" w:rsidRPr="00505824" w:rsidRDefault="00056454" w:rsidP="00067793">
      <w:pPr>
        <w:pStyle w:val="ECCParagraph"/>
      </w:pPr>
      <w:r w:rsidRPr="00056454">
        <w:rPr>
          <w:rPrChange w:id="651" w:author="Alexandre Kholod" w:date="2013-12-05T06:12:00Z">
            <w:rPr>
              <w:color w:val="0000FF"/>
              <w:u w:val="single"/>
            </w:rPr>
          </w:rPrChange>
        </w:rPr>
        <w:t>(advice: this document gives a template for preparing an ECC Report. All existing contents including the annexes are given for information purposes, only, and they shall be replaced by the relevant contents of the new ECC Report.)</w:t>
      </w:r>
    </w:p>
    <w:p w:rsidR="002A1638" w:rsidRPr="00505824" w:rsidRDefault="002A1638" w:rsidP="002A1638">
      <w:pPr>
        <w:spacing w:after="120"/>
        <w:jc w:val="both"/>
        <w:rPr>
          <w:lang w:val="en-GB"/>
          <w:rPrChange w:id="652" w:author="Alexandre Kholod" w:date="2013-12-05T06:12:00Z">
            <w:rPr/>
          </w:rPrChange>
        </w:rPr>
      </w:pPr>
    </w:p>
    <w:p w:rsidR="002A1638" w:rsidRPr="00505824" w:rsidRDefault="00056454" w:rsidP="002A1638">
      <w:pPr>
        <w:numPr>
          <w:ilvl w:val="0"/>
          <w:numId w:val="19"/>
        </w:numPr>
        <w:spacing w:after="120"/>
        <w:jc w:val="both"/>
        <w:rPr>
          <w:lang w:val="en-GB"/>
          <w:rPrChange w:id="653" w:author="Alexandre Kholod" w:date="2013-12-05T06:12:00Z">
            <w:rPr/>
          </w:rPrChange>
        </w:rPr>
      </w:pPr>
      <w:r w:rsidRPr="00056454">
        <w:rPr>
          <w:lang w:val="en-GB"/>
          <w:rPrChange w:id="654" w:author="Alexandre Kholod" w:date="2013-12-05T06:12:00Z">
            <w:rPr>
              <w:color w:val="0000FF"/>
              <w:u w:val="single"/>
            </w:rPr>
          </w:rPrChange>
        </w:rPr>
        <w:t>The motivation for the studies</w:t>
      </w:r>
    </w:p>
    <w:p w:rsidR="002A1638" w:rsidRPr="00505824" w:rsidRDefault="00056454" w:rsidP="00D9544B">
      <w:pPr>
        <w:numPr>
          <w:ilvl w:val="0"/>
          <w:numId w:val="19"/>
        </w:numPr>
        <w:spacing w:after="120"/>
        <w:jc w:val="both"/>
        <w:rPr>
          <w:lang w:val="en-GB"/>
          <w:rPrChange w:id="655" w:author="Alexandre Kholod" w:date="2013-12-05T06:12:00Z">
            <w:rPr/>
          </w:rPrChange>
        </w:rPr>
      </w:pPr>
      <w:r w:rsidRPr="00056454">
        <w:rPr>
          <w:lang w:val="en-GB"/>
          <w:rPrChange w:id="656" w:author="Alexandre Kholod" w:date="2013-12-05T06:12:00Z">
            <w:rPr>
              <w:color w:val="0000FF"/>
              <w:u w:val="single"/>
            </w:rPr>
          </w:rPrChange>
        </w:rPr>
        <w:t>Creation of TG6/</w:t>
      </w:r>
    </w:p>
    <w:p w:rsidR="004524DD" w:rsidRPr="00505824" w:rsidRDefault="00056454" w:rsidP="00D9544B">
      <w:pPr>
        <w:numPr>
          <w:ilvl w:val="0"/>
          <w:numId w:val="19"/>
        </w:numPr>
        <w:spacing w:after="120"/>
        <w:jc w:val="both"/>
        <w:rPr>
          <w:lang w:val="en-GB"/>
          <w:rPrChange w:id="657" w:author="Alexandre Kholod" w:date="2013-12-05T06:12:00Z">
            <w:rPr/>
          </w:rPrChange>
        </w:rPr>
      </w:pPr>
      <w:r w:rsidRPr="00056454">
        <w:rPr>
          <w:lang w:val="en-GB"/>
          <w:rPrChange w:id="658" w:author="Alexandre Kholod" w:date="2013-12-05T06:12:00Z">
            <w:rPr>
              <w:color w:val="0000FF"/>
              <w:u w:val="single"/>
            </w:rPr>
          </w:rPrChange>
        </w:rPr>
        <w:t>What is long term?</w:t>
      </w:r>
    </w:p>
    <w:p w:rsidR="004524DD" w:rsidRPr="00505824" w:rsidRDefault="004524DD" w:rsidP="004524DD">
      <w:pPr>
        <w:spacing w:after="120"/>
        <w:ind w:left="720"/>
        <w:jc w:val="both"/>
        <w:rPr>
          <w:lang w:val="en-GB"/>
          <w:rPrChange w:id="659" w:author="Alexandre Kholod" w:date="2013-12-05T06:12:00Z">
            <w:rPr/>
          </w:rPrChange>
        </w:rPr>
      </w:pPr>
    </w:p>
    <w:p w:rsidR="002A1638" w:rsidRPr="00505824" w:rsidRDefault="002A1638" w:rsidP="00067793">
      <w:pPr>
        <w:pStyle w:val="ECCParagraph"/>
      </w:pPr>
    </w:p>
    <w:p w:rsidR="008A54FC" w:rsidRPr="00505824" w:rsidRDefault="00056454" w:rsidP="00797D4C">
      <w:pPr>
        <w:pStyle w:val="Heading1"/>
      </w:pPr>
      <w:bookmarkStart w:id="660" w:name="_Toc369079790"/>
      <w:r w:rsidRPr="00056454">
        <w:rPr>
          <w:rPrChange w:id="661" w:author="Alexandre Kholod" w:date="2013-12-05T06:12:00Z">
            <w:rPr>
              <w:color w:val="0000FF"/>
              <w:u w:val="single"/>
            </w:rPr>
          </w:rPrChange>
        </w:rPr>
        <w:lastRenderedPageBreak/>
        <w:t>Definitions</w:t>
      </w:r>
      <w:bookmarkEnd w:id="660"/>
    </w:p>
    <w:tbl>
      <w:tblPr>
        <w:tblW w:w="0" w:type="auto"/>
        <w:tblCellMar>
          <w:top w:w="11" w:type="dxa"/>
          <w:bottom w:w="11" w:type="dxa"/>
        </w:tblCellMar>
        <w:tblLook w:val="01E0"/>
      </w:tblPr>
      <w:tblGrid>
        <w:gridCol w:w="2262"/>
        <w:gridCol w:w="7593"/>
      </w:tblGrid>
      <w:tr w:rsidR="008A54FC" w:rsidRPr="00505824">
        <w:tc>
          <w:tcPr>
            <w:tcW w:w="2088" w:type="dxa"/>
          </w:tcPr>
          <w:p w:rsidR="008A54FC" w:rsidRPr="00505824" w:rsidRDefault="00056454" w:rsidP="008A54FC">
            <w:pPr>
              <w:spacing w:line="288" w:lineRule="auto"/>
              <w:rPr>
                <w:b/>
                <w:color w:val="D2232A"/>
                <w:lang w:val="en-GB"/>
                <w:rPrChange w:id="662" w:author="Alexandre Kholod" w:date="2013-12-05T06:12:00Z">
                  <w:rPr>
                    <w:b/>
                    <w:color w:val="D2232A"/>
                  </w:rPr>
                </w:rPrChange>
              </w:rPr>
            </w:pPr>
            <w:r w:rsidRPr="00056454">
              <w:rPr>
                <w:b/>
                <w:color w:val="D2232A"/>
                <w:lang w:val="en-GB"/>
                <w:rPrChange w:id="663" w:author="Alexandre Kholod" w:date="2013-12-05T06:12:00Z">
                  <w:rPr>
                    <w:b/>
                    <w:color w:val="D2232A"/>
                    <w:u w:val="single"/>
                  </w:rPr>
                </w:rPrChange>
              </w:rPr>
              <w:t>Term</w:t>
            </w:r>
          </w:p>
        </w:tc>
        <w:tc>
          <w:tcPr>
            <w:tcW w:w="7767" w:type="dxa"/>
          </w:tcPr>
          <w:p w:rsidR="008A54FC" w:rsidRPr="00505824" w:rsidRDefault="00056454" w:rsidP="008A54FC">
            <w:pPr>
              <w:spacing w:line="288" w:lineRule="auto"/>
              <w:rPr>
                <w:b/>
                <w:color w:val="D2232A"/>
                <w:lang w:val="en-GB"/>
                <w:rPrChange w:id="664" w:author="Alexandre Kholod" w:date="2013-12-05T06:12:00Z">
                  <w:rPr>
                    <w:b/>
                    <w:color w:val="D2232A"/>
                  </w:rPr>
                </w:rPrChange>
              </w:rPr>
            </w:pPr>
            <w:r w:rsidRPr="00056454">
              <w:rPr>
                <w:b/>
                <w:color w:val="D2232A"/>
                <w:lang w:val="en-GB"/>
                <w:rPrChange w:id="665" w:author="Alexandre Kholod" w:date="2013-12-05T06:12:00Z">
                  <w:rPr>
                    <w:b/>
                    <w:color w:val="D2232A"/>
                    <w:u w:val="single"/>
                  </w:rPr>
                </w:rPrChange>
              </w:rPr>
              <w:t>Definition (style: Arial 10pt bold red (colour values RGB: 210, 35, 42)</w:t>
            </w:r>
          </w:p>
        </w:tc>
      </w:tr>
      <w:tr w:rsidR="008A54FC" w:rsidRPr="00505824">
        <w:tc>
          <w:tcPr>
            <w:tcW w:w="2088" w:type="dxa"/>
          </w:tcPr>
          <w:p w:rsidR="008A54FC" w:rsidRPr="00505824" w:rsidRDefault="00056454" w:rsidP="008A54FC">
            <w:pPr>
              <w:spacing w:line="288" w:lineRule="auto"/>
              <w:rPr>
                <w:b/>
                <w:lang w:val="en-GB"/>
                <w:rPrChange w:id="666" w:author="Alexandre Kholod" w:date="2013-12-05T06:12:00Z">
                  <w:rPr>
                    <w:b/>
                  </w:rPr>
                </w:rPrChange>
              </w:rPr>
            </w:pPr>
            <w:r w:rsidRPr="00056454">
              <w:rPr>
                <w:b/>
                <w:lang w:val="en-GB"/>
                <w:rPrChange w:id="667" w:author="Alexandre Kholod" w:date="2013-12-05T06:12:00Z">
                  <w:rPr>
                    <w:b/>
                    <w:color w:val="0000FF"/>
                    <w:u w:val="single"/>
                  </w:rPr>
                </w:rPrChange>
              </w:rPr>
              <w:fldChar w:fldCharType="begin">
                <w:ffData>
                  <w:name w:val="Text11"/>
                  <w:enabled/>
                  <w:calcOnExit w:val="0"/>
                  <w:textInput>
                    <w:default w:val="&lt;Term 1&gt;"/>
                  </w:textInput>
                </w:ffData>
              </w:fldChar>
            </w:r>
            <w:bookmarkStart w:id="668" w:name="Text11"/>
            <w:r w:rsidRPr="00056454">
              <w:rPr>
                <w:b/>
                <w:lang w:val="en-GB"/>
                <w:rPrChange w:id="669" w:author="Alexandre Kholod" w:date="2013-12-05T06:12:00Z">
                  <w:rPr>
                    <w:b/>
                    <w:color w:val="0000FF"/>
                    <w:u w:val="single"/>
                  </w:rPr>
                </w:rPrChange>
              </w:rPr>
              <w:instrText xml:space="preserve"> FORMTEXT </w:instrText>
            </w:r>
            <w:r w:rsidRPr="00056454">
              <w:rPr>
                <w:b/>
                <w:lang w:val="en-GB"/>
                <w:rPrChange w:id="670" w:author="Alexandre Kholod" w:date="2013-12-05T06:12:00Z">
                  <w:rPr>
                    <w:b/>
                    <w:lang w:val="en-GB"/>
                  </w:rPr>
                </w:rPrChange>
              </w:rPr>
            </w:r>
            <w:r w:rsidRPr="00056454">
              <w:rPr>
                <w:b/>
                <w:lang w:val="en-GB"/>
                <w:rPrChange w:id="671" w:author="Alexandre Kholod" w:date="2013-12-05T06:12:00Z">
                  <w:rPr>
                    <w:b/>
                    <w:color w:val="0000FF"/>
                    <w:u w:val="single"/>
                  </w:rPr>
                </w:rPrChange>
              </w:rPr>
              <w:fldChar w:fldCharType="separate"/>
            </w:r>
            <w:r w:rsidRPr="00056454">
              <w:rPr>
                <w:b/>
                <w:lang w:val="en-GB"/>
                <w:rPrChange w:id="672" w:author="Alexandre Kholod" w:date="2013-12-05T06:12:00Z">
                  <w:rPr>
                    <w:b/>
                    <w:noProof/>
                    <w:color w:val="0000FF"/>
                    <w:u w:val="single"/>
                  </w:rPr>
                </w:rPrChange>
              </w:rPr>
              <w:t>&lt;Term 1&gt;</w:t>
            </w:r>
            <w:r w:rsidRPr="00056454">
              <w:rPr>
                <w:b/>
                <w:lang w:val="en-GB"/>
                <w:rPrChange w:id="673" w:author="Alexandre Kholod" w:date="2013-12-05T06:12:00Z">
                  <w:rPr>
                    <w:b/>
                    <w:color w:val="0000FF"/>
                    <w:u w:val="single"/>
                  </w:rPr>
                </w:rPrChange>
              </w:rPr>
              <w:fldChar w:fldCharType="end"/>
            </w:r>
            <w:bookmarkEnd w:id="668"/>
          </w:p>
        </w:tc>
        <w:tc>
          <w:tcPr>
            <w:tcW w:w="7767" w:type="dxa"/>
          </w:tcPr>
          <w:p w:rsidR="008A54FC" w:rsidRPr="00505824" w:rsidRDefault="00056454" w:rsidP="008A54FC">
            <w:pPr>
              <w:tabs>
                <w:tab w:val="left" w:pos="2340"/>
                <w:tab w:val="right" w:leader="dot" w:pos="9629"/>
              </w:tabs>
              <w:spacing w:line="288" w:lineRule="auto"/>
              <w:ind w:left="1440"/>
              <w:rPr>
                <w:szCs w:val="20"/>
                <w:lang w:val="en-GB"/>
                <w:rPrChange w:id="674" w:author="Alexandre Kholod" w:date="2013-12-05T06:12:00Z">
                  <w:rPr>
                    <w:i/>
                    <w:szCs w:val="20"/>
                  </w:rPr>
                </w:rPrChange>
              </w:rPr>
            </w:pPr>
            <w:r w:rsidRPr="00056454">
              <w:rPr>
                <w:szCs w:val="20"/>
                <w:lang w:val="en-GB"/>
                <w:rPrChange w:id="675" w:author="Alexandre Kholod" w:date="2013-12-05T06:12:00Z">
                  <w:rPr>
                    <w:color w:val="0000FF"/>
                    <w:szCs w:val="20"/>
                    <w:u w:val="single"/>
                  </w:rPr>
                </w:rPrChange>
              </w:rPr>
              <w:fldChar w:fldCharType="begin">
                <w:ffData>
                  <w:name w:val="Text12"/>
                  <w:enabled/>
                  <w:calcOnExit w:val="0"/>
                  <w:textInput>
                    <w:default w:val="&lt;Definition 1&gt;"/>
                  </w:textInput>
                </w:ffData>
              </w:fldChar>
            </w:r>
            <w:bookmarkStart w:id="676" w:name="Text12"/>
            <w:r w:rsidRPr="00056454">
              <w:rPr>
                <w:szCs w:val="20"/>
                <w:lang w:val="en-GB"/>
                <w:rPrChange w:id="677" w:author="Alexandre Kholod" w:date="2013-12-05T06:12:00Z">
                  <w:rPr>
                    <w:color w:val="0000FF"/>
                    <w:szCs w:val="20"/>
                    <w:u w:val="single"/>
                  </w:rPr>
                </w:rPrChange>
              </w:rPr>
              <w:instrText xml:space="preserve"> FORMTEXT </w:instrText>
            </w:r>
            <w:r w:rsidRPr="00056454">
              <w:rPr>
                <w:szCs w:val="20"/>
                <w:lang w:val="en-GB"/>
                <w:rPrChange w:id="678" w:author="Alexandre Kholod" w:date="2013-12-05T06:12:00Z">
                  <w:rPr>
                    <w:szCs w:val="20"/>
                    <w:lang w:val="en-GB"/>
                  </w:rPr>
                </w:rPrChange>
              </w:rPr>
            </w:r>
            <w:r w:rsidRPr="00056454">
              <w:rPr>
                <w:szCs w:val="20"/>
                <w:lang w:val="en-GB"/>
                <w:rPrChange w:id="679" w:author="Alexandre Kholod" w:date="2013-12-05T06:12:00Z">
                  <w:rPr>
                    <w:color w:val="0000FF"/>
                    <w:szCs w:val="20"/>
                    <w:u w:val="single"/>
                  </w:rPr>
                </w:rPrChange>
              </w:rPr>
              <w:fldChar w:fldCharType="separate"/>
            </w:r>
            <w:r w:rsidRPr="00056454">
              <w:rPr>
                <w:szCs w:val="20"/>
                <w:lang w:val="en-GB"/>
                <w:rPrChange w:id="680" w:author="Alexandre Kholod" w:date="2013-12-05T06:12:00Z">
                  <w:rPr>
                    <w:noProof/>
                    <w:color w:val="0000FF"/>
                    <w:szCs w:val="20"/>
                    <w:u w:val="single"/>
                  </w:rPr>
                </w:rPrChange>
              </w:rPr>
              <w:t>&lt;Definition 1&gt;</w:t>
            </w:r>
            <w:r w:rsidRPr="00056454">
              <w:rPr>
                <w:szCs w:val="20"/>
                <w:lang w:val="en-GB"/>
                <w:rPrChange w:id="681" w:author="Alexandre Kholod" w:date="2013-12-05T06:12:00Z">
                  <w:rPr>
                    <w:color w:val="0000FF"/>
                    <w:szCs w:val="20"/>
                    <w:u w:val="single"/>
                  </w:rPr>
                </w:rPrChange>
              </w:rPr>
              <w:fldChar w:fldCharType="end"/>
            </w:r>
            <w:bookmarkEnd w:id="676"/>
          </w:p>
        </w:tc>
      </w:tr>
      <w:tr w:rsidR="008A54FC" w:rsidRPr="00505824">
        <w:tc>
          <w:tcPr>
            <w:tcW w:w="2088" w:type="dxa"/>
          </w:tcPr>
          <w:p w:rsidR="008A54FC" w:rsidRPr="00505824" w:rsidRDefault="00056454" w:rsidP="008A54FC">
            <w:pPr>
              <w:tabs>
                <w:tab w:val="left" w:pos="2340"/>
                <w:tab w:val="right" w:leader="dot" w:pos="9629"/>
              </w:tabs>
              <w:spacing w:line="288" w:lineRule="auto"/>
              <w:ind w:left="1440"/>
              <w:rPr>
                <w:b/>
                <w:lang w:val="en-GB"/>
                <w:rPrChange w:id="682" w:author="Alexandre Kholod" w:date="2013-12-05T06:12:00Z">
                  <w:rPr>
                    <w:b/>
                    <w:i/>
                  </w:rPr>
                </w:rPrChange>
              </w:rPr>
            </w:pPr>
            <w:r w:rsidRPr="00056454">
              <w:rPr>
                <w:b/>
                <w:lang w:val="en-GB"/>
                <w:rPrChange w:id="683" w:author="Alexandre Kholod" w:date="2013-12-05T06:12:00Z">
                  <w:rPr>
                    <w:b/>
                    <w:color w:val="0000FF"/>
                    <w:u w:val="single"/>
                  </w:rPr>
                </w:rPrChange>
              </w:rPr>
              <w:fldChar w:fldCharType="begin">
                <w:ffData>
                  <w:name w:val=""/>
                  <w:enabled/>
                  <w:calcOnExit w:val="0"/>
                  <w:textInput>
                    <w:default w:val="&lt;Term 2&gt;"/>
                  </w:textInput>
                </w:ffData>
              </w:fldChar>
            </w:r>
            <w:r w:rsidRPr="00056454">
              <w:rPr>
                <w:b/>
                <w:lang w:val="en-GB"/>
                <w:rPrChange w:id="684" w:author="Alexandre Kholod" w:date="2013-12-05T06:12:00Z">
                  <w:rPr>
                    <w:b/>
                    <w:color w:val="0000FF"/>
                    <w:u w:val="single"/>
                  </w:rPr>
                </w:rPrChange>
              </w:rPr>
              <w:instrText xml:space="preserve"> FORMTEXT </w:instrText>
            </w:r>
            <w:r w:rsidRPr="00056454">
              <w:rPr>
                <w:b/>
                <w:lang w:val="en-GB"/>
                <w:rPrChange w:id="685" w:author="Alexandre Kholod" w:date="2013-12-05T06:12:00Z">
                  <w:rPr>
                    <w:b/>
                    <w:lang w:val="en-GB"/>
                  </w:rPr>
                </w:rPrChange>
              </w:rPr>
            </w:r>
            <w:r w:rsidRPr="00056454">
              <w:rPr>
                <w:b/>
                <w:lang w:val="en-GB"/>
                <w:rPrChange w:id="686" w:author="Alexandre Kholod" w:date="2013-12-05T06:12:00Z">
                  <w:rPr>
                    <w:b/>
                    <w:color w:val="0000FF"/>
                    <w:u w:val="single"/>
                  </w:rPr>
                </w:rPrChange>
              </w:rPr>
              <w:fldChar w:fldCharType="separate"/>
            </w:r>
            <w:r w:rsidRPr="00056454">
              <w:rPr>
                <w:b/>
                <w:lang w:val="en-GB"/>
                <w:rPrChange w:id="687" w:author="Alexandre Kholod" w:date="2013-12-05T06:12:00Z">
                  <w:rPr>
                    <w:b/>
                    <w:noProof/>
                    <w:color w:val="0000FF"/>
                    <w:u w:val="single"/>
                  </w:rPr>
                </w:rPrChange>
              </w:rPr>
              <w:t>&lt;Term 2&gt;</w:t>
            </w:r>
            <w:r w:rsidRPr="00056454">
              <w:rPr>
                <w:b/>
                <w:lang w:val="en-GB"/>
                <w:rPrChange w:id="688" w:author="Alexandre Kholod" w:date="2013-12-05T06:12:00Z">
                  <w:rPr>
                    <w:b/>
                    <w:color w:val="0000FF"/>
                    <w:u w:val="single"/>
                  </w:rPr>
                </w:rPrChange>
              </w:rPr>
              <w:fldChar w:fldCharType="end"/>
            </w:r>
          </w:p>
        </w:tc>
        <w:tc>
          <w:tcPr>
            <w:tcW w:w="7767" w:type="dxa"/>
          </w:tcPr>
          <w:p w:rsidR="008A54FC" w:rsidRPr="00505824" w:rsidRDefault="00056454" w:rsidP="008A54FC">
            <w:pPr>
              <w:tabs>
                <w:tab w:val="left" w:pos="2340"/>
                <w:tab w:val="right" w:leader="dot" w:pos="9629"/>
              </w:tabs>
              <w:spacing w:line="288" w:lineRule="auto"/>
              <w:ind w:left="1440"/>
              <w:rPr>
                <w:lang w:val="en-GB"/>
                <w:rPrChange w:id="689" w:author="Alexandre Kholod" w:date="2013-12-05T06:12:00Z">
                  <w:rPr>
                    <w:i/>
                  </w:rPr>
                </w:rPrChange>
              </w:rPr>
            </w:pPr>
            <w:r w:rsidRPr="00056454">
              <w:rPr>
                <w:szCs w:val="20"/>
                <w:lang w:val="en-GB"/>
                <w:rPrChange w:id="690" w:author="Alexandre Kholod" w:date="2013-12-05T06:12:00Z">
                  <w:rPr>
                    <w:color w:val="0000FF"/>
                    <w:szCs w:val="20"/>
                    <w:u w:val="single"/>
                  </w:rPr>
                </w:rPrChange>
              </w:rPr>
              <w:fldChar w:fldCharType="begin">
                <w:ffData>
                  <w:name w:val=""/>
                  <w:enabled/>
                  <w:calcOnExit w:val="0"/>
                  <w:textInput>
                    <w:default w:val="&lt;Definition 2&gt;"/>
                  </w:textInput>
                </w:ffData>
              </w:fldChar>
            </w:r>
            <w:r w:rsidRPr="00056454">
              <w:rPr>
                <w:szCs w:val="20"/>
                <w:lang w:val="en-GB"/>
                <w:rPrChange w:id="691" w:author="Alexandre Kholod" w:date="2013-12-05T06:12:00Z">
                  <w:rPr>
                    <w:color w:val="0000FF"/>
                    <w:szCs w:val="20"/>
                    <w:u w:val="single"/>
                  </w:rPr>
                </w:rPrChange>
              </w:rPr>
              <w:instrText xml:space="preserve"> FORMTEXT </w:instrText>
            </w:r>
            <w:r w:rsidRPr="00056454">
              <w:rPr>
                <w:szCs w:val="20"/>
                <w:lang w:val="en-GB"/>
                <w:rPrChange w:id="692" w:author="Alexandre Kholod" w:date="2013-12-05T06:12:00Z">
                  <w:rPr>
                    <w:szCs w:val="20"/>
                    <w:lang w:val="en-GB"/>
                  </w:rPr>
                </w:rPrChange>
              </w:rPr>
            </w:r>
            <w:r w:rsidRPr="00056454">
              <w:rPr>
                <w:szCs w:val="20"/>
                <w:lang w:val="en-GB"/>
                <w:rPrChange w:id="693" w:author="Alexandre Kholod" w:date="2013-12-05T06:12:00Z">
                  <w:rPr>
                    <w:color w:val="0000FF"/>
                    <w:szCs w:val="20"/>
                    <w:u w:val="single"/>
                  </w:rPr>
                </w:rPrChange>
              </w:rPr>
              <w:fldChar w:fldCharType="separate"/>
            </w:r>
            <w:r w:rsidRPr="00056454">
              <w:rPr>
                <w:szCs w:val="20"/>
                <w:lang w:val="en-GB"/>
                <w:rPrChange w:id="694" w:author="Alexandre Kholod" w:date="2013-12-05T06:12:00Z">
                  <w:rPr>
                    <w:noProof/>
                    <w:color w:val="0000FF"/>
                    <w:szCs w:val="20"/>
                    <w:u w:val="single"/>
                  </w:rPr>
                </w:rPrChange>
              </w:rPr>
              <w:t>&lt;Definition 2&gt;</w:t>
            </w:r>
            <w:r w:rsidRPr="00056454">
              <w:rPr>
                <w:szCs w:val="20"/>
                <w:lang w:val="en-GB"/>
                <w:rPrChange w:id="695" w:author="Alexandre Kholod" w:date="2013-12-05T06:12:00Z">
                  <w:rPr>
                    <w:color w:val="0000FF"/>
                    <w:szCs w:val="20"/>
                    <w:u w:val="single"/>
                  </w:rPr>
                </w:rPrChange>
              </w:rPr>
              <w:fldChar w:fldCharType="end"/>
            </w:r>
          </w:p>
        </w:tc>
      </w:tr>
      <w:tr w:rsidR="008A54FC" w:rsidRPr="00505824">
        <w:tc>
          <w:tcPr>
            <w:tcW w:w="2088" w:type="dxa"/>
          </w:tcPr>
          <w:p w:rsidR="008A54FC" w:rsidRPr="00EF0BF1" w:rsidRDefault="00056454" w:rsidP="008A54FC">
            <w:pPr>
              <w:spacing w:line="288" w:lineRule="auto"/>
              <w:rPr>
                <w:highlight w:val="yellow"/>
                <w:lang w:val="en-GB"/>
                <w:rPrChange w:id="696" w:author="Alexandre Kholod" w:date="2013-12-05T07:19:00Z">
                  <w:rPr/>
                </w:rPrChange>
              </w:rPr>
            </w:pPr>
            <w:ins w:id="697" w:author="Alexandre Kholod" w:date="2013-12-05T07:19:00Z">
              <w:r w:rsidRPr="00056454">
                <w:rPr>
                  <w:highlight w:val="yellow"/>
                  <w:lang w:val="en-GB"/>
                  <w:rPrChange w:id="698" w:author="Alexandre Kholod" w:date="2013-12-05T07:19:00Z">
                    <w:rPr>
                      <w:color w:val="0000FF"/>
                      <w:u w:val="single"/>
                      <w:lang w:val="en-GB"/>
                    </w:rPr>
                  </w:rPrChange>
                </w:rPr>
                <w:t>Data</w:t>
              </w:r>
            </w:ins>
          </w:p>
        </w:tc>
        <w:tc>
          <w:tcPr>
            <w:tcW w:w="7767" w:type="dxa"/>
          </w:tcPr>
          <w:p w:rsidR="008A54FC" w:rsidRPr="00505824" w:rsidRDefault="00056454" w:rsidP="008A54FC">
            <w:pPr>
              <w:spacing w:line="288" w:lineRule="auto"/>
              <w:rPr>
                <w:lang w:val="en-GB"/>
                <w:rPrChange w:id="699" w:author="Alexandre Kholod" w:date="2013-12-05T06:12:00Z">
                  <w:rPr/>
                </w:rPrChange>
              </w:rPr>
            </w:pPr>
            <w:ins w:id="700" w:author="Alexandre Kholod" w:date="2013-12-05T07:19:00Z">
              <w:r w:rsidRPr="00056454">
                <w:rPr>
                  <w:highlight w:val="yellow"/>
                  <w:lang w:val="en-GB"/>
                  <w:rPrChange w:id="701" w:author="Alexandre Kholod" w:date="2013-12-05T07:19:00Z">
                    <w:rPr>
                      <w:color w:val="0000FF"/>
                      <w:u w:val="single"/>
                      <w:lang w:val="en-GB"/>
                    </w:rPr>
                  </w:rPrChange>
                </w:rPr>
                <w:t>[Definition is required]</w:t>
              </w:r>
            </w:ins>
          </w:p>
        </w:tc>
      </w:tr>
      <w:tr w:rsidR="008A54FC" w:rsidRPr="00505824">
        <w:tc>
          <w:tcPr>
            <w:tcW w:w="2088" w:type="dxa"/>
          </w:tcPr>
          <w:p w:rsidR="008A54FC" w:rsidRPr="00505824" w:rsidRDefault="008A54FC" w:rsidP="008A54FC">
            <w:pPr>
              <w:spacing w:line="288" w:lineRule="auto"/>
              <w:rPr>
                <w:lang w:val="en-GB"/>
                <w:rPrChange w:id="702" w:author="Alexandre Kholod" w:date="2013-12-05T06:12:00Z">
                  <w:rPr/>
                </w:rPrChange>
              </w:rPr>
            </w:pPr>
          </w:p>
        </w:tc>
        <w:tc>
          <w:tcPr>
            <w:tcW w:w="7767" w:type="dxa"/>
          </w:tcPr>
          <w:p w:rsidR="008A54FC" w:rsidRPr="00505824" w:rsidRDefault="008A54FC" w:rsidP="008A54FC">
            <w:pPr>
              <w:spacing w:line="288" w:lineRule="auto"/>
              <w:rPr>
                <w:lang w:val="en-GB"/>
                <w:rPrChange w:id="703" w:author="Alexandre Kholod" w:date="2013-12-05T06:12:00Z">
                  <w:rPr/>
                </w:rPrChange>
              </w:rPr>
            </w:pPr>
          </w:p>
        </w:tc>
      </w:tr>
    </w:tbl>
    <w:p w:rsidR="00000000" w:rsidRDefault="00056454">
      <w:pPr>
        <w:pStyle w:val="Heading2"/>
        <w:rPr>
          <w:ins w:id="704" w:author="Alexandre Kholod" w:date="2013-12-04T20:53:00Z"/>
        </w:rPr>
        <w:pPrChange w:id="705" w:author="Alexandre Kholod" w:date="2013-12-04T20:52:00Z">
          <w:pPr>
            <w:pStyle w:val="ECCParagraph"/>
          </w:pPr>
        </w:pPrChange>
      </w:pPr>
      <w:ins w:id="706" w:author="Alexandre Kholod" w:date="2013-12-04T20:52:00Z">
        <w:r w:rsidRPr="00056454">
          <w:rPr>
            <w:lang w:val="en-GB"/>
            <w:rPrChange w:id="707" w:author="Alexandre Kholod" w:date="2013-12-05T06:12:00Z">
              <w:rPr>
                <w:b/>
                <w:bCs/>
                <w:iCs/>
                <w:caps/>
                <w:color w:val="0000FF"/>
                <w:u w:val="single"/>
              </w:rPr>
            </w:rPrChange>
          </w:rPr>
          <w:t>scenario</w:t>
        </w:r>
      </w:ins>
    </w:p>
    <w:p w:rsidR="00000000" w:rsidRDefault="00056454">
      <w:pPr>
        <w:pStyle w:val="ECCParagraph"/>
        <w:rPr>
          <w:ins w:id="708" w:author="Alexandre Kholod" w:date="2013-12-04T20:53:00Z"/>
        </w:rPr>
        <w:pPrChange w:id="709" w:author="Alexandre Kholod" w:date="2013-12-04T20:54:00Z">
          <w:pPr>
            <w:spacing w:after="120"/>
          </w:pPr>
        </w:pPrChange>
      </w:pPr>
      <w:ins w:id="710" w:author="Alexandre Kholod" w:date="2013-12-04T20:53:00Z">
        <w:r w:rsidRPr="00056454">
          <w:rPr>
            <w:rPrChange w:id="711" w:author="Alexandre Kholod" w:date="2013-12-05T06:12:00Z">
              <w:rPr>
                <w:color w:val="0000FF"/>
                <w:u w:val="single"/>
              </w:rPr>
            </w:rPrChange>
          </w:rPr>
          <w:t>A scenario considered in the studies presented in this report should be understood as a combination of the following elements:</w:t>
        </w:r>
      </w:ins>
    </w:p>
    <w:p w:rsidR="00000000" w:rsidRDefault="00056454">
      <w:pPr>
        <w:pStyle w:val="ECCParagraph"/>
        <w:numPr>
          <w:ilvl w:val="0"/>
          <w:numId w:val="26"/>
        </w:numPr>
        <w:rPr>
          <w:ins w:id="712" w:author="Alexandre Kholod" w:date="2013-12-04T20:53:00Z"/>
        </w:rPr>
        <w:pPrChange w:id="713" w:author="Alexandre Kholod" w:date="2013-12-04T20:54:00Z">
          <w:pPr>
            <w:pStyle w:val="ListParagraph"/>
            <w:numPr>
              <w:numId w:val="25"/>
            </w:numPr>
            <w:spacing w:after="120"/>
            <w:ind w:hanging="360"/>
            <w:contextualSpacing w:val="0"/>
          </w:pPr>
        </w:pPrChange>
      </w:pPr>
      <w:ins w:id="714" w:author="Alexandre Kholod" w:date="2013-12-04T20:53:00Z">
        <w:r w:rsidRPr="00056454">
          <w:rPr>
            <w:b/>
            <w:rPrChange w:id="715" w:author="Alexandre Kholod" w:date="2013-12-05T06:12:00Z">
              <w:rPr>
                <w:b/>
                <w:color w:val="0000FF"/>
                <w:u w:val="single"/>
              </w:rPr>
            </w:rPrChange>
          </w:rPr>
          <w:t>Service</w:t>
        </w:r>
        <w:r w:rsidRPr="00056454">
          <w:rPr>
            <w:rStyle w:val="FootnoteReference"/>
            <w:b/>
          </w:rPr>
          <w:footnoteReference w:id="1"/>
        </w:r>
        <w:r w:rsidRPr="00056454">
          <w:rPr>
            <w:rPrChange w:id="719" w:author="Alexandre Kholod" w:date="2013-12-05T06:12:00Z">
              <w:rPr>
                <w:vertAlign w:val="superscript"/>
              </w:rPr>
            </w:rPrChange>
          </w:rPr>
          <w:t>, which is defined (in the context of this report) as content/information and/or functions provided to/from a user (e.g. audio/video linear, audio/video non linear, interactive/on-demand services, data, PMSE, etc) in the band 470-694 MHz;</w:t>
        </w:r>
      </w:ins>
    </w:p>
    <w:p w:rsidR="00000000" w:rsidRDefault="00056454">
      <w:pPr>
        <w:pStyle w:val="ECCParagraph"/>
        <w:numPr>
          <w:ilvl w:val="0"/>
          <w:numId w:val="26"/>
        </w:numPr>
        <w:rPr>
          <w:ins w:id="720" w:author="Alexandre Kholod" w:date="2013-12-04T20:53:00Z"/>
        </w:rPr>
        <w:pPrChange w:id="721" w:author="Alexandre Kholod" w:date="2013-12-04T20:54:00Z">
          <w:pPr>
            <w:pStyle w:val="ListParagraph"/>
            <w:numPr>
              <w:numId w:val="25"/>
            </w:numPr>
            <w:spacing w:after="120"/>
            <w:ind w:hanging="360"/>
            <w:contextualSpacing w:val="0"/>
          </w:pPr>
        </w:pPrChange>
      </w:pPr>
      <w:ins w:id="722" w:author="Alexandre Kholod" w:date="2013-12-04T20:53:00Z">
        <w:r w:rsidRPr="00056454">
          <w:rPr>
            <w:b/>
            <w:rPrChange w:id="723" w:author="Alexandre Kholod" w:date="2013-12-05T06:12:00Z">
              <w:rPr>
                <w:b/>
                <w:vertAlign w:val="superscript"/>
              </w:rPr>
            </w:rPrChange>
          </w:rPr>
          <w:t>Terminal/user device</w:t>
        </w:r>
        <w:r w:rsidRPr="00056454">
          <w:rPr>
            <w:rPrChange w:id="724" w:author="Alexandre Kholod" w:date="2013-12-05T06:12:00Z">
              <w:rPr>
                <w:vertAlign w:val="superscript"/>
              </w:rPr>
            </w:rPrChange>
          </w:rPr>
          <w:t xml:space="preserve">, which is defined (in the context of </w:t>
        </w:r>
      </w:ins>
      <w:ins w:id="725" w:author="Alexandre Kholod" w:date="2013-12-04T20:54:00Z">
        <w:r w:rsidRPr="00056454">
          <w:rPr>
            <w:rPrChange w:id="726" w:author="Alexandre Kholod" w:date="2013-12-05T06:12:00Z">
              <w:rPr>
                <w:vertAlign w:val="superscript"/>
              </w:rPr>
            </w:rPrChange>
          </w:rPr>
          <w:t>this report</w:t>
        </w:r>
      </w:ins>
      <w:ins w:id="727" w:author="Alexandre Kholod" w:date="2013-12-04T20:53:00Z">
        <w:r w:rsidRPr="00056454">
          <w:rPr>
            <w:rPrChange w:id="728" w:author="Alexandre Kholod" w:date="2013-12-05T06:12:00Z">
              <w:rPr>
                <w:vertAlign w:val="superscript"/>
              </w:rPr>
            </w:rPrChange>
          </w:rPr>
          <w:t>) as receiving/transmitting equipment for the above service (e.g. large flat screen, portable TV sets, PC, laptop, smartphone, game console, tablets, etc);</w:t>
        </w:r>
      </w:ins>
    </w:p>
    <w:p w:rsidR="00000000" w:rsidRDefault="00056454">
      <w:pPr>
        <w:pStyle w:val="ECCParagraph"/>
        <w:numPr>
          <w:ilvl w:val="0"/>
          <w:numId w:val="26"/>
        </w:numPr>
        <w:rPr>
          <w:ins w:id="729" w:author="Alexandre Kholod" w:date="2013-12-04T20:53:00Z"/>
        </w:rPr>
        <w:pPrChange w:id="730" w:author="Alexandre Kholod" w:date="2013-12-04T20:54:00Z">
          <w:pPr>
            <w:pStyle w:val="ListParagraph"/>
            <w:numPr>
              <w:numId w:val="25"/>
            </w:numPr>
            <w:spacing w:after="120"/>
            <w:ind w:hanging="360"/>
            <w:contextualSpacing w:val="0"/>
          </w:pPr>
        </w:pPrChange>
      </w:pPr>
      <w:ins w:id="731" w:author="Alexandre Kholod" w:date="2013-12-04T20:53:00Z">
        <w:r w:rsidRPr="00056454">
          <w:rPr>
            <w:b/>
            <w:rPrChange w:id="732" w:author="Alexandre Kholod" w:date="2013-12-05T06:12:00Z">
              <w:rPr>
                <w:b/>
                <w:vertAlign w:val="superscript"/>
              </w:rPr>
            </w:rPrChange>
          </w:rPr>
          <w:t xml:space="preserve">Usage environment, </w:t>
        </w:r>
        <w:r w:rsidRPr="00056454">
          <w:rPr>
            <w:rPrChange w:id="733" w:author="Alexandre Kholod" w:date="2013-12-05T06:12:00Z">
              <w:rPr>
                <w:vertAlign w:val="superscript"/>
              </w:rPr>
            </w:rPrChange>
          </w:rPr>
          <w:t>describing the radio propagation environment (e.g. rural, dense urban) as well as the receiving mode (fixed, portable/mobile) and location (e.g. at home, in public places, and vehicles )</w:t>
        </w:r>
      </w:ins>
    </w:p>
    <w:p w:rsidR="00000000" w:rsidRDefault="00056454">
      <w:pPr>
        <w:pStyle w:val="ECCParagraph"/>
        <w:numPr>
          <w:ilvl w:val="0"/>
          <w:numId w:val="26"/>
        </w:numPr>
        <w:rPr>
          <w:ins w:id="734" w:author="Alexandre Kholod" w:date="2013-12-04T20:53:00Z"/>
        </w:rPr>
        <w:pPrChange w:id="735" w:author="Alexandre Kholod" w:date="2013-12-04T20:54:00Z">
          <w:pPr>
            <w:pStyle w:val="ListParagraph"/>
            <w:numPr>
              <w:numId w:val="25"/>
            </w:numPr>
            <w:spacing w:after="120"/>
            <w:ind w:hanging="360"/>
            <w:contextualSpacing w:val="0"/>
          </w:pPr>
        </w:pPrChange>
      </w:pPr>
      <w:ins w:id="736" w:author="Alexandre Kholod" w:date="2013-12-04T20:53:00Z">
        <w:r w:rsidRPr="00056454">
          <w:rPr>
            <w:b/>
            <w:rPrChange w:id="737" w:author="Alexandre Kholod" w:date="2013-12-05T06:12:00Z">
              <w:rPr>
                <w:b/>
                <w:vertAlign w:val="superscript"/>
              </w:rPr>
            </w:rPrChange>
          </w:rPr>
          <w:t xml:space="preserve">Delivery, </w:t>
        </w:r>
        <w:r w:rsidRPr="00056454">
          <w:rPr>
            <w:rPrChange w:id="738" w:author="Alexandre Kholod" w:date="2013-12-05T06:12:00Z">
              <w:rPr>
                <w:vertAlign w:val="superscript"/>
              </w:rPr>
            </w:rPrChange>
          </w:rPr>
          <w:t xml:space="preserve">which is defined (in the context of </w:t>
        </w:r>
      </w:ins>
      <w:ins w:id="739" w:author="Alexandre Kholod" w:date="2013-12-04T20:54:00Z">
        <w:r w:rsidRPr="00056454">
          <w:rPr>
            <w:rPrChange w:id="740" w:author="Alexandre Kholod" w:date="2013-12-05T06:12:00Z">
              <w:rPr>
                <w:vertAlign w:val="superscript"/>
              </w:rPr>
            </w:rPrChange>
          </w:rPr>
          <w:t>this report</w:t>
        </w:r>
      </w:ins>
      <w:ins w:id="741" w:author="Alexandre Kholod" w:date="2013-12-04T20:53:00Z">
        <w:r w:rsidRPr="00056454">
          <w:rPr>
            <w:rPrChange w:id="742" w:author="Alexandre Kholod" w:date="2013-12-05T06:12:00Z">
              <w:rPr>
                <w:vertAlign w:val="superscript"/>
              </w:rPr>
            </w:rPrChange>
          </w:rPr>
          <w:t>) as the means to provide</w:t>
        </w:r>
        <w:r w:rsidRPr="00056454">
          <w:rPr>
            <w:b/>
            <w:rPrChange w:id="743" w:author="Alexandre Kholod" w:date="2013-12-05T06:12:00Z">
              <w:rPr>
                <w:b/>
                <w:vertAlign w:val="superscript"/>
              </w:rPr>
            </w:rPrChange>
          </w:rPr>
          <w:t xml:space="preserve"> </w:t>
        </w:r>
        <w:r w:rsidRPr="00056454">
          <w:rPr>
            <w:rPrChange w:id="744" w:author="Alexandre Kholod" w:date="2013-12-05T06:12:00Z">
              <w:rPr>
                <w:vertAlign w:val="superscript"/>
              </w:rPr>
            </w:rPrChange>
          </w:rPr>
          <w:t>the service (e.g. technology used, network architecture, etc).</w:t>
        </w:r>
      </w:ins>
    </w:p>
    <w:p w:rsidR="00000000" w:rsidRDefault="00722B34">
      <w:pPr>
        <w:pStyle w:val="ECCParagraph"/>
        <w:rPr>
          <w:rPrChange w:id="745" w:author="Alexandre Kholod" w:date="2013-12-05T06:12:00Z">
            <w:rPr>
              <w:lang w:val="en-US"/>
            </w:rPr>
          </w:rPrChange>
        </w:rPr>
      </w:pPr>
    </w:p>
    <w:p w:rsidR="000A0301" w:rsidRPr="00505824" w:rsidRDefault="00056454" w:rsidP="00797D4C">
      <w:pPr>
        <w:pStyle w:val="Heading1"/>
      </w:pPr>
      <w:bookmarkStart w:id="746" w:name="_Toc369079791"/>
      <w:r w:rsidRPr="00056454">
        <w:rPr>
          <w:rPrChange w:id="747" w:author="Alexandre Kholod" w:date="2013-12-05T06:12:00Z">
            <w:rPr>
              <w:vertAlign w:val="superscript"/>
            </w:rPr>
          </w:rPrChange>
        </w:rPr>
        <w:lastRenderedPageBreak/>
        <w:t>SCOPE</w:t>
      </w:r>
      <w:bookmarkEnd w:id="746"/>
    </w:p>
    <w:p w:rsidR="00C04082" w:rsidRPr="00505824" w:rsidRDefault="00C04082" w:rsidP="00C04082">
      <w:pPr>
        <w:pStyle w:val="ECCParagraph"/>
      </w:pPr>
    </w:p>
    <w:p w:rsidR="00C04082" w:rsidRPr="00505824" w:rsidRDefault="00056454" w:rsidP="00D96B4C">
      <w:pPr>
        <w:pStyle w:val="ECCParagraph"/>
        <w:numPr>
          <w:ilvl w:val="0"/>
          <w:numId w:val="19"/>
        </w:numPr>
      </w:pPr>
      <w:r w:rsidRPr="00056454">
        <w:rPr>
          <w:rPrChange w:id="748" w:author="Alexandre Kholod" w:date="2013-12-05T06:12:00Z">
            <w:rPr>
              <w:vertAlign w:val="superscript"/>
            </w:rPr>
          </w:rPrChange>
        </w:rPr>
        <w:t>Explain the activities covered in TG6</w:t>
      </w:r>
    </w:p>
    <w:p w:rsidR="00C04082" w:rsidRPr="00505824" w:rsidRDefault="00C04082" w:rsidP="00C04082">
      <w:pPr>
        <w:pStyle w:val="ECCParagraph"/>
      </w:pPr>
    </w:p>
    <w:p w:rsidR="00511548" w:rsidRPr="00505824" w:rsidRDefault="00056454" w:rsidP="00797D4C">
      <w:pPr>
        <w:pStyle w:val="Heading1"/>
      </w:pPr>
      <w:bookmarkStart w:id="749" w:name="_Toc369079792"/>
      <w:r w:rsidRPr="00056454">
        <w:rPr>
          <w:rPrChange w:id="750" w:author="Alexandre Kholod" w:date="2013-12-05T06:12:00Z">
            <w:rPr>
              <w:vertAlign w:val="superscript"/>
            </w:rPr>
          </w:rPrChange>
        </w:rPr>
        <w:lastRenderedPageBreak/>
        <w:t>BaCKGround</w:t>
      </w:r>
      <w:bookmarkEnd w:id="749"/>
      <w:r w:rsidRPr="00056454">
        <w:rPr>
          <w:rPrChange w:id="751" w:author="Alexandre Kholod" w:date="2013-12-05T06:12:00Z">
            <w:rPr>
              <w:vertAlign w:val="superscript"/>
            </w:rPr>
          </w:rPrChange>
        </w:rPr>
        <w:t xml:space="preserve"> </w:t>
      </w:r>
    </w:p>
    <w:p w:rsidR="00511548" w:rsidRPr="00505824" w:rsidRDefault="00511548" w:rsidP="00511548">
      <w:pPr>
        <w:pStyle w:val="ECCParagraph"/>
      </w:pPr>
    </w:p>
    <w:p w:rsidR="00511548" w:rsidRPr="00505824" w:rsidRDefault="00056454" w:rsidP="00511548">
      <w:pPr>
        <w:pStyle w:val="Heading2"/>
        <w:spacing w:after="120"/>
        <w:jc w:val="both"/>
        <w:rPr>
          <w:lang w:val="en-GB"/>
          <w:rPrChange w:id="752" w:author="Alexandre Kholod" w:date="2013-12-05T06:12:00Z">
            <w:rPr/>
          </w:rPrChange>
        </w:rPr>
      </w:pPr>
      <w:bookmarkStart w:id="753" w:name="_Toc369079793"/>
      <w:r w:rsidRPr="00056454">
        <w:rPr>
          <w:lang w:val="en-GB"/>
          <w:rPrChange w:id="754" w:author="Alexandre Kholod" w:date="2013-12-05T06:12:00Z">
            <w:rPr>
              <w:vertAlign w:val="superscript"/>
            </w:rPr>
          </w:rPrChange>
        </w:rPr>
        <w:t>THE KEY ISSUES</w:t>
      </w:r>
      <w:bookmarkEnd w:id="753"/>
    </w:p>
    <w:p w:rsidR="00D9544B" w:rsidRPr="00505824" w:rsidRDefault="00056454" w:rsidP="00511548">
      <w:pPr>
        <w:numPr>
          <w:ilvl w:val="0"/>
          <w:numId w:val="19"/>
        </w:numPr>
        <w:spacing w:after="120"/>
        <w:jc w:val="both"/>
        <w:rPr>
          <w:lang w:val="en-GB"/>
          <w:rPrChange w:id="755" w:author="Alexandre Kholod" w:date="2013-12-05T06:12:00Z">
            <w:rPr/>
          </w:rPrChange>
        </w:rPr>
      </w:pPr>
      <w:r w:rsidRPr="00056454">
        <w:rPr>
          <w:lang w:val="en-GB"/>
          <w:rPrChange w:id="756" w:author="Alexandre Kholod" w:date="2013-12-05T06:12:00Z">
            <w:rPr>
              <w:vertAlign w:val="superscript"/>
            </w:rPr>
          </w:rPrChange>
        </w:rPr>
        <w:t>The tasks</w:t>
      </w:r>
    </w:p>
    <w:p w:rsidR="0098704D" w:rsidRPr="00505824" w:rsidRDefault="00056454" w:rsidP="00511548">
      <w:pPr>
        <w:numPr>
          <w:ilvl w:val="0"/>
          <w:numId w:val="19"/>
        </w:numPr>
        <w:spacing w:after="120"/>
        <w:jc w:val="both"/>
        <w:rPr>
          <w:lang w:val="en-GB"/>
          <w:rPrChange w:id="757" w:author="Alexandre Kholod" w:date="2013-12-05T06:12:00Z">
            <w:rPr/>
          </w:rPrChange>
        </w:rPr>
      </w:pPr>
      <w:r w:rsidRPr="00056454">
        <w:rPr>
          <w:lang w:val="en-GB"/>
          <w:rPrChange w:id="758" w:author="Alexandre Kholod" w:date="2013-12-05T06:12:00Z">
            <w:rPr>
              <w:vertAlign w:val="superscript"/>
            </w:rPr>
          </w:rPrChange>
        </w:rPr>
        <w:t>Principles</w:t>
      </w:r>
    </w:p>
    <w:p w:rsidR="00511548" w:rsidRPr="00505824" w:rsidRDefault="00056454" w:rsidP="00511548">
      <w:pPr>
        <w:numPr>
          <w:ilvl w:val="0"/>
          <w:numId w:val="19"/>
        </w:numPr>
        <w:spacing w:after="120"/>
        <w:jc w:val="both"/>
        <w:rPr>
          <w:lang w:val="en-GB"/>
          <w:rPrChange w:id="759" w:author="Alexandre Kholod" w:date="2013-12-05T06:12:00Z">
            <w:rPr/>
          </w:rPrChange>
        </w:rPr>
      </w:pPr>
      <w:r w:rsidRPr="00056454">
        <w:rPr>
          <w:lang w:val="en-GB"/>
          <w:rPrChange w:id="760" w:author="Alexandre Kholod" w:date="2013-12-05T06:12:00Z">
            <w:rPr>
              <w:vertAlign w:val="superscript"/>
            </w:rPr>
          </w:rPrChange>
        </w:rPr>
        <w:t>Objectives/Challenges</w:t>
      </w:r>
    </w:p>
    <w:p w:rsidR="00AE385B" w:rsidRPr="00505824" w:rsidRDefault="00AE385B" w:rsidP="00AE385B">
      <w:pPr>
        <w:spacing w:after="120"/>
        <w:jc w:val="both"/>
        <w:rPr>
          <w:lang w:val="en-GB"/>
          <w:rPrChange w:id="761" w:author="Alexandre Kholod" w:date="2013-12-05T06:12:00Z">
            <w:rPr/>
          </w:rPrChange>
        </w:rPr>
      </w:pPr>
    </w:p>
    <w:p w:rsidR="00511548" w:rsidRPr="00505824" w:rsidRDefault="00056454" w:rsidP="00511548">
      <w:pPr>
        <w:pStyle w:val="Heading2"/>
        <w:rPr>
          <w:lang w:val="en-GB"/>
          <w:rPrChange w:id="762" w:author="Alexandre Kholod" w:date="2013-12-05T06:12:00Z">
            <w:rPr/>
          </w:rPrChange>
        </w:rPr>
      </w:pPr>
      <w:bookmarkStart w:id="763" w:name="_Toc369079794"/>
      <w:r w:rsidRPr="00056454">
        <w:rPr>
          <w:caps w:val="0"/>
          <w:lang w:val="en-GB"/>
          <w:rPrChange w:id="764" w:author="Alexandre Kholod" w:date="2013-12-05T06:12:00Z">
            <w:rPr>
              <w:caps w:val="0"/>
              <w:vertAlign w:val="superscript"/>
            </w:rPr>
          </w:rPrChange>
        </w:rPr>
        <w:t>THE SPECTRUM CONTEXT</w:t>
      </w:r>
      <w:bookmarkEnd w:id="763"/>
    </w:p>
    <w:p w:rsidR="00511548" w:rsidRPr="00505824" w:rsidRDefault="00056454" w:rsidP="00511548">
      <w:pPr>
        <w:numPr>
          <w:ilvl w:val="0"/>
          <w:numId w:val="19"/>
        </w:numPr>
        <w:spacing w:after="120"/>
        <w:jc w:val="both"/>
        <w:rPr>
          <w:lang w:val="en-GB"/>
          <w:rPrChange w:id="765" w:author="Alexandre Kholod" w:date="2013-12-05T06:12:00Z">
            <w:rPr/>
          </w:rPrChange>
        </w:rPr>
      </w:pPr>
      <w:r w:rsidRPr="00056454">
        <w:rPr>
          <w:lang w:val="en-GB"/>
          <w:rPrChange w:id="766" w:author="Alexandre Kholod" w:date="2013-12-05T06:12:00Z">
            <w:rPr>
              <w:vertAlign w:val="superscript"/>
            </w:rPr>
          </w:rPrChange>
        </w:rPr>
        <w:t>GE06</w:t>
      </w:r>
    </w:p>
    <w:p w:rsidR="00511548" w:rsidRPr="00505824" w:rsidRDefault="00056454" w:rsidP="00511548">
      <w:pPr>
        <w:numPr>
          <w:ilvl w:val="0"/>
          <w:numId w:val="19"/>
        </w:numPr>
        <w:spacing w:after="120"/>
        <w:jc w:val="both"/>
        <w:rPr>
          <w:lang w:val="en-GB"/>
          <w:rPrChange w:id="767" w:author="Alexandre Kholod" w:date="2013-12-05T06:12:00Z">
            <w:rPr/>
          </w:rPrChange>
        </w:rPr>
      </w:pPr>
      <w:r w:rsidRPr="00056454">
        <w:rPr>
          <w:lang w:val="en-GB"/>
          <w:rPrChange w:id="768" w:author="Alexandre Kholod" w:date="2013-12-05T06:12:00Z">
            <w:rPr>
              <w:vertAlign w:val="superscript"/>
            </w:rPr>
          </w:rPrChange>
        </w:rPr>
        <w:t>RSPP</w:t>
      </w:r>
    </w:p>
    <w:p w:rsidR="00511548" w:rsidRPr="00505824" w:rsidRDefault="00056454" w:rsidP="00511548">
      <w:pPr>
        <w:numPr>
          <w:ilvl w:val="0"/>
          <w:numId w:val="19"/>
        </w:numPr>
        <w:spacing w:after="120"/>
        <w:jc w:val="both"/>
        <w:rPr>
          <w:lang w:val="en-GB"/>
          <w:rPrChange w:id="769" w:author="Alexandre Kholod" w:date="2013-12-05T06:12:00Z">
            <w:rPr/>
          </w:rPrChange>
        </w:rPr>
      </w:pPr>
      <w:r w:rsidRPr="00056454">
        <w:rPr>
          <w:lang w:val="en-GB"/>
          <w:rPrChange w:id="770" w:author="Alexandre Kholod" w:date="2013-12-05T06:12:00Z">
            <w:rPr>
              <w:vertAlign w:val="superscript"/>
            </w:rPr>
          </w:rPrChange>
        </w:rPr>
        <w:t>WRC-15 (AI 1.1 and 1.2)</w:t>
      </w:r>
    </w:p>
    <w:p w:rsidR="00D9544B" w:rsidRPr="00505824" w:rsidRDefault="00056454" w:rsidP="00511548">
      <w:pPr>
        <w:numPr>
          <w:ilvl w:val="0"/>
          <w:numId w:val="19"/>
        </w:numPr>
        <w:spacing w:after="120"/>
        <w:jc w:val="both"/>
        <w:rPr>
          <w:lang w:val="en-GB"/>
          <w:rPrChange w:id="771" w:author="Alexandre Kholod" w:date="2013-12-05T06:12:00Z">
            <w:rPr/>
          </w:rPrChange>
        </w:rPr>
      </w:pPr>
      <w:r w:rsidRPr="00056454">
        <w:rPr>
          <w:lang w:val="en-GB"/>
          <w:rPrChange w:id="772" w:author="Alexandre Kholod" w:date="2013-12-05T06:12:00Z">
            <w:rPr>
              <w:vertAlign w:val="superscript"/>
            </w:rPr>
          </w:rPrChange>
        </w:rPr>
        <w:t>EC Mandate 700 MHz</w:t>
      </w:r>
    </w:p>
    <w:p w:rsidR="00AE385B" w:rsidRPr="00505824" w:rsidRDefault="00AE385B" w:rsidP="00AE385B">
      <w:pPr>
        <w:spacing w:after="120"/>
        <w:jc w:val="both"/>
        <w:rPr>
          <w:lang w:val="en-GB"/>
          <w:rPrChange w:id="773" w:author="Alexandre Kholod" w:date="2013-12-05T06:12:00Z">
            <w:rPr/>
          </w:rPrChange>
        </w:rPr>
      </w:pPr>
    </w:p>
    <w:p w:rsidR="00AD51AB" w:rsidRPr="00505824" w:rsidRDefault="00056454" w:rsidP="00AD51AB">
      <w:pPr>
        <w:pStyle w:val="Heading2"/>
        <w:rPr>
          <w:lang w:val="en-GB"/>
          <w:rPrChange w:id="774" w:author="Alexandre Kholod" w:date="2013-12-05T06:12:00Z">
            <w:rPr/>
          </w:rPrChange>
        </w:rPr>
      </w:pPr>
      <w:bookmarkStart w:id="775" w:name="_Toc369079795"/>
      <w:r w:rsidRPr="00056454">
        <w:rPr>
          <w:lang w:val="en-GB"/>
          <w:rPrChange w:id="776" w:author="Alexandre Kholod" w:date="2013-12-05T06:12:00Z">
            <w:rPr>
              <w:vertAlign w:val="superscript"/>
            </w:rPr>
          </w:rPrChange>
        </w:rPr>
        <w:t>CURRENT SITUATION</w:t>
      </w:r>
      <w:bookmarkEnd w:id="775"/>
    </w:p>
    <w:p w:rsidR="00AD51AB" w:rsidRPr="00505824" w:rsidRDefault="00AD51AB" w:rsidP="00AE385B">
      <w:pPr>
        <w:spacing w:after="120"/>
        <w:jc w:val="both"/>
        <w:rPr>
          <w:lang w:val="en-GB"/>
          <w:rPrChange w:id="777" w:author="Alexandre Kholod" w:date="2013-12-05T06:12:00Z">
            <w:rPr/>
          </w:rPrChange>
        </w:rPr>
      </w:pPr>
    </w:p>
    <w:p w:rsidR="00511548" w:rsidRPr="00505824" w:rsidRDefault="00056454" w:rsidP="002C1139">
      <w:pPr>
        <w:pStyle w:val="Heading1"/>
      </w:pPr>
      <w:bookmarkStart w:id="778" w:name="_Toc369079796"/>
      <w:r w:rsidRPr="00056454">
        <w:rPr>
          <w:rPrChange w:id="779" w:author="Alexandre Kholod" w:date="2013-12-05T06:12:00Z">
            <w:rPr>
              <w:vertAlign w:val="superscript"/>
            </w:rPr>
          </w:rPrChange>
        </w:rPr>
        <w:lastRenderedPageBreak/>
        <w:t>TECHNOLOGY, SERVICE AND NETWORK EVOLUTION</w:t>
      </w:r>
      <w:bookmarkEnd w:id="778"/>
    </w:p>
    <w:p w:rsidR="00511548" w:rsidRPr="00505824" w:rsidRDefault="00056454" w:rsidP="00511548">
      <w:pPr>
        <w:numPr>
          <w:ilvl w:val="0"/>
          <w:numId w:val="19"/>
        </w:numPr>
        <w:spacing w:after="120"/>
        <w:jc w:val="both"/>
        <w:rPr>
          <w:lang w:val="en-GB"/>
          <w:rPrChange w:id="780" w:author="Alexandre Kholod" w:date="2013-12-05T06:12:00Z">
            <w:rPr/>
          </w:rPrChange>
        </w:rPr>
      </w:pPr>
      <w:r w:rsidRPr="00056454">
        <w:rPr>
          <w:lang w:val="en-GB"/>
          <w:rPrChange w:id="781" w:author="Alexandre Kholod" w:date="2013-12-05T06:12:00Z">
            <w:rPr>
              <w:vertAlign w:val="superscript"/>
            </w:rPr>
          </w:rPrChange>
        </w:rPr>
        <w:t>Broadcasting (video resolution, coding, modulation/systems, receiving modes, coverage requirements)</w:t>
      </w:r>
    </w:p>
    <w:p w:rsidR="00511548" w:rsidRPr="00505824" w:rsidRDefault="00056454" w:rsidP="00511548">
      <w:pPr>
        <w:numPr>
          <w:ilvl w:val="0"/>
          <w:numId w:val="19"/>
        </w:numPr>
        <w:spacing w:after="120"/>
        <w:jc w:val="both"/>
        <w:rPr>
          <w:lang w:val="en-GB"/>
          <w:rPrChange w:id="782" w:author="Alexandre Kholod" w:date="2013-12-05T06:12:00Z">
            <w:rPr/>
          </w:rPrChange>
        </w:rPr>
      </w:pPr>
      <w:r w:rsidRPr="00056454">
        <w:rPr>
          <w:lang w:val="en-GB"/>
          <w:rPrChange w:id="783" w:author="Alexandre Kholod" w:date="2013-12-05T06:12:00Z">
            <w:rPr>
              <w:vertAlign w:val="superscript"/>
            </w:rPr>
          </w:rPrChange>
        </w:rPr>
        <w:t>Mobile Broadband (current forecasts, growth in data demand)</w:t>
      </w:r>
    </w:p>
    <w:p w:rsidR="00511548" w:rsidRPr="00505824" w:rsidRDefault="00056454" w:rsidP="00511548">
      <w:pPr>
        <w:numPr>
          <w:ilvl w:val="0"/>
          <w:numId w:val="19"/>
        </w:numPr>
        <w:spacing w:after="120"/>
        <w:jc w:val="both"/>
        <w:rPr>
          <w:lang w:val="en-GB"/>
          <w:rPrChange w:id="784" w:author="Alexandre Kholod" w:date="2013-12-05T06:12:00Z">
            <w:rPr>
              <w:lang w:val="fr-FR"/>
            </w:rPr>
          </w:rPrChange>
        </w:rPr>
      </w:pPr>
      <w:r w:rsidRPr="00056454">
        <w:rPr>
          <w:lang w:val="en-GB"/>
          <w:rPrChange w:id="785" w:author="Alexandre Kholod" w:date="2013-12-05T06:12:00Z">
            <w:rPr>
              <w:vertAlign w:val="superscript"/>
              <w:lang w:val="fr-FR"/>
            </w:rPr>
          </w:rPrChange>
        </w:rPr>
        <w:t>Other services/applications (e.g. PMSE, PPDR, etc.)</w:t>
      </w:r>
    </w:p>
    <w:p w:rsidR="00A93DE1" w:rsidRPr="00505824" w:rsidRDefault="00056454" w:rsidP="008D27A5">
      <w:pPr>
        <w:numPr>
          <w:ilvl w:val="0"/>
          <w:numId w:val="19"/>
        </w:numPr>
        <w:spacing w:after="120"/>
        <w:jc w:val="both"/>
        <w:rPr>
          <w:lang w:val="en-GB"/>
          <w:rPrChange w:id="786" w:author="Alexandre Kholod" w:date="2013-12-05T06:12:00Z">
            <w:rPr/>
          </w:rPrChange>
        </w:rPr>
      </w:pPr>
      <w:r w:rsidRPr="00056454">
        <w:rPr>
          <w:lang w:val="en-GB"/>
          <w:rPrChange w:id="787" w:author="Alexandre Kholod" w:date="2013-12-05T06:12:00Z">
            <w:rPr>
              <w:vertAlign w:val="superscript"/>
            </w:rPr>
          </w:rPrChange>
        </w:rPr>
        <w:t>Network convergence/cooperation concepts</w:t>
      </w:r>
    </w:p>
    <w:p w:rsidR="008E1779" w:rsidRPr="00505824" w:rsidRDefault="00056454" w:rsidP="008E1779">
      <w:pPr>
        <w:numPr>
          <w:ilvl w:val="0"/>
          <w:numId w:val="19"/>
        </w:numPr>
        <w:spacing w:after="120"/>
        <w:jc w:val="both"/>
        <w:rPr>
          <w:lang w:val="en-GB"/>
          <w:rPrChange w:id="788" w:author="Alexandre Kholod" w:date="2013-12-05T06:12:00Z">
            <w:rPr>
              <w:lang w:val="fr-FR"/>
            </w:rPr>
          </w:rPrChange>
        </w:rPr>
      </w:pPr>
      <w:r w:rsidRPr="00056454">
        <w:rPr>
          <w:lang w:val="en-GB"/>
          <w:rPrChange w:id="789" w:author="Alexandre Kholod" w:date="2013-12-05T06:12:00Z">
            <w:rPr>
              <w:vertAlign w:val="superscript"/>
              <w:lang w:val="fr-FR"/>
            </w:rPr>
          </w:rPrChange>
        </w:rPr>
        <w:t>Future usage patterns (formats, contents, etc..)</w:t>
      </w:r>
    </w:p>
    <w:p w:rsidR="008E1779" w:rsidRPr="00505824" w:rsidRDefault="00056454" w:rsidP="008E1779">
      <w:pPr>
        <w:numPr>
          <w:ilvl w:val="0"/>
          <w:numId w:val="19"/>
        </w:numPr>
        <w:spacing w:after="120"/>
        <w:jc w:val="both"/>
        <w:rPr>
          <w:lang w:val="en-GB"/>
          <w:rPrChange w:id="790" w:author="Alexandre Kholod" w:date="2013-12-05T06:12:00Z">
            <w:rPr/>
          </w:rPrChange>
        </w:rPr>
      </w:pPr>
      <w:r w:rsidRPr="00056454">
        <w:rPr>
          <w:lang w:val="en-GB"/>
          <w:rPrChange w:id="791" w:author="Alexandre Kholod" w:date="2013-12-05T06:12:00Z">
            <w:rPr>
              <w:vertAlign w:val="superscript"/>
            </w:rPr>
          </w:rPrChange>
        </w:rPr>
        <w:t>Dynamic broadcast, underlay/overlay, etc..</w:t>
      </w:r>
    </w:p>
    <w:p w:rsidR="00544326" w:rsidRPr="00505824" w:rsidRDefault="00056454" w:rsidP="00544326">
      <w:pPr>
        <w:numPr>
          <w:ilvl w:val="0"/>
          <w:numId w:val="19"/>
        </w:numPr>
        <w:spacing w:after="120"/>
        <w:jc w:val="both"/>
        <w:rPr>
          <w:lang w:val="en-GB"/>
          <w:rPrChange w:id="792" w:author="Alexandre Kholod" w:date="2013-12-05T06:12:00Z">
            <w:rPr/>
          </w:rPrChange>
        </w:rPr>
      </w:pPr>
      <w:r w:rsidRPr="00056454">
        <w:rPr>
          <w:lang w:val="en-GB"/>
          <w:rPrChange w:id="793" w:author="Alexandre Kholod" w:date="2013-12-05T06:12:00Z">
            <w:rPr>
              <w:vertAlign w:val="superscript"/>
            </w:rPr>
          </w:rPrChange>
        </w:rPr>
        <w:t>The services/applications involved</w:t>
      </w:r>
    </w:p>
    <w:p w:rsidR="00544326" w:rsidRPr="00505824" w:rsidRDefault="00056454" w:rsidP="00544326">
      <w:pPr>
        <w:numPr>
          <w:ilvl w:val="0"/>
          <w:numId w:val="19"/>
        </w:numPr>
        <w:spacing w:after="120"/>
        <w:jc w:val="both"/>
        <w:rPr>
          <w:lang w:val="en-GB"/>
          <w:rPrChange w:id="794" w:author="Alexandre Kholod" w:date="2013-12-05T06:12:00Z">
            <w:rPr/>
          </w:rPrChange>
        </w:rPr>
      </w:pPr>
      <w:r w:rsidRPr="00056454">
        <w:rPr>
          <w:lang w:val="en-GB"/>
          <w:rPrChange w:id="795" w:author="Alexandre Kholod" w:date="2013-12-05T06:12:00Z">
            <w:rPr>
              <w:vertAlign w:val="superscript"/>
            </w:rPr>
          </w:rPrChange>
        </w:rPr>
        <w:t>Current developments/prospects</w:t>
      </w:r>
    </w:p>
    <w:p w:rsidR="0059362D" w:rsidRPr="00505824" w:rsidRDefault="00056454" w:rsidP="00544326">
      <w:pPr>
        <w:numPr>
          <w:ilvl w:val="0"/>
          <w:numId w:val="19"/>
        </w:numPr>
        <w:spacing w:after="120"/>
        <w:jc w:val="both"/>
        <w:rPr>
          <w:lang w:val="en-GB"/>
          <w:rPrChange w:id="796" w:author="Alexandre Kholod" w:date="2013-12-05T06:12:00Z">
            <w:rPr/>
          </w:rPrChange>
        </w:rPr>
      </w:pPr>
      <w:r w:rsidRPr="00056454">
        <w:rPr>
          <w:lang w:val="en-GB"/>
          <w:rPrChange w:id="797" w:author="Alexandre Kholod" w:date="2013-12-05T06:12:00Z">
            <w:rPr>
              <w:vertAlign w:val="superscript"/>
            </w:rPr>
          </w:rPrChange>
        </w:rPr>
        <w:t>Market models</w:t>
      </w:r>
    </w:p>
    <w:p w:rsidR="0059362D" w:rsidRPr="00505824" w:rsidRDefault="00056454" w:rsidP="00544326">
      <w:pPr>
        <w:numPr>
          <w:ilvl w:val="0"/>
          <w:numId w:val="19"/>
        </w:numPr>
        <w:spacing w:after="120"/>
        <w:jc w:val="both"/>
        <w:rPr>
          <w:lang w:val="en-GB"/>
          <w:rPrChange w:id="798" w:author="Alexandre Kholod" w:date="2013-12-05T06:12:00Z">
            <w:rPr/>
          </w:rPrChange>
        </w:rPr>
      </w:pPr>
      <w:r w:rsidRPr="00056454">
        <w:rPr>
          <w:lang w:val="en-GB"/>
          <w:rPrChange w:id="799" w:author="Alexandre Kholod" w:date="2013-12-05T06:12:00Z">
            <w:rPr>
              <w:vertAlign w:val="superscript"/>
            </w:rPr>
          </w:rPrChange>
        </w:rPr>
        <w:t>Standardization</w:t>
      </w:r>
    </w:p>
    <w:p w:rsidR="00A93DE1" w:rsidRPr="00505824" w:rsidRDefault="00A93DE1" w:rsidP="00A93DE1">
      <w:pPr>
        <w:spacing w:after="120"/>
        <w:jc w:val="both"/>
        <w:rPr>
          <w:lang w:val="en-GB"/>
          <w:rPrChange w:id="800" w:author="Alexandre Kholod" w:date="2013-12-05T06:12:00Z">
            <w:rPr/>
          </w:rPrChange>
        </w:rPr>
      </w:pPr>
    </w:p>
    <w:p w:rsidR="00544326" w:rsidRPr="00505824" w:rsidRDefault="00544326" w:rsidP="00A93DE1">
      <w:pPr>
        <w:spacing w:after="120"/>
        <w:jc w:val="both"/>
        <w:rPr>
          <w:lang w:val="en-GB"/>
          <w:rPrChange w:id="801" w:author="Alexandre Kholod" w:date="2013-12-05T06:12:00Z">
            <w:rPr/>
          </w:rPrChange>
        </w:rPr>
      </w:pPr>
    </w:p>
    <w:p w:rsidR="00544326" w:rsidRPr="00505824" w:rsidRDefault="00544326" w:rsidP="00A93DE1">
      <w:pPr>
        <w:spacing w:after="120"/>
        <w:jc w:val="both"/>
        <w:rPr>
          <w:lang w:val="en-GB"/>
          <w:rPrChange w:id="802" w:author="Alexandre Kholod" w:date="2013-12-05T06:12:00Z">
            <w:rPr/>
          </w:rPrChange>
        </w:rPr>
      </w:pPr>
    </w:p>
    <w:p w:rsidR="008A54FC" w:rsidRPr="00505824" w:rsidRDefault="00056454" w:rsidP="00797D4C">
      <w:pPr>
        <w:pStyle w:val="Heading1"/>
      </w:pPr>
      <w:bookmarkStart w:id="803" w:name="_Toc369079797"/>
      <w:r w:rsidRPr="00056454">
        <w:rPr>
          <w:rPrChange w:id="804" w:author="Alexandre Kholod" w:date="2013-12-05T06:12:00Z">
            <w:rPr>
              <w:vertAlign w:val="superscript"/>
            </w:rPr>
          </w:rPrChange>
        </w:rPr>
        <w:lastRenderedPageBreak/>
        <w:t>Long term vision issues</w:t>
      </w:r>
      <w:bookmarkEnd w:id="803"/>
    </w:p>
    <w:p w:rsidR="008A54FC" w:rsidRPr="00505824" w:rsidRDefault="00056454" w:rsidP="00DF2C67">
      <w:pPr>
        <w:pStyle w:val="Heading2"/>
        <w:rPr>
          <w:caps w:val="0"/>
          <w:lang w:val="en-GB"/>
          <w:rPrChange w:id="805" w:author="Alexandre Kholod" w:date="2013-12-05T06:12:00Z">
            <w:rPr>
              <w:caps w:val="0"/>
            </w:rPr>
          </w:rPrChange>
        </w:rPr>
      </w:pPr>
      <w:bookmarkStart w:id="806" w:name="_Toc369079798"/>
      <w:r w:rsidRPr="00056454">
        <w:rPr>
          <w:caps w:val="0"/>
          <w:lang w:val="en-GB"/>
          <w:rPrChange w:id="807" w:author="Alexandre Kholod" w:date="2013-12-05T06:12:00Z">
            <w:rPr>
              <w:caps w:val="0"/>
              <w:vertAlign w:val="superscript"/>
            </w:rPr>
          </w:rPrChange>
        </w:rPr>
        <w:t>GENERAL DESCRIPTION OF SCENARIOS</w:t>
      </w:r>
      <w:bookmarkEnd w:id="806"/>
    </w:p>
    <w:p w:rsidR="00000000" w:rsidRDefault="00056454">
      <w:pPr>
        <w:pStyle w:val="ECCParagraph"/>
        <w:rPr>
          <w:ins w:id="808" w:author="Alexandre Kholod" w:date="2013-12-05T06:40:00Z"/>
        </w:rPr>
      </w:pPr>
      <w:ins w:id="809" w:author="Alexandre Kholod" w:date="2013-12-04T20:51:00Z">
        <w:r w:rsidRPr="00056454">
          <w:rPr>
            <w:rPrChange w:id="810" w:author="Alexandre Kholod" w:date="2013-12-05T06:12:00Z">
              <w:rPr>
                <w:vertAlign w:val="superscript"/>
                <w:lang w:val="en-US"/>
              </w:rPr>
            </w:rPrChange>
          </w:rPr>
          <w:t>CEPT considers the scenarios listed in Table 1 as feasible for the development in the band 470-694 MHz in a long term.</w:t>
        </w:r>
      </w:ins>
      <w:ins w:id="811" w:author="Alexandre Kholod" w:date="2013-12-05T06:40:00Z">
        <w:r w:rsidR="00087572" w:rsidRPr="00087572">
          <w:t xml:space="preserve"> </w:t>
        </w:r>
        <w:r w:rsidR="00087572" w:rsidRPr="00706688">
          <w:t>These scenarios may occur either as standalone or in combination with each other.</w:t>
        </w:r>
      </w:ins>
    </w:p>
    <w:p w:rsidR="00CA3AD2" w:rsidRPr="00505824" w:rsidRDefault="00056454" w:rsidP="00CA3AD2">
      <w:pPr>
        <w:pStyle w:val="ECCParagraph"/>
        <w:spacing w:after="120"/>
        <w:jc w:val="center"/>
        <w:rPr>
          <w:ins w:id="812" w:author="Alexandre Kholod" w:date="2013-12-04T20:51:00Z"/>
          <w:rPrChange w:id="813" w:author="Alexandre Kholod" w:date="2013-12-05T06:12:00Z">
            <w:rPr>
              <w:ins w:id="814" w:author="Alexandre Kholod" w:date="2013-12-04T20:51:00Z"/>
              <w:lang w:val="en-US"/>
            </w:rPr>
          </w:rPrChange>
        </w:rPr>
      </w:pPr>
      <w:ins w:id="815" w:author="Alexandre Kholod" w:date="2013-12-04T20:51:00Z">
        <w:r w:rsidRPr="00056454">
          <w:rPr>
            <w:b/>
            <w:rPrChange w:id="816" w:author="Alexandre Kholod" w:date="2013-12-05T06:12:00Z">
              <w:rPr>
                <w:b/>
                <w:vertAlign w:val="superscript"/>
                <w:lang w:val="en-US"/>
              </w:rPr>
            </w:rPrChange>
          </w:rPr>
          <w:t>Table 1</w:t>
        </w:r>
        <w:r w:rsidRPr="00056454">
          <w:rPr>
            <w:rPrChange w:id="817" w:author="Alexandre Kholod" w:date="2013-12-05T06:12:00Z">
              <w:rPr>
                <w:vertAlign w:val="superscript"/>
                <w:lang w:val="en-US"/>
              </w:rPr>
            </w:rPrChange>
          </w:rPr>
          <w:t>. Long term scenarios in the band 470-694 MHz</w:t>
        </w:r>
      </w:ins>
    </w:p>
    <w:tbl>
      <w:tblPr>
        <w:tblStyle w:val="TableGrid"/>
        <w:tblW w:w="9855" w:type="dxa"/>
        <w:shd w:val="clear" w:color="auto" w:fill="FFFFFF" w:themeFill="background1"/>
        <w:tblLayout w:type="fixed"/>
        <w:tblLook w:val="04A0"/>
        <w:tblPrChange w:id="818" w:author="Alexandre Kholod" w:date="2013-12-05T06:10:00Z">
          <w:tblPr>
            <w:tblStyle w:val="TableGrid"/>
            <w:tblW w:w="9855" w:type="dxa"/>
            <w:shd w:val="clear" w:color="auto" w:fill="FFFFFF" w:themeFill="background1"/>
            <w:tblLayout w:type="fixed"/>
            <w:tblLook w:val="04A0"/>
          </w:tblPr>
        </w:tblPrChange>
      </w:tblPr>
      <w:tblGrid>
        <w:gridCol w:w="472"/>
        <w:gridCol w:w="1479"/>
        <w:gridCol w:w="1559"/>
        <w:gridCol w:w="1780"/>
        <w:gridCol w:w="1481"/>
        <w:gridCol w:w="969"/>
        <w:gridCol w:w="1582"/>
        <w:gridCol w:w="533"/>
        <w:tblGridChange w:id="819">
          <w:tblGrid>
            <w:gridCol w:w="472"/>
            <w:gridCol w:w="1337"/>
            <w:gridCol w:w="142"/>
            <w:gridCol w:w="1559"/>
            <w:gridCol w:w="1780"/>
            <w:gridCol w:w="1197"/>
            <w:gridCol w:w="284"/>
            <w:gridCol w:w="969"/>
            <w:gridCol w:w="1582"/>
            <w:gridCol w:w="533"/>
          </w:tblGrid>
        </w:tblGridChange>
      </w:tblGrid>
      <w:tr w:rsidR="00BB071A" w:rsidRPr="00505824" w:rsidTr="00BB071A">
        <w:trPr>
          <w:ins w:id="820" w:author="Alexandre Kholod" w:date="2013-12-04T20:51:00Z"/>
        </w:trPr>
        <w:tc>
          <w:tcPr>
            <w:tcW w:w="472" w:type="dxa"/>
            <w:vMerge w:val="restart"/>
            <w:shd w:val="clear" w:color="auto" w:fill="FFFFFF" w:themeFill="background1"/>
            <w:vAlign w:val="center"/>
            <w:tcPrChange w:id="821" w:author="Alexandre Kholod" w:date="2013-12-05T06:10:00Z">
              <w:tcPr>
                <w:tcW w:w="472" w:type="dxa"/>
                <w:vMerge w:val="restart"/>
                <w:shd w:val="clear" w:color="auto" w:fill="FFFFFF" w:themeFill="background1"/>
                <w:vAlign w:val="center"/>
              </w:tcPr>
            </w:tcPrChange>
          </w:tcPr>
          <w:p w:rsidR="00000000" w:rsidRDefault="00056454">
            <w:pPr>
              <w:pStyle w:val="ECCParagraph"/>
              <w:spacing w:after="0"/>
              <w:ind w:right="-108"/>
              <w:jc w:val="left"/>
              <w:rPr>
                <w:ins w:id="822" w:author="Alexandre Kholod" w:date="2013-12-04T20:51:00Z"/>
                <w:b/>
                <w:rPrChange w:id="823" w:author="Alexandre Kholod" w:date="2013-12-05T06:12:00Z">
                  <w:rPr>
                    <w:ins w:id="824" w:author="Alexandre Kholod" w:date="2013-12-04T20:51:00Z"/>
                    <w:b/>
                    <w:lang w:val="en-US"/>
                  </w:rPr>
                </w:rPrChange>
              </w:rPr>
              <w:pPrChange w:id="825" w:author="Alexandre Kholod" w:date="2013-12-05T06:08:00Z">
                <w:pPr>
                  <w:pStyle w:val="ECCParagraph"/>
                  <w:spacing w:after="0"/>
                  <w:jc w:val="left"/>
                </w:pPr>
              </w:pPrChange>
            </w:pPr>
            <w:ins w:id="826" w:author="Alexandre Kholod" w:date="2013-12-04T20:51:00Z">
              <w:r w:rsidRPr="00056454">
                <w:rPr>
                  <w:b/>
                  <w:rPrChange w:id="827" w:author="Alexandre Kholod" w:date="2013-12-05T06:12:00Z">
                    <w:rPr>
                      <w:b/>
                      <w:vertAlign w:val="superscript"/>
                      <w:lang w:val="en-US"/>
                    </w:rPr>
                  </w:rPrChange>
                </w:rPr>
                <w:t>No</w:t>
              </w:r>
            </w:ins>
          </w:p>
        </w:tc>
        <w:tc>
          <w:tcPr>
            <w:tcW w:w="1479" w:type="dxa"/>
            <w:vMerge w:val="restart"/>
            <w:shd w:val="clear" w:color="auto" w:fill="FFFFFF" w:themeFill="background1"/>
            <w:vAlign w:val="center"/>
            <w:tcPrChange w:id="828" w:author="Alexandre Kholod" w:date="2013-12-05T06:10:00Z">
              <w:tcPr>
                <w:tcW w:w="1337" w:type="dxa"/>
                <w:vMerge w:val="restart"/>
                <w:shd w:val="clear" w:color="auto" w:fill="FFFFFF" w:themeFill="background1"/>
                <w:vAlign w:val="center"/>
              </w:tcPr>
            </w:tcPrChange>
          </w:tcPr>
          <w:p w:rsidR="00CA3AD2" w:rsidRPr="00505824" w:rsidRDefault="00056454" w:rsidP="00AF3A69">
            <w:pPr>
              <w:pStyle w:val="ECCParagraph"/>
              <w:spacing w:after="0"/>
              <w:jc w:val="center"/>
              <w:rPr>
                <w:ins w:id="829" w:author="Alexandre Kholod" w:date="2013-12-04T20:51:00Z"/>
                <w:rPrChange w:id="830" w:author="Alexandre Kholod" w:date="2013-12-05T06:12:00Z">
                  <w:rPr>
                    <w:ins w:id="831" w:author="Alexandre Kholod" w:date="2013-12-04T20:51:00Z"/>
                    <w:lang w:val="en-US"/>
                  </w:rPr>
                </w:rPrChange>
              </w:rPr>
            </w:pPr>
            <w:ins w:id="832" w:author="Alexandre Kholod" w:date="2013-12-04T20:51:00Z">
              <w:r w:rsidRPr="00056454">
                <w:rPr>
                  <w:b/>
                  <w:rPrChange w:id="833" w:author="Alexandre Kholod" w:date="2013-12-05T06:12:00Z">
                    <w:rPr>
                      <w:b/>
                      <w:vertAlign w:val="superscript"/>
                    </w:rPr>
                  </w:rPrChange>
                </w:rPr>
                <w:t>Service</w:t>
              </w:r>
            </w:ins>
          </w:p>
        </w:tc>
        <w:tc>
          <w:tcPr>
            <w:tcW w:w="1559" w:type="dxa"/>
            <w:vMerge w:val="restart"/>
            <w:shd w:val="clear" w:color="auto" w:fill="FFFFFF" w:themeFill="background1"/>
            <w:vAlign w:val="center"/>
            <w:tcPrChange w:id="834" w:author="Alexandre Kholod" w:date="2013-12-05T06:10:00Z">
              <w:tcPr>
                <w:tcW w:w="1701" w:type="dxa"/>
                <w:gridSpan w:val="2"/>
                <w:vMerge w:val="restart"/>
                <w:shd w:val="clear" w:color="auto" w:fill="FFFFFF" w:themeFill="background1"/>
                <w:vAlign w:val="center"/>
              </w:tcPr>
            </w:tcPrChange>
          </w:tcPr>
          <w:p w:rsidR="00CA3AD2" w:rsidRPr="00505824" w:rsidRDefault="00056454" w:rsidP="00AF3A69">
            <w:pPr>
              <w:pStyle w:val="ECCParagraph"/>
              <w:spacing w:after="0"/>
              <w:jc w:val="center"/>
              <w:rPr>
                <w:ins w:id="835" w:author="Alexandre Kholod" w:date="2013-12-04T20:51:00Z"/>
                <w:rPrChange w:id="836" w:author="Alexandre Kholod" w:date="2013-12-05T06:12:00Z">
                  <w:rPr>
                    <w:ins w:id="837" w:author="Alexandre Kholod" w:date="2013-12-04T20:51:00Z"/>
                    <w:lang w:val="en-US"/>
                  </w:rPr>
                </w:rPrChange>
              </w:rPr>
            </w:pPr>
            <w:ins w:id="838" w:author="Alexandre Kholod" w:date="2013-12-04T20:51:00Z">
              <w:r w:rsidRPr="00056454">
                <w:rPr>
                  <w:b/>
                  <w:rPrChange w:id="839" w:author="Alexandre Kholod" w:date="2013-12-05T06:12:00Z">
                    <w:rPr>
                      <w:b/>
                      <w:vertAlign w:val="superscript"/>
                    </w:rPr>
                  </w:rPrChange>
                </w:rPr>
                <w:t>Terminal/</w:t>
              </w:r>
              <w:r w:rsidRPr="00056454">
                <w:rPr>
                  <w:b/>
                  <w:rPrChange w:id="840" w:author="Alexandre Kholod" w:date="2013-12-05T06:12:00Z">
                    <w:rPr>
                      <w:b/>
                      <w:vertAlign w:val="superscript"/>
                    </w:rPr>
                  </w:rPrChange>
                </w:rPr>
                <w:br/>
                <w:t>user device</w:t>
              </w:r>
            </w:ins>
          </w:p>
        </w:tc>
        <w:tc>
          <w:tcPr>
            <w:tcW w:w="1780" w:type="dxa"/>
            <w:vMerge w:val="restart"/>
            <w:shd w:val="clear" w:color="auto" w:fill="FFFFFF" w:themeFill="background1"/>
            <w:vAlign w:val="center"/>
            <w:tcPrChange w:id="841" w:author="Alexandre Kholod" w:date="2013-12-05T06:10:00Z">
              <w:tcPr>
                <w:tcW w:w="1780" w:type="dxa"/>
                <w:vMerge w:val="restart"/>
                <w:shd w:val="clear" w:color="auto" w:fill="FFFFFF" w:themeFill="background1"/>
                <w:vAlign w:val="center"/>
              </w:tcPr>
            </w:tcPrChange>
          </w:tcPr>
          <w:p w:rsidR="00CA3AD2" w:rsidRPr="00505824" w:rsidRDefault="00056454" w:rsidP="00AF3A69">
            <w:pPr>
              <w:pStyle w:val="ECCParagraph"/>
              <w:spacing w:after="0"/>
              <w:jc w:val="center"/>
              <w:rPr>
                <w:ins w:id="842" w:author="Alexandre Kholod" w:date="2013-12-04T20:51:00Z"/>
                <w:b/>
                <w:rPrChange w:id="843" w:author="Alexandre Kholod" w:date="2013-12-05T06:12:00Z">
                  <w:rPr>
                    <w:ins w:id="844" w:author="Alexandre Kholod" w:date="2013-12-04T20:51:00Z"/>
                    <w:b/>
                    <w:lang w:val="en-US"/>
                  </w:rPr>
                </w:rPrChange>
              </w:rPr>
            </w:pPr>
            <w:ins w:id="845" w:author="Alexandre Kholod" w:date="2013-12-04T20:51:00Z">
              <w:r w:rsidRPr="00056454">
                <w:rPr>
                  <w:b/>
                  <w:rPrChange w:id="846" w:author="Alexandre Kholod" w:date="2013-12-05T06:12:00Z">
                    <w:rPr>
                      <w:b/>
                      <w:vertAlign w:val="superscript"/>
                    </w:rPr>
                  </w:rPrChange>
                </w:rPr>
                <w:t>Usage environment</w:t>
              </w:r>
            </w:ins>
          </w:p>
        </w:tc>
        <w:tc>
          <w:tcPr>
            <w:tcW w:w="2450" w:type="dxa"/>
            <w:gridSpan w:val="2"/>
            <w:shd w:val="clear" w:color="auto" w:fill="FFFFFF" w:themeFill="background1"/>
            <w:vAlign w:val="center"/>
            <w:tcPrChange w:id="847" w:author="Alexandre Kholod" w:date="2013-12-05T06:10:00Z">
              <w:tcPr>
                <w:tcW w:w="2450" w:type="dxa"/>
                <w:gridSpan w:val="3"/>
                <w:shd w:val="clear" w:color="auto" w:fill="FFFFFF" w:themeFill="background1"/>
                <w:vAlign w:val="center"/>
              </w:tcPr>
            </w:tcPrChange>
          </w:tcPr>
          <w:p w:rsidR="00CA3AD2" w:rsidRPr="00505824" w:rsidRDefault="00056454" w:rsidP="00AF3A69">
            <w:pPr>
              <w:pStyle w:val="ECCParagraph"/>
              <w:spacing w:after="0"/>
              <w:jc w:val="center"/>
              <w:rPr>
                <w:ins w:id="848" w:author="Alexandre Kholod" w:date="2013-12-04T20:51:00Z"/>
                <w:rPrChange w:id="849" w:author="Alexandre Kholod" w:date="2013-12-05T06:12:00Z">
                  <w:rPr>
                    <w:ins w:id="850" w:author="Alexandre Kholod" w:date="2013-12-04T20:51:00Z"/>
                    <w:lang w:val="en-US"/>
                  </w:rPr>
                </w:rPrChange>
              </w:rPr>
            </w:pPr>
            <w:ins w:id="851" w:author="Alexandre Kholod" w:date="2013-12-04T20:51:00Z">
              <w:r w:rsidRPr="00056454">
                <w:rPr>
                  <w:b/>
                  <w:rPrChange w:id="852" w:author="Alexandre Kholod" w:date="2013-12-05T06:12:00Z">
                    <w:rPr>
                      <w:b/>
                      <w:vertAlign w:val="superscript"/>
                    </w:rPr>
                  </w:rPrChange>
                </w:rPr>
                <w:t>Delivery</w:t>
              </w:r>
            </w:ins>
          </w:p>
        </w:tc>
        <w:tc>
          <w:tcPr>
            <w:tcW w:w="1582" w:type="dxa"/>
            <w:vMerge w:val="restart"/>
            <w:shd w:val="clear" w:color="auto" w:fill="FFFFFF" w:themeFill="background1"/>
            <w:vAlign w:val="center"/>
            <w:tcPrChange w:id="853" w:author="Alexandre Kholod" w:date="2013-12-05T06:10:00Z">
              <w:tcPr>
                <w:tcW w:w="1582" w:type="dxa"/>
                <w:vMerge w:val="restart"/>
                <w:shd w:val="clear" w:color="auto" w:fill="FFFFFF" w:themeFill="background1"/>
                <w:vAlign w:val="center"/>
              </w:tcPr>
            </w:tcPrChange>
          </w:tcPr>
          <w:p w:rsidR="00CA3AD2" w:rsidRPr="00505824" w:rsidRDefault="00056454" w:rsidP="00AF3A69">
            <w:pPr>
              <w:pStyle w:val="ECCParagraph"/>
              <w:spacing w:after="0"/>
              <w:jc w:val="center"/>
              <w:rPr>
                <w:ins w:id="854" w:author="Alexandre Kholod" w:date="2013-12-04T20:51:00Z"/>
                <w:b/>
                <w:rPrChange w:id="855" w:author="Alexandre Kholod" w:date="2013-12-05T06:12:00Z">
                  <w:rPr>
                    <w:ins w:id="856" w:author="Alexandre Kholod" w:date="2013-12-04T20:51:00Z"/>
                    <w:b/>
                    <w:lang w:val="en-US"/>
                  </w:rPr>
                </w:rPrChange>
              </w:rPr>
            </w:pPr>
            <w:ins w:id="857" w:author="Alexandre Kholod" w:date="2013-12-04T20:51:00Z">
              <w:r w:rsidRPr="00056454">
                <w:rPr>
                  <w:b/>
                  <w:rPrChange w:id="858" w:author="Alexandre Kholod" w:date="2013-12-05T06:12:00Z">
                    <w:rPr>
                      <w:b/>
                      <w:vertAlign w:val="superscript"/>
                      <w:lang w:val="en-US"/>
                    </w:rPr>
                  </w:rPrChange>
                </w:rPr>
                <w:t>Source</w:t>
              </w:r>
            </w:ins>
          </w:p>
        </w:tc>
        <w:tc>
          <w:tcPr>
            <w:tcW w:w="533" w:type="dxa"/>
            <w:vMerge w:val="restart"/>
            <w:shd w:val="clear" w:color="auto" w:fill="FFFFFF" w:themeFill="background1"/>
            <w:vAlign w:val="center"/>
            <w:tcPrChange w:id="859" w:author="Alexandre Kholod" w:date="2013-12-05T06:10:00Z">
              <w:tcPr>
                <w:tcW w:w="533" w:type="dxa"/>
                <w:vMerge w:val="restart"/>
                <w:shd w:val="clear" w:color="auto" w:fill="FFFFFF" w:themeFill="background1"/>
                <w:vAlign w:val="center"/>
              </w:tcPr>
            </w:tcPrChange>
          </w:tcPr>
          <w:p w:rsidR="00CA3AD2" w:rsidRPr="00505824" w:rsidRDefault="00056454" w:rsidP="00AF3A69">
            <w:pPr>
              <w:pStyle w:val="ECCParagraph"/>
              <w:spacing w:before="240"/>
              <w:jc w:val="center"/>
              <w:rPr>
                <w:ins w:id="860" w:author="Alexandre Kholod" w:date="2013-12-04T20:51:00Z"/>
                <w:b/>
                <w:rPrChange w:id="861" w:author="Alexandre Kholod" w:date="2013-12-05T06:12:00Z">
                  <w:rPr>
                    <w:ins w:id="862" w:author="Alexandre Kholod" w:date="2013-12-04T20:51:00Z"/>
                    <w:b/>
                    <w:lang w:val="en-US"/>
                  </w:rPr>
                </w:rPrChange>
              </w:rPr>
            </w:pPr>
            <w:ins w:id="863" w:author="Alexandre Kholod" w:date="2013-12-04T20:51:00Z">
              <w:r w:rsidRPr="00056454">
                <w:rPr>
                  <w:b/>
                  <w:rPrChange w:id="864" w:author="Alexandre Kholod" w:date="2013-12-05T06:12:00Z">
                    <w:rPr>
                      <w:b/>
                      <w:vertAlign w:val="superscript"/>
                      <w:lang w:val="en-US"/>
                    </w:rPr>
                  </w:rPrChange>
                </w:rPr>
                <w:t>§</w:t>
              </w:r>
            </w:ins>
          </w:p>
        </w:tc>
      </w:tr>
      <w:tr w:rsidR="00BB071A" w:rsidRPr="00505824" w:rsidTr="00505824">
        <w:trPr>
          <w:ins w:id="865" w:author="Alexandre Kholod" w:date="2013-12-04T20:51:00Z"/>
        </w:trPr>
        <w:tc>
          <w:tcPr>
            <w:tcW w:w="472" w:type="dxa"/>
            <w:vMerge/>
            <w:shd w:val="clear" w:color="auto" w:fill="FFFFFF" w:themeFill="background1"/>
            <w:tcPrChange w:id="866" w:author="Alexandre Kholod" w:date="2013-12-05T06:13:00Z">
              <w:tcPr>
                <w:tcW w:w="472" w:type="dxa"/>
                <w:vMerge/>
                <w:shd w:val="clear" w:color="auto" w:fill="FFFFFF" w:themeFill="background1"/>
              </w:tcPr>
            </w:tcPrChange>
          </w:tcPr>
          <w:p w:rsidR="00CA3AD2" w:rsidRPr="00505824" w:rsidRDefault="00CA3AD2" w:rsidP="00AF3A69">
            <w:pPr>
              <w:pStyle w:val="ECCParagraph"/>
              <w:rPr>
                <w:ins w:id="867" w:author="Alexandre Kholod" w:date="2013-12-04T20:51:00Z"/>
                <w:rPrChange w:id="868" w:author="Alexandre Kholod" w:date="2013-12-05T06:12:00Z">
                  <w:rPr>
                    <w:ins w:id="869" w:author="Alexandre Kholod" w:date="2013-12-04T20:51:00Z"/>
                    <w:lang w:val="en-US"/>
                  </w:rPr>
                </w:rPrChange>
              </w:rPr>
            </w:pPr>
          </w:p>
        </w:tc>
        <w:tc>
          <w:tcPr>
            <w:tcW w:w="1479" w:type="dxa"/>
            <w:vMerge/>
            <w:shd w:val="clear" w:color="auto" w:fill="FFFFFF" w:themeFill="background1"/>
            <w:tcPrChange w:id="870" w:author="Alexandre Kholod" w:date="2013-12-05T06:13:00Z">
              <w:tcPr>
                <w:tcW w:w="1337" w:type="dxa"/>
                <w:vMerge/>
                <w:shd w:val="clear" w:color="auto" w:fill="FFFFFF" w:themeFill="background1"/>
              </w:tcPr>
            </w:tcPrChange>
          </w:tcPr>
          <w:p w:rsidR="00CA3AD2" w:rsidRPr="00505824" w:rsidRDefault="00CA3AD2" w:rsidP="00AF3A69">
            <w:pPr>
              <w:pStyle w:val="ECCParagraph"/>
              <w:rPr>
                <w:ins w:id="871" w:author="Alexandre Kholod" w:date="2013-12-04T20:51:00Z"/>
                <w:rPrChange w:id="872" w:author="Alexandre Kholod" w:date="2013-12-05T06:12:00Z">
                  <w:rPr>
                    <w:ins w:id="873" w:author="Alexandre Kholod" w:date="2013-12-04T20:51:00Z"/>
                    <w:lang w:val="en-US"/>
                  </w:rPr>
                </w:rPrChange>
              </w:rPr>
            </w:pPr>
          </w:p>
        </w:tc>
        <w:tc>
          <w:tcPr>
            <w:tcW w:w="1559" w:type="dxa"/>
            <w:vMerge/>
            <w:shd w:val="clear" w:color="auto" w:fill="FFFFFF" w:themeFill="background1"/>
            <w:tcPrChange w:id="874" w:author="Alexandre Kholod" w:date="2013-12-05T06:13:00Z">
              <w:tcPr>
                <w:tcW w:w="1701" w:type="dxa"/>
                <w:gridSpan w:val="2"/>
                <w:vMerge/>
                <w:shd w:val="clear" w:color="auto" w:fill="FFFFFF" w:themeFill="background1"/>
              </w:tcPr>
            </w:tcPrChange>
          </w:tcPr>
          <w:p w:rsidR="00CA3AD2" w:rsidRPr="00505824" w:rsidRDefault="00CA3AD2" w:rsidP="00AF3A69">
            <w:pPr>
              <w:pStyle w:val="ECCParagraph"/>
              <w:rPr>
                <w:ins w:id="875" w:author="Alexandre Kholod" w:date="2013-12-04T20:51:00Z"/>
                <w:rPrChange w:id="876" w:author="Alexandre Kholod" w:date="2013-12-05T06:12:00Z">
                  <w:rPr>
                    <w:ins w:id="877" w:author="Alexandre Kholod" w:date="2013-12-04T20:51:00Z"/>
                    <w:lang w:val="en-US"/>
                  </w:rPr>
                </w:rPrChange>
              </w:rPr>
            </w:pPr>
          </w:p>
        </w:tc>
        <w:tc>
          <w:tcPr>
            <w:tcW w:w="1780" w:type="dxa"/>
            <w:vMerge/>
            <w:shd w:val="clear" w:color="auto" w:fill="FFFFFF" w:themeFill="background1"/>
            <w:tcPrChange w:id="878" w:author="Alexandre Kholod" w:date="2013-12-05T06:13:00Z">
              <w:tcPr>
                <w:tcW w:w="1780" w:type="dxa"/>
                <w:vMerge/>
                <w:shd w:val="clear" w:color="auto" w:fill="FFFFFF" w:themeFill="background1"/>
              </w:tcPr>
            </w:tcPrChange>
          </w:tcPr>
          <w:p w:rsidR="00CA3AD2" w:rsidRPr="00505824" w:rsidRDefault="00CA3AD2" w:rsidP="00AF3A69">
            <w:pPr>
              <w:pStyle w:val="ECCParagraph"/>
              <w:rPr>
                <w:ins w:id="879" w:author="Alexandre Kholod" w:date="2013-12-04T20:51:00Z"/>
                <w:rPrChange w:id="880" w:author="Alexandre Kholod" w:date="2013-12-05T06:12:00Z">
                  <w:rPr>
                    <w:ins w:id="881" w:author="Alexandre Kholod" w:date="2013-12-04T20:51:00Z"/>
                    <w:lang w:val="en-US"/>
                  </w:rPr>
                </w:rPrChange>
              </w:rPr>
            </w:pPr>
          </w:p>
        </w:tc>
        <w:tc>
          <w:tcPr>
            <w:tcW w:w="1481" w:type="dxa"/>
            <w:shd w:val="clear" w:color="auto" w:fill="FFFFFF" w:themeFill="background1"/>
            <w:vAlign w:val="center"/>
            <w:tcPrChange w:id="882" w:author="Alexandre Kholod" w:date="2013-12-05T06:13:00Z">
              <w:tcPr>
                <w:tcW w:w="1197" w:type="dxa"/>
                <w:shd w:val="clear" w:color="auto" w:fill="FFFFFF" w:themeFill="background1"/>
                <w:vAlign w:val="center"/>
              </w:tcPr>
            </w:tcPrChange>
          </w:tcPr>
          <w:p w:rsidR="00000000" w:rsidRDefault="00056454">
            <w:pPr>
              <w:pStyle w:val="ECCParagraph"/>
              <w:spacing w:after="0"/>
              <w:ind w:left="-96" w:right="-108"/>
              <w:jc w:val="center"/>
              <w:rPr>
                <w:ins w:id="883" w:author="Alexandre Kholod" w:date="2013-12-04T20:51:00Z"/>
                <w:b/>
                <w:rPrChange w:id="884" w:author="Alexandre Kholod" w:date="2013-12-05T06:12:00Z">
                  <w:rPr>
                    <w:ins w:id="885" w:author="Alexandre Kholod" w:date="2013-12-04T20:51:00Z"/>
                    <w:b/>
                    <w:lang w:val="en-US"/>
                  </w:rPr>
                </w:rPrChange>
              </w:rPr>
              <w:pPrChange w:id="886" w:author="Alexandre Kholod" w:date="2013-12-05T06:07:00Z">
                <w:pPr>
                  <w:pStyle w:val="ECCParagraph"/>
                  <w:spacing w:after="0"/>
                  <w:jc w:val="center"/>
                </w:pPr>
              </w:pPrChange>
            </w:pPr>
            <w:ins w:id="887" w:author="Alexandre Kholod" w:date="2013-12-04T20:51:00Z">
              <w:r w:rsidRPr="00056454">
                <w:rPr>
                  <w:b/>
                  <w:rPrChange w:id="888" w:author="Alexandre Kholod" w:date="2013-12-05T06:12:00Z">
                    <w:rPr>
                      <w:b/>
                      <w:vertAlign w:val="superscript"/>
                      <w:lang w:val="en-US"/>
                    </w:rPr>
                  </w:rPrChange>
                </w:rPr>
                <w:t>Technology</w:t>
              </w:r>
            </w:ins>
          </w:p>
        </w:tc>
        <w:tc>
          <w:tcPr>
            <w:tcW w:w="969" w:type="dxa"/>
            <w:shd w:val="clear" w:color="auto" w:fill="FFFFFF" w:themeFill="background1"/>
            <w:vAlign w:val="center"/>
            <w:tcPrChange w:id="889" w:author="Alexandre Kholod" w:date="2013-12-05T06:13:00Z">
              <w:tcPr>
                <w:tcW w:w="1253" w:type="dxa"/>
                <w:gridSpan w:val="2"/>
                <w:shd w:val="clear" w:color="auto" w:fill="FFFFFF" w:themeFill="background1"/>
                <w:vAlign w:val="center"/>
              </w:tcPr>
            </w:tcPrChange>
          </w:tcPr>
          <w:p w:rsidR="00000000" w:rsidRDefault="00056454">
            <w:pPr>
              <w:pStyle w:val="ECCParagraph"/>
              <w:spacing w:after="0"/>
              <w:ind w:left="-108" w:right="-131"/>
              <w:jc w:val="center"/>
              <w:rPr>
                <w:ins w:id="890" w:author="Alexandre Kholod" w:date="2013-12-04T20:51:00Z"/>
                <w:b/>
                <w:rPrChange w:id="891" w:author="Alexandre Kholod" w:date="2013-12-05T06:12:00Z">
                  <w:rPr>
                    <w:ins w:id="892" w:author="Alexandre Kholod" w:date="2013-12-04T20:51:00Z"/>
                    <w:b/>
                    <w:lang w:val="en-US"/>
                  </w:rPr>
                </w:rPrChange>
              </w:rPr>
              <w:pPrChange w:id="893" w:author="Alexandre Kholod" w:date="2013-12-05T06:14:00Z">
                <w:pPr>
                  <w:pStyle w:val="ECCParagraph"/>
                  <w:spacing w:after="0"/>
                  <w:jc w:val="center"/>
                </w:pPr>
              </w:pPrChange>
            </w:pPr>
            <w:ins w:id="894" w:author="Alexandre Kholod" w:date="2013-12-04T20:51:00Z">
              <w:r w:rsidRPr="00056454">
                <w:rPr>
                  <w:b/>
                  <w:rPrChange w:id="895" w:author="Alexandre Kholod" w:date="2013-12-05T06:12:00Z">
                    <w:rPr>
                      <w:b/>
                      <w:vertAlign w:val="superscript"/>
                      <w:lang w:val="en-US"/>
                    </w:rPr>
                  </w:rPrChange>
                </w:rPr>
                <w:t>Network</w:t>
              </w:r>
            </w:ins>
          </w:p>
        </w:tc>
        <w:tc>
          <w:tcPr>
            <w:tcW w:w="1582" w:type="dxa"/>
            <w:vMerge/>
            <w:shd w:val="clear" w:color="auto" w:fill="FFFFFF" w:themeFill="background1"/>
            <w:tcPrChange w:id="896" w:author="Alexandre Kholod" w:date="2013-12-05T06:13:00Z">
              <w:tcPr>
                <w:tcW w:w="1582" w:type="dxa"/>
                <w:vMerge/>
                <w:shd w:val="clear" w:color="auto" w:fill="FFFFFF" w:themeFill="background1"/>
              </w:tcPr>
            </w:tcPrChange>
          </w:tcPr>
          <w:p w:rsidR="00CA3AD2" w:rsidRPr="00505824" w:rsidRDefault="00CA3AD2" w:rsidP="00AF3A69">
            <w:pPr>
              <w:pStyle w:val="ECCParagraph"/>
              <w:rPr>
                <w:ins w:id="897" w:author="Alexandre Kholod" w:date="2013-12-04T20:51:00Z"/>
                <w:rPrChange w:id="898" w:author="Alexandre Kholod" w:date="2013-12-05T06:12:00Z">
                  <w:rPr>
                    <w:ins w:id="899" w:author="Alexandre Kholod" w:date="2013-12-04T20:51:00Z"/>
                    <w:lang w:val="en-US"/>
                  </w:rPr>
                </w:rPrChange>
              </w:rPr>
            </w:pPr>
          </w:p>
        </w:tc>
        <w:tc>
          <w:tcPr>
            <w:tcW w:w="533" w:type="dxa"/>
            <w:vMerge/>
            <w:shd w:val="clear" w:color="auto" w:fill="FFFFFF" w:themeFill="background1"/>
            <w:tcPrChange w:id="900" w:author="Alexandre Kholod" w:date="2013-12-05T06:13:00Z">
              <w:tcPr>
                <w:tcW w:w="533" w:type="dxa"/>
                <w:vMerge/>
                <w:shd w:val="clear" w:color="auto" w:fill="FFFFFF" w:themeFill="background1"/>
              </w:tcPr>
            </w:tcPrChange>
          </w:tcPr>
          <w:p w:rsidR="00CA3AD2" w:rsidRPr="00505824" w:rsidRDefault="00CA3AD2" w:rsidP="00AF3A69">
            <w:pPr>
              <w:pStyle w:val="ECCParagraph"/>
              <w:rPr>
                <w:ins w:id="901" w:author="Alexandre Kholod" w:date="2013-12-04T20:51:00Z"/>
                <w:rPrChange w:id="902" w:author="Alexandre Kholod" w:date="2013-12-05T06:12:00Z">
                  <w:rPr>
                    <w:ins w:id="903" w:author="Alexandre Kholod" w:date="2013-12-04T20:51:00Z"/>
                    <w:lang w:val="en-US"/>
                  </w:rPr>
                </w:rPrChange>
              </w:rPr>
            </w:pPr>
          </w:p>
        </w:tc>
      </w:tr>
      <w:tr w:rsidR="006E13ED" w:rsidRPr="00505824" w:rsidTr="00505824">
        <w:trPr>
          <w:ins w:id="904" w:author="Alexandre Kholod" w:date="2013-12-05T06:27:00Z"/>
        </w:trPr>
        <w:tc>
          <w:tcPr>
            <w:tcW w:w="472" w:type="dxa"/>
            <w:shd w:val="clear" w:color="auto" w:fill="FFFFFF" w:themeFill="background1"/>
          </w:tcPr>
          <w:p w:rsidR="006E13ED" w:rsidRPr="00505824" w:rsidRDefault="006E13ED" w:rsidP="00BB071A">
            <w:pPr>
              <w:pStyle w:val="ECCParagraph"/>
              <w:numPr>
                <w:ilvl w:val="0"/>
                <w:numId w:val="27"/>
              </w:numPr>
              <w:spacing w:before="120" w:after="120"/>
              <w:ind w:left="364"/>
              <w:jc w:val="left"/>
              <w:rPr>
                <w:ins w:id="905" w:author="Alexandre Kholod" w:date="2013-12-05T06:27:00Z"/>
              </w:rPr>
            </w:pPr>
          </w:p>
        </w:tc>
        <w:tc>
          <w:tcPr>
            <w:tcW w:w="1479" w:type="dxa"/>
            <w:shd w:val="clear" w:color="auto" w:fill="FFFFFF" w:themeFill="background1"/>
          </w:tcPr>
          <w:p w:rsidR="00000000" w:rsidRDefault="006E13ED">
            <w:pPr>
              <w:pStyle w:val="ECCParagraph"/>
              <w:spacing w:before="120" w:after="120"/>
              <w:jc w:val="left"/>
              <w:rPr>
                <w:ins w:id="906" w:author="Alexandre Kholod" w:date="2013-12-05T06:27:00Z"/>
              </w:rPr>
            </w:pPr>
            <w:ins w:id="907" w:author="Alexandre Kholod" w:date="2013-12-05T06:27:00Z">
              <w:r w:rsidRPr="00505824">
                <w:t>AV linear</w:t>
              </w:r>
            </w:ins>
            <w:ins w:id="908" w:author="Alexandre Kholod" w:date="2013-12-05T07:39:00Z">
              <w:r w:rsidR="002C4C58">
                <w:t xml:space="preserve">, </w:t>
              </w:r>
              <w:r w:rsidR="002C4C58">
                <w:br/>
              </w:r>
            </w:ins>
            <w:ins w:id="909" w:author="Alexandre Kholod" w:date="2013-12-05T06:27:00Z">
              <w:r w:rsidRPr="00505824">
                <w:t>AV non-linear</w:t>
              </w:r>
            </w:ins>
          </w:p>
        </w:tc>
        <w:tc>
          <w:tcPr>
            <w:tcW w:w="1559" w:type="dxa"/>
            <w:shd w:val="clear" w:color="auto" w:fill="FFFFFF" w:themeFill="background1"/>
          </w:tcPr>
          <w:p w:rsidR="006E13ED" w:rsidRPr="00505824" w:rsidRDefault="006E13ED" w:rsidP="00BB071A">
            <w:pPr>
              <w:pStyle w:val="ECCParagraph"/>
              <w:spacing w:before="120" w:after="120"/>
              <w:jc w:val="left"/>
              <w:rPr>
                <w:ins w:id="910" w:author="Alexandre Kholod" w:date="2013-12-05T06:27:00Z"/>
              </w:rPr>
            </w:pPr>
            <w:ins w:id="911" w:author="Alexandre Kholod" w:date="2013-12-05T06:27:00Z">
              <w:r w:rsidRPr="00505824">
                <w:t>Large screen</w:t>
              </w:r>
            </w:ins>
          </w:p>
        </w:tc>
        <w:tc>
          <w:tcPr>
            <w:tcW w:w="1780" w:type="dxa"/>
            <w:shd w:val="clear" w:color="auto" w:fill="FFFFFF" w:themeFill="background1"/>
          </w:tcPr>
          <w:p w:rsidR="006E13ED" w:rsidRPr="00505824" w:rsidRDefault="006E13ED" w:rsidP="00BB071A">
            <w:pPr>
              <w:pStyle w:val="ECCParagraph"/>
              <w:spacing w:before="120" w:after="120"/>
              <w:jc w:val="left"/>
              <w:rPr>
                <w:ins w:id="912" w:author="Alexandre Kholod" w:date="2013-12-05T06:27:00Z"/>
              </w:rPr>
            </w:pPr>
            <w:ins w:id="913" w:author="Alexandre Kholod" w:date="2013-12-05T06:27:00Z">
              <w:r w:rsidRPr="00505824">
                <w:t>Stationary, portable outdoor</w:t>
              </w:r>
              <w:r>
                <w:t>/indoor</w:t>
              </w:r>
            </w:ins>
          </w:p>
        </w:tc>
        <w:tc>
          <w:tcPr>
            <w:tcW w:w="1481" w:type="dxa"/>
            <w:shd w:val="clear" w:color="auto" w:fill="FFFFFF" w:themeFill="background1"/>
          </w:tcPr>
          <w:p w:rsidR="006E13ED" w:rsidRPr="00505824" w:rsidRDefault="006E13ED" w:rsidP="00BB071A">
            <w:pPr>
              <w:pStyle w:val="ECCParagraph"/>
              <w:spacing w:before="120" w:after="120"/>
              <w:jc w:val="left"/>
              <w:rPr>
                <w:ins w:id="914" w:author="Alexandre Kholod" w:date="2013-12-05T06:27:00Z"/>
              </w:rPr>
            </w:pPr>
            <w:ins w:id="915" w:author="Alexandre Kholod" w:date="2013-12-05T06:27:00Z">
              <w:r w:rsidRPr="00505824">
                <w:t>DTT</w:t>
              </w:r>
            </w:ins>
          </w:p>
        </w:tc>
        <w:tc>
          <w:tcPr>
            <w:tcW w:w="969" w:type="dxa"/>
            <w:shd w:val="clear" w:color="auto" w:fill="FFFFFF" w:themeFill="background1"/>
          </w:tcPr>
          <w:p w:rsidR="006E13ED" w:rsidRPr="00505824" w:rsidRDefault="006E13ED" w:rsidP="00BB071A">
            <w:pPr>
              <w:pStyle w:val="ECCParagraph"/>
              <w:spacing w:before="120" w:after="120"/>
              <w:jc w:val="left"/>
              <w:rPr>
                <w:ins w:id="916" w:author="Alexandre Kholod" w:date="2013-12-05T06:27:00Z"/>
              </w:rPr>
            </w:pPr>
            <w:ins w:id="917" w:author="Alexandre Kholod" w:date="2013-12-05T06:27:00Z">
              <w:r w:rsidRPr="00505824">
                <w:t>HPHT</w:t>
              </w:r>
            </w:ins>
          </w:p>
        </w:tc>
        <w:tc>
          <w:tcPr>
            <w:tcW w:w="1582" w:type="dxa"/>
            <w:shd w:val="clear" w:color="auto" w:fill="FFFFFF" w:themeFill="background1"/>
          </w:tcPr>
          <w:p w:rsidR="006E13ED" w:rsidRPr="00505824" w:rsidRDefault="006E13ED" w:rsidP="00BB071A">
            <w:pPr>
              <w:pStyle w:val="ECCParagraph"/>
              <w:spacing w:before="120" w:after="120"/>
              <w:jc w:val="left"/>
              <w:rPr>
                <w:ins w:id="918" w:author="Alexandre Kholod" w:date="2013-12-05T06:27:00Z"/>
              </w:rPr>
            </w:pPr>
            <w:ins w:id="919" w:author="Alexandre Kholod" w:date="2013-12-05T06:27:00Z">
              <w:r w:rsidRPr="00505824">
                <w:t>Doc. 25 (EBU)</w:t>
              </w:r>
            </w:ins>
          </w:p>
        </w:tc>
        <w:tc>
          <w:tcPr>
            <w:tcW w:w="533" w:type="dxa"/>
            <w:shd w:val="clear" w:color="auto" w:fill="FFFFFF" w:themeFill="background1"/>
          </w:tcPr>
          <w:p w:rsidR="006E13ED" w:rsidRPr="00505824" w:rsidRDefault="00056454" w:rsidP="00BB071A">
            <w:pPr>
              <w:pStyle w:val="ECCParagraph"/>
              <w:spacing w:before="120" w:after="120"/>
              <w:jc w:val="left"/>
              <w:rPr>
                <w:ins w:id="920" w:author="Alexandre Kholod" w:date="2013-12-05T06:27:00Z"/>
              </w:rPr>
            </w:pPr>
            <w:ins w:id="921" w:author="Alexandre Kholod" w:date="2013-12-05T07:41:00Z">
              <w:r>
                <w:fldChar w:fldCharType="begin"/>
              </w:r>
              <w:r w:rsidR="00EE4B89">
                <w:instrText xml:space="preserve"> HYPERLINK  \l "_SCENARIO_1_[from" </w:instrText>
              </w:r>
              <w:r>
                <w:fldChar w:fldCharType="separate"/>
              </w:r>
              <w:r w:rsidR="006E13ED" w:rsidRPr="00EE4B89">
                <w:rPr>
                  <w:rStyle w:val="Hyperlink"/>
                </w:rPr>
                <w:t>6.2</w:t>
              </w:r>
              <w:r>
                <w:fldChar w:fldCharType="end"/>
              </w:r>
            </w:ins>
          </w:p>
        </w:tc>
      </w:tr>
      <w:tr w:rsidR="006E13ED" w:rsidRPr="00505824" w:rsidTr="00505824">
        <w:trPr>
          <w:ins w:id="922" w:author="Alexandre Kholod" w:date="2013-12-04T20:51:00Z"/>
        </w:trPr>
        <w:tc>
          <w:tcPr>
            <w:tcW w:w="472" w:type="dxa"/>
            <w:shd w:val="clear" w:color="auto" w:fill="FFFFFF" w:themeFill="background1"/>
            <w:tcPrChange w:id="923" w:author="Alexandre Kholod" w:date="2013-12-05T06:13:00Z">
              <w:tcPr>
                <w:tcW w:w="472" w:type="dxa"/>
                <w:shd w:val="clear" w:color="auto" w:fill="FFFFFF" w:themeFill="background1"/>
              </w:tcPr>
            </w:tcPrChange>
          </w:tcPr>
          <w:p w:rsidR="00000000" w:rsidRDefault="00722B34">
            <w:pPr>
              <w:pStyle w:val="ECCParagraph"/>
              <w:numPr>
                <w:ilvl w:val="0"/>
                <w:numId w:val="27"/>
              </w:numPr>
              <w:spacing w:before="120" w:after="120"/>
              <w:ind w:left="364"/>
              <w:jc w:val="left"/>
              <w:rPr>
                <w:ins w:id="924" w:author="Alexandre Kholod" w:date="2013-12-04T20:51:00Z"/>
                <w:rPrChange w:id="925" w:author="Alexandre Kholod" w:date="2013-12-05T06:12:00Z">
                  <w:rPr>
                    <w:ins w:id="926" w:author="Alexandre Kholod" w:date="2013-12-04T20:51:00Z"/>
                    <w:lang w:val="en-US"/>
                  </w:rPr>
                </w:rPrChange>
              </w:rPr>
              <w:pPrChange w:id="927" w:author="Alexandre Kholod" w:date="2013-12-05T06:09:00Z">
                <w:pPr>
                  <w:pStyle w:val="ECCParagraph"/>
                </w:pPr>
              </w:pPrChange>
            </w:pPr>
          </w:p>
        </w:tc>
        <w:tc>
          <w:tcPr>
            <w:tcW w:w="1479" w:type="dxa"/>
            <w:shd w:val="clear" w:color="auto" w:fill="FFFFFF" w:themeFill="background1"/>
            <w:tcPrChange w:id="928" w:author="Alexandre Kholod" w:date="2013-12-05T06:13:00Z">
              <w:tcPr>
                <w:tcW w:w="1337" w:type="dxa"/>
                <w:shd w:val="clear" w:color="auto" w:fill="FFFFFF" w:themeFill="background1"/>
              </w:tcPr>
            </w:tcPrChange>
          </w:tcPr>
          <w:p w:rsidR="00000000" w:rsidRDefault="00056454">
            <w:pPr>
              <w:pStyle w:val="ECCParagraph"/>
              <w:spacing w:before="120" w:after="120"/>
              <w:jc w:val="left"/>
              <w:rPr>
                <w:ins w:id="929" w:author="Alexandre Kholod" w:date="2013-12-04T20:51:00Z"/>
                <w:rPrChange w:id="930" w:author="Alexandre Kholod" w:date="2013-12-05T06:12:00Z">
                  <w:rPr>
                    <w:ins w:id="931" w:author="Alexandre Kholod" w:date="2013-12-04T20:51:00Z"/>
                    <w:lang w:val="en-US"/>
                  </w:rPr>
                </w:rPrChange>
              </w:rPr>
              <w:pPrChange w:id="932" w:author="Alexandre Kholod" w:date="2013-12-05T07:40:00Z">
                <w:pPr>
                  <w:pStyle w:val="ECCParagraph"/>
                </w:pPr>
              </w:pPrChange>
            </w:pPr>
            <w:ins w:id="933" w:author="Alexandre Kholod" w:date="2013-12-05T06:08:00Z">
              <w:r w:rsidRPr="00056454">
                <w:rPr>
                  <w:rPrChange w:id="934" w:author="Alexandre Kholod" w:date="2013-12-05T06:12:00Z">
                    <w:rPr>
                      <w:vertAlign w:val="superscript"/>
                      <w:lang w:val="en-US"/>
                    </w:rPr>
                  </w:rPrChange>
                </w:rPr>
                <w:t>A</w:t>
              </w:r>
            </w:ins>
            <w:ins w:id="935" w:author="Alexandre Kholod" w:date="2013-12-05T06:09:00Z">
              <w:r w:rsidRPr="00056454">
                <w:rPr>
                  <w:rPrChange w:id="936" w:author="Alexandre Kholod" w:date="2013-12-05T06:12:00Z">
                    <w:rPr>
                      <w:vertAlign w:val="superscript"/>
                      <w:lang w:val="it-IT"/>
                    </w:rPr>
                  </w:rPrChange>
                </w:rPr>
                <w:t>V</w:t>
              </w:r>
            </w:ins>
            <w:ins w:id="937" w:author="Alexandre Kholod" w:date="2013-12-05T06:08:00Z">
              <w:r w:rsidRPr="00056454">
                <w:rPr>
                  <w:rPrChange w:id="938" w:author="Alexandre Kholod" w:date="2013-12-05T06:12:00Z">
                    <w:rPr>
                      <w:vertAlign w:val="superscript"/>
                      <w:lang w:val="en-US"/>
                    </w:rPr>
                  </w:rPrChange>
                </w:rPr>
                <w:t xml:space="preserve"> linear</w:t>
              </w:r>
            </w:ins>
            <w:ins w:id="939" w:author="Alexandre Kholod" w:date="2013-12-05T07:39:00Z">
              <w:r w:rsidR="002C4C58">
                <w:t>,</w:t>
              </w:r>
              <w:r w:rsidR="002C4C58">
                <w:br/>
              </w:r>
            </w:ins>
            <w:ins w:id="940" w:author="Alexandre Kholod" w:date="2013-12-05T06:10:00Z">
              <w:r w:rsidRPr="00056454">
                <w:rPr>
                  <w:rPrChange w:id="941" w:author="Alexandre Kholod" w:date="2013-12-05T06:12:00Z">
                    <w:rPr>
                      <w:vertAlign w:val="superscript"/>
                      <w:lang w:val="it-IT"/>
                    </w:rPr>
                  </w:rPrChange>
                </w:rPr>
                <w:t xml:space="preserve">AV </w:t>
              </w:r>
            </w:ins>
            <w:ins w:id="942" w:author="Alexandre Kholod" w:date="2013-12-05T06:09:00Z">
              <w:r w:rsidRPr="00056454">
                <w:rPr>
                  <w:rPrChange w:id="943" w:author="Alexandre Kholod" w:date="2013-12-05T06:12:00Z">
                    <w:rPr>
                      <w:vertAlign w:val="superscript"/>
                      <w:lang w:val="en-US"/>
                    </w:rPr>
                  </w:rPrChange>
                </w:rPr>
                <w:t>non-linear</w:t>
              </w:r>
            </w:ins>
          </w:p>
        </w:tc>
        <w:tc>
          <w:tcPr>
            <w:tcW w:w="1559" w:type="dxa"/>
            <w:shd w:val="clear" w:color="auto" w:fill="FFFFFF" w:themeFill="background1"/>
            <w:tcPrChange w:id="944" w:author="Alexandre Kholod" w:date="2013-12-05T06:13:00Z">
              <w:tcPr>
                <w:tcW w:w="1701" w:type="dxa"/>
                <w:gridSpan w:val="2"/>
                <w:shd w:val="clear" w:color="auto" w:fill="FFFFFF" w:themeFill="background1"/>
              </w:tcPr>
            </w:tcPrChange>
          </w:tcPr>
          <w:p w:rsidR="00000000" w:rsidRDefault="00056454">
            <w:pPr>
              <w:pStyle w:val="ECCParagraph"/>
              <w:spacing w:before="120" w:after="120"/>
              <w:jc w:val="left"/>
              <w:rPr>
                <w:ins w:id="945" w:author="Alexandre Kholod" w:date="2013-12-04T20:51:00Z"/>
                <w:rPrChange w:id="946" w:author="Alexandre Kholod" w:date="2013-12-05T06:12:00Z">
                  <w:rPr>
                    <w:ins w:id="947" w:author="Alexandre Kholod" w:date="2013-12-04T20:51:00Z"/>
                    <w:lang w:val="en-US"/>
                  </w:rPr>
                </w:rPrChange>
              </w:rPr>
              <w:pPrChange w:id="948" w:author="Alexandre Kholod" w:date="2013-12-05T06:09:00Z">
                <w:pPr>
                  <w:pStyle w:val="ECCParagraph"/>
                </w:pPr>
              </w:pPrChange>
            </w:pPr>
            <w:ins w:id="949" w:author="Alexandre Kholod" w:date="2013-12-05T06:11:00Z">
              <w:r w:rsidRPr="00056454">
                <w:rPr>
                  <w:rPrChange w:id="950" w:author="Alexandre Kholod" w:date="2013-12-05T06:12:00Z">
                    <w:rPr>
                      <w:vertAlign w:val="superscript"/>
                    </w:rPr>
                  </w:rPrChange>
                </w:rPr>
                <w:t>Large screen, small screen/tablet</w:t>
              </w:r>
            </w:ins>
          </w:p>
        </w:tc>
        <w:tc>
          <w:tcPr>
            <w:tcW w:w="1780" w:type="dxa"/>
            <w:shd w:val="clear" w:color="auto" w:fill="FFFFFF" w:themeFill="background1"/>
            <w:tcPrChange w:id="951" w:author="Alexandre Kholod" w:date="2013-12-05T06:13:00Z">
              <w:tcPr>
                <w:tcW w:w="1780" w:type="dxa"/>
                <w:shd w:val="clear" w:color="auto" w:fill="FFFFFF" w:themeFill="background1"/>
              </w:tcPr>
            </w:tcPrChange>
          </w:tcPr>
          <w:p w:rsidR="00000000" w:rsidRDefault="00056454">
            <w:pPr>
              <w:pStyle w:val="ECCParagraph"/>
              <w:spacing w:before="120" w:after="120"/>
              <w:jc w:val="left"/>
              <w:rPr>
                <w:ins w:id="952" w:author="Alexandre Kholod" w:date="2013-12-04T20:51:00Z"/>
                <w:rPrChange w:id="953" w:author="Alexandre Kholod" w:date="2013-12-05T06:12:00Z">
                  <w:rPr>
                    <w:ins w:id="954" w:author="Alexandre Kholod" w:date="2013-12-04T20:51:00Z"/>
                    <w:lang w:val="en-US"/>
                  </w:rPr>
                </w:rPrChange>
              </w:rPr>
              <w:pPrChange w:id="955" w:author="Alexandre Kholod" w:date="2013-12-05T06:09:00Z">
                <w:pPr>
                  <w:pStyle w:val="ECCParagraph"/>
                </w:pPr>
              </w:pPrChange>
            </w:pPr>
            <w:ins w:id="956" w:author="Alexandre Kholod" w:date="2013-12-05T06:11:00Z">
              <w:r w:rsidRPr="00056454">
                <w:rPr>
                  <w:rPrChange w:id="957" w:author="Alexandre Kholod" w:date="2013-12-05T06:12:00Z">
                    <w:rPr>
                      <w:vertAlign w:val="superscript"/>
                    </w:rPr>
                  </w:rPrChange>
                </w:rPr>
                <w:t>Stationary, portable outdoor/indoor</w:t>
              </w:r>
            </w:ins>
          </w:p>
        </w:tc>
        <w:tc>
          <w:tcPr>
            <w:tcW w:w="1481" w:type="dxa"/>
            <w:shd w:val="clear" w:color="auto" w:fill="FFFFFF" w:themeFill="background1"/>
            <w:tcPrChange w:id="958" w:author="Alexandre Kholod" w:date="2013-12-05T06:13:00Z">
              <w:tcPr>
                <w:tcW w:w="1197" w:type="dxa"/>
                <w:shd w:val="clear" w:color="auto" w:fill="FFFFFF" w:themeFill="background1"/>
              </w:tcPr>
            </w:tcPrChange>
          </w:tcPr>
          <w:p w:rsidR="00000000" w:rsidRDefault="00056454">
            <w:pPr>
              <w:pStyle w:val="ECCParagraph"/>
              <w:spacing w:before="120" w:after="120"/>
              <w:jc w:val="left"/>
              <w:rPr>
                <w:ins w:id="959" w:author="Alexandre Kholod" w:date="2013-12-04T20:51:00Z"/>
                <w:rPrChange w:id="960" w:author="Alexandre Kholod" w:date="2013-12-05T06:12:00Z">
                  <w:rPr>
                    <w:ins w:id="961" w:author="Alexandre Kholod" w:date="2013-12-04T20:51:00Z"/>
                    <w:lang w:val="en-US"/>
                  </w:rPr>
                </w:rPrChange>
              </w:rPr>
              <w:pPrChange w:id="962" w:author="Alexandre Kholod" w:date="2013-12-05T06:09:00Z">
                <w:pPr>
                  <w:pStyle w:val="ECCParagraph"/>
                </w:pPr>
              </w:pPrChange>
            </w:pPr>
            <w:ins w:id="963" w:author="Alexandre Kholod" w:date="2013-12-05T06:12:00Z">
              <w:r w:rsidRPr="00056454">
                <w:rPr>
                  <w:rPrChange w:id="964" w:author="Alexandre Kholod" w:date="2013-12-05T06:12:00Z">
                    <w:rPr>
                      <w:vertAlign w:val="superscript"/>
                    </w:rPr>
                  </w:rPrChange>
                </w:rPr>
                <w:t>DTT</w:t>
              </w:r>
            </w:ins>
          </w:p>
        </w:tc>
        <w:tc>
          <w:tcPr>
            <w:tcW w:w="969" w:type="dxa"/>
            <w:shd w:val="clear" w:color="auto" w:fill="FFFFFF" w:themeFill="background1"/>
            <w:tcPrChange w:id="965" w:author="Alexandre Kholod" w:date="2013-12-05T06:13:00Z">
              <w:tcPr>
                <w:tcW w:w="1253" w:type="dxa"/>
                <w:gridSpan w:val="2"/>
                <w:shd w:val="clear" w:color="auto" w:fill="FFFFFF" w:themeFill="background1"/>
              </w:tcPr>
            </w:tcPrChange>
          </w:tcPr>
          <w:p w:rsidR="00000000" w:rsidRDefault="00056454">
            <w:pPr>
              <w:pStyle w:val="ECCParagraph"/>
              <w:spacing w:before="120" w:after="120"/>
              <w:jc w:val="left"/>
              <w:rPr>
                <w:ins w:id="966" w:author="Alexandre Kholod" w:date="2013-12-04T20:51:00Z"/>
                <w:rPrChange w:id="967" w:author="Alexandre Kholod" w:date="2013-12-05T06:12:00Z">
                  <w:rPr>
                    <w:ins w:id="968" w:author="Alexandre Kholod" w:date="2013-12-04T20:51:00Z"/>
                    <w:lang w:val="en-US"/>
                  </w:rPr>
                </w:rPrChange>
              </w:rPr>
              <w:pPrChange w:id="969" w:author="Alexandre Kholod" w:date="2013-12-05T06:09:00Z">
                <w:pPr>
                  <w:pStyle w:val="ECCParagraph"/>
                </w:pPr>
              </w:pPrChange>
            </w:pPr>
            <w:ins w:id="970" w:author="Alexandre Kholod" w:date="2013-12-05T06:12:00Z">
              <w:r w:rsidRPr="00056454">
                <w:rPr>
                  <w:rPrChange w:id="971" w:author="Alexandre Kholod" w:date="2013-12-05T06:12:00Z">
                    <w:rPr>
                      <w:vertAlign w:val="superscript"/>
                    </w:rPr>
                  </w:rPrChange>
                </w:rPr>
                <w:t>LPLT</w:t>
              </w:r>
            </w:ins>
          </w:p>
        </w:tc>
        <w:tc>
          <w:tcPr>
            <w:tcW w:w="1582" w:type="dxa"/>
            <w:shd w:val="clear" w:color="auto" w:fill="FFFFFF" w:themeFill="background1"/>
            <w:tcPrChange w:id="972" w:author="Alexandre Kholod" w:date="2013-12-05T06:13:00Z">
              <w:tcPr>
                <w:tcW w:w="1582" w:type="dxa"/>
                <w:shd w:val="clear" w:color="auto" w:fill="FFFFFF" w:themeFill="background1"/>
              </w:tcPr>
            </w:tcPrChange>
          </w:tcPr>
          <w:p w:rsidR="00000000" w:rsidRDefault="00056454">
            <w:pPr>
              <w:pStyle w:val="ECCParagraph"/>
              <w:spacing w:before="120" w:after="120"/>
              <w:jc w:val="left"/>
              <w:rPr>
                <w:ins w:id="973" w:author="Alexandre Kholod" w:date="2013-12-04T20:51:00Z"/>
                <w:rPrChange w:id="974" w:author="Alexandre Kholod" w:date="2013-12-05T06:12:00Z">
                  <w:rPr>
                    <w:ins w:id="975" w:author="Alexandre Kholod" w:date="2013-12-04T20:51:00Z"/>
                    <w:lang w:val="en-US"/>
                  </w:rPr>
                </w:rPrChange>
              </w:rPr>
              <w:pPrChange w:id="976" w:author="Alexandre Kholod" w:date="2013-12-05T06:09:00Z">
                <w:pPr>
                  <w:pStyle w:val="ECCParagraph"/>
                </w:pPr>
              </w:pPrChange>
            </w:pPr>
            <w:ins w:id="977" w:author="Alexandre Kholod" w:date="2013-12-05T06:12:00Z">
              <w:r w:rsidRPr="00056454">
                <w:rPr>
                  <w:rPrChange w:id="978" w:author="Alexandre Kholod" w:date="2013-12-05T06:12:00Z">
                    <w:rPr>
                      <w:vertAlign w:val="superscript"/>
                    </w:rPr>
                  </w:rPrChange>
                </w:rPr>
                <w:t>Doc. 25 (EBU)</w:t>
              </w:r>
            </w:ins>
          </w:p>
        </w:tc>
        <w:tc>
          <w:tcPr>
            <w:tcW w:w="533" w:type="dxa"/>
            <w:shd w:val="clear" w:color="auto" w:fill="FFFFFF" w:themeFill="background1"/>
            <w:tcPrChange w:id="979" w:author="Alexandre Kholod" w:date="2013-12-05T06:13:00Z">
              <w:tcPr>
                <w:tcW w:w="533" w:type="dxa"/>
                <w:shd w:val="clear" w:color="auto" w:fill="FFFFFF" w:themeFill="background1"/>
              </w:tcPr>
            </w:tcPrChange>
          </w:tcPr>
          <w:p w:rsidR="00000000" w:rsidRDefault="00056454">
            <w:pPr>
              <w:pStyle w:val="ECCParagraph"/>
              <w:spacing w:before="120" w:after="120"/>
              <w:jc w:val="left"/>
              <w:rPr>
                <w:ins w:id="980" w:author="Alexandre Kholod" w:date="2013-12-04T20:51:00Z"/>
                <w:rPrChange w:id="981" w:author="Alexandre Kholod" w:date="2013-12-05T06:12:00Z">
                  <w:rPr>
                    <w:ins w:id="982" w:author="Alexandre Kholod" w:date="2013-12-04T20:51:00Z"/>
                    <w:lang w:val="en-US"/>
                  </w:rPr>
                </w:rPrChange>
              </w:rPr>
              <w:pPrChange w:id="983" w:author="Alexandre Kholod" w:date="2013-12-05T06:09:00Z">
                <w:pPr>
                  <w:pStyle w:val="ECCParagraph"/>
                </w:pPr>
              </w:pPrChange>
            </w:pPr>
            <w:ins w:id="984" w:author="Alexandre Kholod" w:date="2013-12-05T07:41:00Z">
              <w:r>
                <w:fldChar w:fldCharType="begin"/>
              </w:r>
              <w:r w:rsidR="00EE4B89">
                <w:instrText xml:space="preserve"> HYPERLINK  \l "_SCENARIO_X2_[from" </w:instrText>
              </w:r>
              <w:r>
                <w:fldChar w:fldCharType="separate"/>
              </w:r>
              <w:r w:rsidRPr="00056454">
                <w:rPr>
                  <w:rStyle w:val="Hyperlink"/>
                  <w:rPrChange w:id="985" w:author="Alexandre Kholod" w:date="2013-12-05T06:12:00Z">
                    <w:rPr>
                      <w:vertAlign w:val="superscript"/>
                    </w:rPr>
                  </w:rPrChange>
                </w:rPr>
                <w:t>6.3</w:t>
              </w:r>
              <w:r>
                <w:fldChar w:fldCharType="end"/>
              </w:r>
            </w:ins>
          </w:p>
        </w:tc>
      </w:tr>
      <w:tr w:rsidR="006E13ED" w:rsidRPr="00505824" w:rsidTr="00505824">
        <w:trPr>
          <w:ins w:id="986" w:author="Alexandre Kholod" w:date="2013-12-04T20:51:00Z"/>
        </w:trPr>
        <w:tc>
          <w:tcPr>
            <w:tcW w:w="472" w:type="dxa"/>
            <w:shd w:val="clear" w:color="auto" w:fill="FFFFFF" w:themeFill="background1"/>
            <w:tcPrChange w:id="987" w:author="Alexandre Kholod" w:date="2013-12-05T06:13:00Z">
              <w:tcPr>
                <w:tcW w:w="472" w:type="dxa"/>
                <w:shd w:val="clear" w:color="auto" w:fill="FFFFFF" w:themeFill="background1"/>
              </w:tcPr>
            </w:tcPrChange>
          </w:tcPr>
          <w:p w:rsidR="00000000" w:rsidRDefault="00722B34">
            <w:pPr>
              <w:pStyle w:val="ECCParagraph"/>
              <w:numPr>
                <w:ilvl w:val="0"/>
                <w:numId w:val="27"/>
              </w:numPr>
              <w:spacing w:before="120" w:after="120"/>
              <w:ind w:left="364"/>
              <w:jc w:val="left"/>
              <w:rPr>
                <w:ins w:id="988" w:author="Alexandre Kholod" w:date="2013-12-04T20:51:00Z"/>
                <w:rPrChange w:id="989" w:author="Alexandre Kholod" w:date="2013-12-05T06:12:00Z">
                  <w:rPr>
                    <w:ins w:id="990" w:author="Alexandre Kholod" w:date="2013-12-04T20:51:00Z"/>
                    <w:lang w:val="en-US"/>
                  </w:rPr>
                </w:rPrChange>
              </w:rPr>
              <w:pPrChange w:id="991" w:author="Alexandre Kholod" w:date="2013-12-05T06:09:00Z">
                <w:pPr>
                  <w:pStyle w:val="ECCParagraph"/>
                </w:pPr>
              </w:pPrChange>
            </w:pPr>
          </w:p>
        </w:tc>
        <w:tc>
          <w:tcPr>
            <w:tcW w:w="1479" w:type="dxa"/>
            <w:shd w:val="clear" w:color="auto" w:fill="FFFFFF" w:themeFill="background1"/>
            <w:tcPrChange w:id="992" w:author="Alexandre Kholod" w:date="2013-12-05T06:13:00Z">
              <w:tcPr>
                <w:tcW w:w="1337" w:type="dxa"/>
                <w:shd w:val="clear" w:color="auto" w:fill="FFFFFF" w:themeFill="background1"/>
              </w:tcPr>
            </w:tcPrChange>
          </w:tcPr>
          <w:p w:rsidR="00000000" w:rsidRDefault="00056454">
            <w:pPr>
              <w:pStyle w:val="ECCParagraph"/>
              <w:spacing w:before="120" w:after="120"/>
              <w:jc w:val="left"/>
              <w:rPr>
                <w:ins w:id="993" w:author="Alexandre Kholod" w:date="2013-12-04T20:51:00Z"/>
                <w:rPrChange w:id="994" w:author="Alexandre Kholod" w:date="2013-12-05T06:12:00Z">
                  <w:rPr>
                    <w:ins w:id="995" w:author="Alexandre Kholod" w:date="2013-12-04T20:51:00Z"/>
                    <w:lang w:val="en-US"/>
                  </w:rPr>
                </w:rPrChange>
              </w:rPr>
              <w:pPrChange w:id="996" w:author="Alexandre Kholod" w:date="2013-12-05T07:40:00Z">
                <w:pPr>
                  <w:pStyle w:val="ECCParagraph"/>
                </w:pPr>
              </w:pPrChange>
            </w:pPr>
            <w:ins w:id="997" w:author="Alexandre Kholod" w:date="2013-12-05T06:12:00Z">
              <w:r w:rsidRPr="00056454">
                <w:rPr>
                  <w:rPrChange w:id="998" w:author="Alexandre Kholod" w:date="2013-12-05T06:12:00Z">
                    <w:rPr>
                      <w:vertAlign w:val="superscript"/>
                    </w:rPr>
                  </w:rPrChange>
                </w:rPr>
                <w:t>AV linear</w:t>
              </w:r>
            </w:ins>
            <w:ins w:id="999" w:author="Alexandre Kholod" w:date="2013-12-05T07:40:00Z">
              <w:r w:rsidR="002C4C58">
                <w:t>,</w:t>
              </w:r>
              <w:r w:rsidR="002C4C58">
                <w:br/>
              </w:r>
            </w:ins>
            <w:ins w:id="1000" w:author="Alexandre Kholod" w:date="2013-12-05T06:12:00Z">
              <w:r w:rsidRPr="00056454">
                <w:rPr>
                  <w:rPrChange w:id="1001" w:author="Alexandre Kholod" w:date="2013-12-05T06:12:00Z">
                    <w:rPr>
                      <w:vertAlign w:val="superscript"/>
                    </w:rPr>
                  </w:rPrChange>
                </w:rPr>
                <w:t>AV non-linear</w:t>
              </w:r>
            </w:ins>
          </w:p>
        </w:tc>
        <w:tc>
          <w:tcPr>
            <w:tcW w:w="1559" w:type="dxa"/>
            <w:shd w:val="clear" w:color="auto" w:fill="FFFFFF" w:themeFill="background1"/>
            <w:tcPrChange w:id="1002" w:author="Alexandre Kholod" w:date="2013-12-05T06:13:00Z">
              <w:tcPr>
                <w:tcW w:w="1701" w:type="dxa"/>
                <w:gridSpan w:val="2"/>
                <w:shd w:val="clear" w:color="auto" w:fill="FFFFFF" w:themeFill="background1"/>
              </w:tcPr>
            </w:tcPrChange>
          </w:tcPr>
          <w:p w:rsidR="00000000" w:rsidRDefault="00056454">
            <w:pPr>
              <w:pStyle w:val="ECCParagraph"/>
              <w:spacing w:before="120" w:after="120"/>
              <w:jc w:val="left"/>
              <w:rPr>
                <w:ins w:id="1003" w:author="Alexandre Kholod" w:date="2013-12-04T20:51:00Z"/>
                <w:rPrChange w:id="1004" w:author="Alexandre Kholod" w:date="2013-12-05T06:12:00Z">
                  <w:rPr>
                    <w:ins w:id="1005" w:author="Alexandre Kholod" w:date="2013-12-04T20:51:00Z"/>
                    <w:lang w:val="en-US"/>
                  </w:rPr>
                </w:rPrChange>
              </w:rPr>
              <w:pPrChange w:id="1006" w:author="Alexandre Kholod" w:date="2013-12-05T06:09:00Z">
                <w:pPr>
                  <w:pStyle w:val="ECCParagraph"/>
                </w:pPr>
              </w:pPrChange>
            </w:pPr>
            <w:ins w:id="1007" w:author="Alexandre Kholod" w:date="2013-12-05T06:12:00Z">
              <w:r w:rsidRPr="00056454">
                <w:rPr>
                  <w:rPrChange w:id="1008" w:author="Alexandre Kholod" w:date="2013-12-05T06:12:00Z">
                    <w:rPr>
                      <w:vertAlign w:val="superscript"/>
                      <w:lang w:val="it-IT"/>
                    </w:rPr>
                  </w:rPrChange>
                </w:rPr>
                <w:t>Large screen</w:t>
              </w:r>
            </w:ins>
            <w:ins w:id="1009" w:author="Alexandre Kholod" w:date="2013-12-05T06:16:00Z">
              <w:r w:rsidR="006E13ED">
                <w:t xml:space="preserve">, </w:t>
              </w:r>
              <w:r w:rsidR="006E13ED" w:rsidRPr="00505824">
                <w:t>small screen/tablet</w:t>
              </w:r>
            </w:ins>
          </w:p>
        </w:tc>
        <w:tc>
          <w:tcPr>
            <w:tcW w:w="1780" w:type="dxa"/>
            <w:shd w:val="clear" w:color="auto" w:fill="FFFFFF" w:themeFill="background1"/>
            <w:tcPrChange w:id="1010" w:author="Alexandre Kholod" w:date="2013-12-05T06:13:00Z">
              <w:tcPr>
                <w:tcW w:w="1780" w:type="dxa"/>
                <w:shd w:val="clear" w:color="auto" w:fill="FFFFFF" w:themeFill="background1"/>
              </w:tcPr>
            </w:tcPrChange>
          </w:tcPr>
          <w:p w:rsidR="00000000" w:rsidRDefault="004E78F3">
            <w:pPr>
              <w:pStyle w:val="ECCParagraph"/>
              <w:spacing w:before="120" w:after="120"/>
              <w:jc w:val="left"/>
              <w:rPr>
                <w:ins w:id="1011" w:author="Alexandre Kholod" w:date="2013-12-04T20:51:00Z"/>
                <w:rPrChange w:id="1012" w:author="Alexandre Kholod" w:date="2013-12-05T06:12:00Z">
                  <w:rPr>
                    <w:ins w:id="1013" w:author="Alexandre Kholod" w:date="2013-12-04T20:51:00Z"/>
                    <w:lang w:val="en-US"/>
                  </w:rPr>
                </w:rPrChange>
              </w:rPr>
              <w:pPrChange w:id="1014" w:author="Alexandre Kholod" w:date="2013-12-05T06:51:00Z">
                <w:pPr>
                  <w:pStyle w:val="ECCParagraph"/>
                </w:pPr>
              </w:pPrChange>
            </w:pPr>
            <w:ins w:id="1015" w:author="Alexandre Kholod" w:date="2013-12-05T06:51:00Z">
              <w:r>
                <w:t>S</w:t>
              </w:r>
            </w:ins>
            <w:ins w:id="1016" w:author="Alexandre Kholod" w:date="2013-12-05T06:13:00Z">
              <w:r w:rsidR="006E13ED">
                <w:t>tationary</w:t>
              </w:r>
            </w:ins>
            <w:ins w:id="1017" w:author="Alexandre Kholod" w:date="2013-12-05T06:51:00Z">
              <w:r>
                <w:t>,</w:t>
              </w:r>
            </w:ins>
            <w:ins w:id="1018" w:author="Alexandre Kholod" w:date="2013-12-05T06:13:00Z">
              <w:r w:rsidR="006E13ED">
                <w:t xml:space="preserve"> portable outdoor</w:t>
              </w:r>
            </w:ins>
            <w:ins w:id="1019" w:author="Alexandre Kholod" w:date="2013-12-05T06:14:00Z">
              <w:r w:rsidR="006E13ED">
                <w:t>/</w:t>
              </w:r>
            </w:ins>
            <w:ins w:id="1020" w:author="Alexandre Kholod" w:date="2013-12-05T06:13:00Z">
              <w:r w:rsidR="006E13ED" w:rsidRPr="00505824">
                <w:t>indoor</w:t>
              </w:r>
            </w:ins>
          </w:p>
        </w:tc>
        <w:tc>
          <w:tcPr>
            <w:tcW w:w="1481" w:type="dxa"/>
            <w:shd w:val="clear" w:color="auto" w:fill="FFFFFF" w:themeFill="background1"/>
            <w:tcPrChange w:id="1021" w:author="Alexandre Kholod" w:date="2013-12-05T06:13:00Z">
              <w:tcPr>
                <w:tcW w:w="1197" w:type="dxa"/>
                <w:shd w:val="clear" w:color="auto" w:fill="FFFFFF" w:themeFill="background1"/>
              </w:tcPr>
            </w:tcPrChange>
          </w:tcPr>
          <w:p w:rsidR="00000000" w:rsidRDefault="006E13ED">
            <w:pPr>
              <w:pStyle w:val="ECCParagraph"/>
              <w:spacing w:before="120" w:after="120"/>
              <w:ind w:left="-68" w:right="-108"/>
              <w:jc w:val="left"/>
              <w:rPr>
                <w:ins w:id="1022" w:author="Alexandre Kholod" w:date="2013-12-04T20:51:00Z"/>
                <w:rPrChange w:id="1023" w:author="Alexandre Kholod" w:date="2013-12-05T06:12:00Z">
                  <w:rPr>
                    <w:ins w:id="1024" w:author="Alexandre Kholod" w:date="2013-12-04T20:51:00Z"/>
                    <w:lang w:val="en-US"/>
                  </w:rPr>
                </w:rPrChange>
              </w:rPr>
              <w:pPrChange w:id="1025" w:author="Alexandre Kholod" w:date="2013-12-05T06:14:00Z">
                <w:pPr>
                  <w:pStyle w:val="ECCParagraph"/>
                </w:pPr>
              </w:pPrChange>
            </w:pPr>
            <w:ins w:id="1026" w:author="Alexandre Kholod" w:date="2013-12-05T06:13:00Z">
              <w:r>
                <w:t>DTT (outdoor)</w:t>
              </w:r>
            </w:ins>
            <w:ins w:id="1027" w:author="Alexandre Kholod" w:date="2013-12-05T06:14:00Z">
              <w:r>
                <w:t>,</w:t>
              </w:r>
            </w:ins>
            <w:ins w:id="1028" w:author="Alexandre Kholod" w:date="2013-12-05T06:13:00Z">
              <w:r>
                <w:t xml:space="preserve"> WiFi (indoor)</w:t>
              </w:r>
            </w:ins>
          </w:p>
        </w:tc>
        <w:tc>
          <w:tcPr>
            <w:tcW w:w="969" w:type="dxa"/>
            <w:shd w:val="clear" w:color="auto" w:fill="FFFFFF" w:themeFill="background1"/>
            <w:tcPrChange w:id="1029" w:author="Alexandre Kholod" w:date="2013-12-05T06:13:00Z">
              <w:tcPr>
                <w:tcW w:w="1253" w:type="dxa"/>
                <w:gridSpan w:val="2"/>
                <w:shd w:val="clear" w:color="auto" w:fill="FFFFFF" w:themeFill="background1"/>
              </w:tcPr>
            </w:tcPrChange>
          </w:tcPr>
          <w:p w:rsidR="00000000" w:rsidRDefault="006E13ED">
            <w:pPr>
              <w:pStyle w:val="ECCParagraph"/>
              <w:spacing w:before="120" w:after="120"/>
              <w:jc w:val="left"/>
              <w:rPr>
                <w:ins w:id="1030" w:author="Alexandre Kholod" w:date="2013-12-04T20:51:00Z"/>
                <w:rPrChange w:id="1031" w:author="Alexandre Kholod" w:date="2013-12-05T06:12:00Z">
                  <w:rPr>
                    <w:ins w:id="1032" w:author="Alexandre Kholod" w:date="2013-12-04T20:51:00Z"/>
                    <w:lang w:val="en-US"/>
                  </w:rPr>
                </w:rPrChange>
              </w:rPr>
              <w:pPrChange w:id="1033" w:author="Alexandre Kholod" w:date="2013-12-05T06:09:00Z">
                <w:pPr>
                  <w:pStyle w:val="ECCParagraph"/>
                </w:pPr>
              </w:pPrChange>
            </w:pPr>
            <w:ins w:id="1034" w:author="Alexandre Kholod" w:date="2013-12-05T06:17:00Z">
              <w:r>
                <w:t>HPHT/</w:t>
              </w:r>
            </w:ins>
            <w:ins w:id="1035" w:author="Alexandre Kholod" w:date="2013-12-05T06:18:00Z">
              <w:r>
                <w:br/>
              </w:r>
            </w:ins>
            <w:ins w:id="1036" w:author="Alexandre Kholod" w:date="2013-12-05T06:17:00Z">
              <w:r>
                <w:t>LPLT</w:t>
              </w:r>
            </w:ins>
          </w:p>
        </w:tc>
        <w:tc>
          <w:tcPr>
            <w:tcW w:w="1582" w:type="dxa"/>
            <w:shd w:val="clear" w:color="auto" w:fill="FFFFFF" w:themeFill="background1"/>
            <w:tcPrChange w:id="1037" w:author="Alexandre Kholod" w:date="2013-12-05T06:13:00Z">
              <w:tcPr>
                <w:tcW w:w="1582" w:type="dxa"/>
                <w:shd w:val="clear" w:color="auto" w:fill="FFFFFF" w:themeFill="background1"/>
              </w:tcPr>
            </w:tcPrChange>
          </w:tcPr>
          <w:p w:rsidR="00000000" w:rsidRDefault="006E13ED">
            <w:pPr>
              <w:pStyle w:val="ECCParagraph"/>
              <w:spacing w:before="120" w:after="120"/>
              <w:jc w:val="left"/>
              <w:rPr>
                <w:ins w:id="1038" w:author="Alexandre Kholod" w:date="2013-12-04T20:51:00Z"/>
                <w:rPrChange w:id="1039" w:author="Alexandre Kholod" w:date="2013-12-05T06:12:00Z">
                  <w:rPr>
                    <w:ins w:id="1040" w:author="Alexandre Kholod" w:date="2013-12-04T20:51:00Z"/>
                    <w:lang w:val="en-US"/>
                  </w:rPr>
                </w:rPrChange>
              </w:rPr>
              <w:pPrChange w:id="1041" w:author="Alexandre Kholod" w:date="2013-12-05T06:09:00Z">
                <w:pPr>
                  <w:pStyle w:val="ECCParagraph"/>
                </w:pPr>
              </w:pPrChange>
            </w:pPr>
            <w:ins w:id="1042" w:author="Alexandre Kholod" w:date="2013-12-05T06:15:00Z">
              <w:r w:rsidRPr="00505824">
                <w:t>Doc. 25 (EBU)</w:t>
              </w:r>
            </w:ins>
          </w:p>
        </w:tc>
        <w:tc>
          <w:tcPr>
            <w:tcW w:w="533" w:type="dxa"/>
            <w:shd w:val="clear" w:color="auto" w:fill="FFFFFF" w:themeFill="background1"/>
            <w:tcPrChange w:id="1043" w:author="Alexandre Kholod" w:date="2013-12-05T06:13:00Z">
              <w:tcPr>
                <w:tcW w:w="533" w:type="dxa"/>
                <w:shd w:val="clear" w:color="auto" w:fill="FFFFFF" w:themeFill="background1"/>
              </w:tcPr>
            </w:tcPrChange>
          </w:tcPr>
          <w:p w:rsidR="00000000" w:rsidRDefault="00056454">
            <w:pPr>
              <w:pStyle w:val="ECCParagraph"/>
              <w:spacing w:before="120" w:after="120"/>
              <w:jc w:val="left"/>
              <w:rPr>
                <w:ins w:id="1044" w:author="Alexandre Kholod" w:date="2013-12-04T20:51:00Z"/>
                <w:rPrChange w:id="1045" w:author="Alexandre Kholod" w:date="2013-12-05T06:12:00Z">
                  <w:rPr>
                    <w:ins w:id="1046" w:author="Alexandre Kholod" w:date="2013-12-04T20:51:00Z"/>
                    <w:lang w:val="en-US"/>
                  </w:rPr>
                </w:rPrChange>
              </w:rPr>
              <w:pPrChange w:id="1047" w:author="Alexandre Kholod" w:date="2013-12-05T06:09:00Z">
                <w:pPr>
                  <w:pStyle w:val="ECCParagraph"/>
                </w:pPr>
              </w:pPrChange>
            </w:pPr>
            <w:ins w:id="1048" w:author="Alexandre Kholod" w:date="2013-12-05T07:42:00Z">
              <w:r>
                <w:fldChar w:fldCharType="begin"/>
              </w:r>
              <w:r w:rsidR="00EE4B89">
                <w:instrText xml:space="preserve"> HYPERLINK  \l "_SCENARIO_3_[from" </w:instrText>
              </w:r>
              <w:r>
                <w:fldChar w:fldCharType="separate"/>
              </w:r>
              <w:r w:rsidR="006E13ED" w:rsidRPr="00EE4B89">
                <w:rPr>
                  <w:rStyle w:val="Hyperlink"/>
                </w:rPr>
                <w:t>6.4</w:t>
              </w:r>
              <w:r>
                <w:fldChar w:fldCharType="end"/>
              </w:r>
            </w:ins>
          </w:p>
        </w:tc>
      </w:tr>
      <w:tr w:rsidR="006E13ED" w:rsidRPr="00505824" w:rsidTr="00505824">
        <w:trPr>
          <w:ins w:id="1049" w:author="Alexandre Kholod" w:date="2013-12-04T20:51:00Z"/>
        </w:trPr>
        <w:tc>
          <w:tcPr>
            <w:tcW w:w="472" w:type="dxa"/>
            <w:shd w:val="clear" w:color="auto" w:fill="FFFFFF" w:themeFill="background1"/>
            <w:tcPrChange w:id="1050" w:author="Alexandre Kholod" w:date="2013-12-05T06:13:00Z">
              <w:tcPr>
                <w:tcW w:w="472" w:type="dxa"/>
                <w:shd w:val="clear" w:color="auto" w:fill="FFFFFF" w:themeFill="background1"/>
              </w:tcPr>
            </w:tcPrChange>
          </w:tcPr>
          <w:p w:rsidR="00000000" w:rsidRDefault="00722B34">
            <w:pPr>
              <w:pStyle w:val="ECCParagraph"/>
              <w:numPr>
                <w:ilvl w:val="0"/>
                <w:numId w:val="27"/>
              </w:numPr>
              <w:spacing w:before="120" w:after="120"/>
              <w:ind w:left="364"/>
              <w:jc w:val="left"/>
              <w:rPr>
                <w:ins w:id="1051" w:author="Alexandre Kholod" w:date="2013-12-04T20:51:00Z"/>
                <w:rPrChange w:id="1052" w:author="Alexandre Kholod" w:date="2013-12-05T06:12:00Z">
                  <w:rPr>
                    <w:ins w:id="1053" w:author="Alexandre Kholod" w:date="2013-12-04T20:51:00Z"/>
                    <w:lang w:val="en-US"/>
                  </w:rPr>
                </w:rPrChange>
              </w:rPr>
              <w:pPrChange w:id="1054" w:author="Alexandre Kholod" w:date="2013-12-05T06:09:00Z">
                <w:pPr>
                  <w:pStyle w:val="ECCParagraph"/>
                </w:pPr>
              </w:pPrChange>
            </w:pPr>
          </w:p>
        </w:tc>
        <w:tc>
          <w:tcPr>
            <w:tcW w:w="1479" w:type="dxa"/>
            <w:shd w:val="clear" w:color="auto" w:fill="FFFFFF" w:themeFill="background1"/>
            <w:tcPrChange w:id="1055" w:author="Alexandre Kholod" w:date="2013-12-05T06:13:00Z">
              <w:tcPr>
                <w:tcW w:w="1337" w:type="dxa"/>
                <w:shd w:val="clear" w:color="auto" w:fill="FFFFFF" w:themeFill="background1"/>
              </w:tcPr>
            </w:tcPrChange>
          </w:tcPr>
          <w:p w:rsidR="00000000" w:rsidRDefault="006E13ED">
            <w:pPr>
              <w:pStyle w:val="ECCParagraph"/>
              <w:spacing w:before="120" w:after="120"/>
              <w:jc w:val="left"/>
              <w:rPr>
                <w:ins w:id="1056" w:author="Alexandre Kholod" w:date="2013-12-04T20:51:00Z"/>
                <w:rPrChange w:id="1057" w:author="Alexandre Kholod" w:date="2013-12-05T06:12:00Z">
                  <w:rPr>
                    <w:ins w:id="1058" w:author="Alexandre Kholod" w:date="2013-12-04T20:51:00Z"/>
                    <w:lang w:val="en-US"/>
                  </w:rPr>
                </w:rPrChange>
              </w:rPr>
              <w:pPrChange w:id="1059" w:author="Alexandre Kholod" w:date="2013-12-05T07:40:00Z">
                <w:pPr>
                  <w:pStyle w:val="ECCParagraph"/>
                </w:pPr>
              </w:pPrChange>
            </w:pPr>
            <w:ins w:id="1060" w:author="Alexandre Kholod" w:date="2013-12-05T06:16:00Z">
              <w:r w:rsidRPr="00505824">
                <w:t>AV linear</w:t>
              </w:r>
            </w:ins>
            <w:ins w:id="1061" w:author="Alexandre Kholod" w:date="2013-12-05T07:40:00Z">
              <w:r w:rsidR="002C4C58">
                <w:t>,</w:t>
              </w:r>
              <w:r w:rsidR="002C4C58">
                <w:br/>
              </w:r>
            </w:ins>
            <w:ins w:id="1062" w:author="Alexandre Kholod" w:date="2013-12-05T06:16:00Z">
              <w:r w:rsidRPr="00505824">
                <w:t>AV non-linear</w:t>
              </w:r>
            </w:ins>
          </w:p>
        </w:tc>
        <w:tc>
          <w:tcPr>
            <w:tcW w:w="1559" w:type="dxa"/>
            <w:shd w:val="clear" w:color="auto" w:fill="FFFFFF" w:themeFill="background1"/>
            <w:tcPrChange w:id="1063" w:author="Alexandre Kholod" w:date="2013-12-05T06:13:00Z">
              <w:tcPr>
                <w:tcW w:w="1701" w:type="dxa"/>
                <w:gridSpan w:val="2"/>
                <w:shd w:val="clear" w:color="auto" w:fill="FFFFFF" w:themeFill="background1"/>
              </w:tcPr>
            </w:tcPrChange>
          </w:tcPr>
          <w:p w:rsidR="00000000" w:rsidRDefault="006E13ED">
            <w:pPr>
              <w:pStyle w:val="ECCParagraph"/>
              <w:spacing w:before="120" w:after="120"/>
              <w:jc w:val="left"/>
              <w:rPr>
                <w:ins w:id="1064" w:author="Alexandre Kholod" w:date="2013-12-04T20:51:00Z"/>
                <w:rPrChange w:id="1065" w:author="Alexandre Kholod" w:date="2013-12-05T06:12:00Z">
                  <w:rPr>
                    <w:ins w:id="1066" w:author="Alexandre Kholod" w:date="2013-12-04T20:51:00Z"/>
                    <w:lang w:val="en-US"/>
                  </w:rPr>
                </w:rPrChange>
              </w:rPr>
              <w:pPrChange w:id="1067" w:author="Alexandre Kholod" w:date="2013-12-05T06:09:00Z">
                <w:pPr>
                  <w:pStyle w:val="ECCParagraph"/>
                </w:pPr>
              </w:pPrChange>
            </w:pPr>
            <w:ins w:id="1068" w:author="Alexandre Kholod" w:date="2013-12-05T06:16:00Z">
              <w:r w:rsidRPr="00505824">
                <w:t>Large screen</w:t>
              </w:r>
            </w:ins>
            <w:ins w:id="1069" w:author="Alexandre Kholod" w:date="2013-12-05T06:17:00Z">
              <w:r>
                <w:t>,</w:t>
              </w:r>
              <w:r w:rsidRPr="00505824">
                <w:t xml:space="preserve"> small screen/tablet</w:t>
              </w:r>
            </w:ins>
          </w:p>
        </w:tc>
        <w:tc>
          <w:tcPr>
            <w:tcW w:w="1780" w:type="dxa"/>
            <w:shd w:val="clear" w:color="auto" w:fill="FFFFFF" w:themeFill="background1"/>
            <w:tcPrChange w:id="1070" w:author="Alexandre Kholod" w:date="2013-12-05T06:13:00Z">
              <w:tcPr>
                <w:tcW w:w="1780" w:type="dxa"/>
                <w:shd w:val="clear" w:color="auto" w:fill="FFFFFF" w:themeFill="background1"/>
              </w:tcPr>
            </w:tcPrChange>
          </w:tcPr>
          <w:p w:rsidR="00000000" w:rsidRDefault="004E78F3">
            <w:pPr>
              <w:pStyle w:val="ECCParagraph"/>
              <w:spacing w:before="120" w:after="120"/>
              <w:jc w:val="left"/>
              <w:rPr>
                <w:ins w:id="1071" w:author="Alexandre Kholod" w:date="2013-12-04T20:51:00Z"/>
                <w:rPrChange w:id="1072" w:author="Alexandre Kholod" w:date="2013-12-05T06:12:00Z">
                  <w:rPr>
                    <w:ins w:id="1073" w:author="Alexandre Kholod" w:date="2013-12-04T20:51:00Z"/>
                    <w:lang w:val="en-US"/>
                  </w:rPr>
                </w:rPrChange>
              </w:rPr>
              <w:pPrChange w:id="1074" w:author="Alexandre Kholod" w:date="2013-12-05T06:09:00Z">
                <w:pPr>
                  <w:pStyle w:val="ECCParagraph"/>
                </w:pPr>
              </w:pPrChange>
            </w:pPr>
            <w:ins w:id="1075" w:author="Alexandre Kholod" w:date="2013-12-05T06:51:00Z">
              <w:r>
                <w:t>Stationary, portable outdoor/</w:t>
              </w:r>
              <w:r w:rsidRPr="00505824">
                <w:t>indoor</w:t>
              </w:r>
            </w:ins>
          </w:p>
        </w:tc>
        <w:tc>
          <w:tcPr>
            <w:tcW w:w="1481" w:type="dxa"/>
            <w:shd w:val="clear" w:color="auto" w:fill="FFFFFF" w:themeFill="background1"/>
            <w:tcPrChange w:id="1076" w:author="Alexandre Kholod" w:date="2013-12-05T06:13:00Z">
              <w:tcPr>
                <w:tcW w:w="1197" w:type="dxa"/>
                <w:shd w:val="clear" w:color="auto" w:fill="FFFFFF" w:themeFill="background1"/>
              </w:tcPr>
            </w:tcPrChange>
          </w:tcPr>
          <w:p w:rsidR="00000000" w:rsidRDefault="006E13ED">
            <w:pPr>
              <w:pStyle w:val="ECCParagraph"/>
              <w:spacing w:before="120" w:after="120"/>
              <w:jc w:val="left"/>
              <w:rPr>
                <w:ins w:id="1077" w:author="Alexandre Kholod" w:date="2013-12-04T20:51:00Z"/>
                <w:rPrChange w:id="1078" w:author="Alexandre Kholod" w:date="2013-12-05T06:12:00Z">
                  <w:rPr>
                    <w:ins w:id="1079" w:author="Alexandre Kholod" w:date="2013-12-04T20:51:00Z"/>
                    <w:lang w:val="en-US"/>
                  </w:rPr>
                </w:rPrChange>
              </w:rPr>
              <w:pPrChange w:id="1080" w:author="Alexandre Kholod" w:date="2013-12-05T06:19:00Z">
                <w:pPr>
                  <w:pStyle w:val="ECCParagraph"/>
                </w:pPr>
              </w:pPrChange>
            </w:pPr>
            <w:ins w:id="1081" w:author="Alexandre Kholod" w:date="2013-12-05T06:16:00Z">
              <w:r>
                <w:t>DTT (outdoor), WiFi (indoor)</w:t>
              </w:r>
            </w:ins>
            <w:ins w:id="1082" w:author="Alexandre Kholod" w:date="2013-12-05T06:19:00Z">
              <w:r>
                <w:t>, DTT chips inside UE</w:t>
              </w:r>
            </w:ins>
          </w:p>
        </w:tc>
        <w:tc>
          <w:tcPr>
            <w:tcW w:w="969" w:type="dxa"/>
            <w:shd w:val="clear" w:color="auto" w:fill="FFFFFF" w:themeFill="background1"/>
            <w:tcPrChange w:id="1083" w:author="Alexandre Kholod" w:date="2013-12-05T06:13:00Z">
              <w:tcPr>
                <w:tcW w:w="1253" w:type="dxa"/>
                <w:gridSpan w:val="2"/>
                <w:shd w:val="clear" w:color="auto" w:fill="FFFFFF" w:themeFill="background1"/>
              </w:tcPr>
            </w:tcPrChange>
          </w:tcPr>
          <w:p w:rsidR="00000000" w:rsidRDefault="006E13ED">
            <w:pPr>
              <w:pStyle w:val="ECCParagraph"/>
              <w:spacing w:before="120" w:after="120"/>
              <w:jc w:val="left"/>
              <w:rPr>
                <w:ins w:id="1084" w:author="Alexandre Kholod" w:date="2013-12-04T20:51:00Z"/>
                <w:rPrChange w:id="1085" w:author="Alexandre Kholod" w:date="2013-12-05T06:12:00Z">
                  <w:rPr>
                    <w:ins w:id="1086" w:author="Alexandre Kholod" w:date="2013-12-04T20:51:00Z"/>
                    <w:lang w:val="en-US"/>
                  </w:rPr>
                </w:rPrChange>
              </w:rPr>
              <w:pPrChange w:id="1087" w:author="Alexandre Kholod" w:date="2013-12-05T06:09:00Z">
                <w:pPr>
                  <w:pStyle w:val="ECCParagraph"/>
                </w:pPr>
              </w:pPrChange>
            </w:pPr>
            <w:ins w:id="1088" w:author="Alexandre Kholod" w:date="2013-12-05T06:18:00Z">
              <w:r>
                <w:t>HPHT/</w:t>
              </w:r>
              <w:r>
                <w:br/>
                <w:t>LPLT</w:t>
              </w:r>
            </w:ins>
          </w:p>
        </w:tc>
        <w:tc>
          <w:tcPr>
            <w:tcW w:w="1582" w:type="dxa"/>
            <w:shd w:val="clear" w:color="auto" w:fill="FFFFFF" w:themeFill="background1"/>
            <w:tcPrChange w:id="1089" w:author="Alexandre Kholod" w:date="2013-12-05T06:13:00Z">
              <w:tcPr>
                <w:tcW w:w="1582" w:type="dxa"/>
                <w:shd w:val="clear" w:color="auto" w:fill="FFFFFF" w:themeFill="background1"/>
              </w:tcPr>
            </w:tcPrChange>
          </w:tcPr>
          <w:p w:rsidR="00000000" w:rsidRDefault="006E13ED">
            <w:pPr>
              <w:pStyle w:val="ECCParagraph"/>
              <w:spacing w:before="120" w:after="120"/>
              <w:jc w:val="left"/>
              <w:rPr>
                <w:ins w:id="1090" w:author="Alexandre Kholod" w:date="2013-12-04T20:51:00Z"/>
                <w:rPrChange w:id="1091" w:author="Alexandre Kholod" w:date="2013-12-05T06:12:00Z">
                  <w:rPr>
                    <w:ins w:id="1092" w:author="Alexandre Kholod" w:date="2013-12-04T20:51:00Z"/>
                    <w:lang w:val="en-US"/>
                  </w:rPr>
                </w:rPrChange>
              </w:rPr>
              <w:pPrChange w:id="1093" w:author="Alexandre Kholod" w:date="2013-12-05T06:09:00Z">
                <w:pPr>
                  <w:pStyle w:val="ECCParagraph"/>
                </w:pPr>
              </w:pPrChange>
            </w:pPr>
            <w:ins w:id="1094" w:author="Alexandre Kholod" w:date="2013-12-05T06:16:00Z">
              <w:r w:rsidRPr="00505824">
                <w:t>Doc. 25 (EBU)</w:t>
              </w:r>
            </w:ins>
          </w:p>
        </w:tc>
        <w:tc>
          <w:tcPr>
            <w:tcW w:w="533" w:type="dxa"/>
            <w:shd w:val="clear" w:color="auto" w:fill="FFFFFF" w:themeFill="background1"/>
            <w:tcPrChange w:id="1095" w:author="Alexandre Kholod" w:date="2013-12-05T06:13:00Z">
              <w:tcPr>
                <w:tcW w:w="533" w:type="dxa"/>
                <w:shd w:val="clear" w:color="auto" w:fill="FFFFFF" w:themeFill="background1"/>
              </w:tcPr>
            </w:tcPrChange>
          </w:tcPr>
          <w:p w:rsidR="00000000" w:rsidRDefault="00056454">
            <w:pPr>
              <w:pStyle w:val="ECCParagraph"/>
              <w:spacing w:before="120" w:after="120"/>
              <w:jc w:val="left"/>
              <w:rPr>
                <w:ins w:id="1096" w:author="Alexandre Kholod" w:date="2013-12-04T20:51:00Z"/>
                <w:rPrChange w:id="1097" w:author="Alexandre Kholod" w:date="2013-12-05T06:12:00Z">
                  <w:rPr>
                    <w:ins w:id="1098" w:author="Alexandre Kholod" w:date="2013-12-04T20:51:00Z"/>
                    <w:lang w:val="en-US"/>
                  </w:rPr>
                </w:rPrChange>
              </w:rPr>
              <w:pPrChange w:id="1099" w:author="Alexandre Kholod" w:date="2013-12-05T06:17:00Z">
                <w:pPr>
                  <w:pStyle w:val="ECCParagraph"/>
                </w:pPr>
              </w:pPrChange>
            </w:pPr>
            <w:ins w:id="1100" w:author="Alexandre Kholod" w:date="2013-12-05T07:42:00Z">
              <w:r>
                <w:fldChar w:fldCharType="begin"/>
              </w:r>
              <w:r w:rsidR="00EE4B89">
                <w:instrText xml:space="preserve"> HYPERLINK  \l "_SCENARIO_4_[from" </w:instrText>
              </w:r>
              <w:r>
                <w:fldChar w:fldCharType="separate"/>
              </w:r>
              <w:r w:rsidR="006E13ED" w:rsidRPr="00EE4B89">
                <w:rPr>
                  <w:rStyle w:val="Hyperlink"/>
                </w:rPr>
                <w:t>6.5</w:t>
              </w:r>
              <w:r>
                <w:fldChar w:fldCharType="end"/>
              </w:r>
            </w:ins>
          </w:p>
        </w:tc>
      </w:tr>
      <w:tr w:rsidR="006E13ED" w:rsidRPr="00505824" w:rsidTr="00505824">
        <w:trPr>
          <w:ins w:id="1101" w:author="Alexandre Kholod" w:date="2013-12-05T06:18:00Z"/>
        </w:trPr>
        <w:tc>
          <w:tcPr>
            <w:tcW w:w="472" w:type="dxa"/>
            <w:shd w:val="clear" w:color="auto" w:fill="FFFFFF" w:themeFill="background1"/>
          </w:tcPr>
          <w:p w:rsidR="006E13ED" w:rsidRPr="00505824" w:rsidRDefault="006E13ED" w:rsidP="00BB071A">
            <w:pPr>
              <w:pStyle w:val="ECCParagraph"/>
              <w:numPr>
                <w:ilvl w:val="0"/>
                <w:numId w:val="27"/>
              </w:numPr>
              <w:spacing w:before="120" w:after="120"/>
              <w:ind w:left="364"/>
              <w:jc w:val="left"/>
              <w:rPr>
                <w:ins w:id="1102" w:author="Alexandre Kholod" w:date="2013-12-05T06:18:00Z"/>
              </w:rPr>
            </w:pPr>
          </w:p>
        </w:tc>
        <w:tc>
          <w:tcPr>
            <w:tcW w:w="1479" w:type="dxa"/>
            <w:shd w:val="clear" w:color="auto" w:fill="FFFFFF" w:themeFill="background1"/>
          </w:tcPr>
          <w:p w:rsidR="00000000" w:rsidRDefault="006E13ED">
            <w:pPr>
              <w:pStyle w:val="ECCParagraph"/>
              <w:spacing w:before="120" w:after="120"/>
              <w:jc w:val="left"/>
              <w:rPr>
                <w:ins w:id="1103" w:author="Alexandre Kholod" w:date="2013-12-05T06:18:00Z"/>
              </w:rPr>
            </w:pPr>
            <w:ins w:id="1104" w:author="Alexandre Kholod" w:date="2013-12-05T06:21:00Z">
              <w:r w:rsidRPr="00505824">
                <w:t>AV linear</w:t>
              </w:r>
            </w:ins>
            <w:ins w:id="1105" w:author="Alexandre Kholod" w:date="2013-12-05T07:40:00Z">
              <w:r w:rsidR="002C4C58">
                <w:t>,</w:t>
              </w:r>
              <w:r w:rsidR="002C4C58">
                <w:br/>
              </w:r>
            </w:ins>
            <w:ins w:id="1106" w:author="Alexandre Kholod" w:date="2013-12-05T06:21:00Z">
              <w:r w:rsidRPr="00505824">
                <w:t>AV non-linear</w:t>
              </w:r>
            </w:ins>
          </w:p>
        </w:tc>
        <w:tc>
          <w:tcPr>
            <w:tcW w:w="1559" w:type="dxa"/>
            <w:shd w:val="clear" w:color="auto" w:fill="FFFFFF" w:themeFill="background1"/>
          </w:tcPr>
          <w:p w:rsidR="006E13ED" w:rsidRPr="00505824" w:rsidRDefault="006E13ED" w:rsidP="00BB071A">
            <w:pPr>
              <w:pStyle w:val="ECCParagraph"/>
              <w:spacing w:before="120" w:after="120"/>
              <w:jc w:val="left"/>
              <w:rPr>
                <w:ins w:id="1107" w:author="Alexandre Kholod" w:date="2013-12-05T06:18:00Z"/>
              </w:rPr>
            </w:pPr>
            <w:ins w:id="1108" w:author="Alexandre Kholod" w:date="2013-12-05T06:21:00Z">
              <w:r w:rsidRPr="00505824">
                <w:t>Large screen</w:t>
              </w:r>
              <w:r>
                <w:t>,</w:t>
              </w:r>
              <w:r w:rsidRPr="00505824">
                <w:t xml:space="preserve"> small screen/tablet</w:t>
              </w:r>
            </w:ins>
          </w:p>
        </w:tc>
        <w:tc>
          <w:tcPr>
            <w:tcW w:w="1780" w:type="dxa"/>
            <w:shd w:val="clear" w:color="auto" w:fill="FFFFFF" w:themeFill="background1"/>
          </w:tcPr>
          <w:p w:rsidR="006E13ED" w:rsidRDefault="004E78F3" w:rsidP="00BB071A">
            <w:pPr>
              <w:pStyle w:val="ECCParagraph"/>
              <w:spacing w:before="120" w:after="120"/>
              <w:jc w:val="left"/>
              <w:rPr>
                <w:ins w:id="1109" w:author="Alexandre Kholod" w:date="2013-12-05T06:18:00Z"/>
              </w:rPr>
            </w:pPr>
            <w:ins w:id="1110" w:author="Alexandre Kholod" w:date="2013-12-05T06:51:00Z">
              <w:r>
                <w:t>Stationary, portable outdoor/</w:t>
              </w:r>
              <w:r w:rsidRPr="00505824">
                <w:t>indoor</w:t>
              </w:r>
            </w:ins>
          </w:p>
        </w:tc>
        <w:tc>
          <w:tcPr>
            <w:tcW w:w="1481" w:type="dxa"/>
            <w:shd w:val="clear" w:color="auto" w:fill="FFFFFF" w:themeFill="background1"/>
          </w:tcPr>
          <w:p w:rsidR="006E13ED" w:rsidRDefault="006E13ED" w:rsidP="00BB071A">
            <w:pPr>
              <w:pStyle w:val="ECCParagraph"/>
              <w:spacing w:before="120" w:after="120"/>
              <w:jc w:val="left"/>
              <w:rPr>
                <w:ins w:id="1111" w:author="Alexandre Kholod" w:date="2013-12-05T06:18:00Z"/>
              </w:rPr>
            </w:pPr>
            <w:ins w:id="1112" w:author="Alexandre Kholod" w:date="2013-12-05T06:21:00Z">
              <w:r>
                <w:t>LTE Broadcast</w:t>
              </w:r>
            </w:ins>
          </w:p>
        </w:tc>
        <w:tc>
          <w:tcPr>
            <w:tcW w:w="969" w:type="dxa"/>
            <w:shd w:val="clear" w:color="auto" w:fill="FFFFFF" w:themeFill="background1"/>
          </w:tcPr>
          <w:p w:rsidR="00000000" w:rsidRDefault="006E13ED">
            <w:pPr>
              <w:pStyle w:val="ECCParagraph"/>
              <w:spacing w:before="120" w:after="120"/>
              <w:jc w:val="left"/>
              <w:rPr>
                <w:ins w:id="1113" w:author="Alexandre Kholod" w:date="2013-12-05T06:18:00Z"/>
              </w:rPr>
            </w:pPr>
            <w:ins w:id="1114" w:author="Alexandre Kholod" w:date="2013-12-05T06:21:00Z">
              <w:r>
                <w:t>HPHT</w:t>
              </w:r>
            </w:ins>
          </w:p>
        </w:tc>
        <w:tc>
          <w:tcPr>
            <w:tcW w:w="1582" w:type="dxa"/>
            <w:shd w:val="clear" w:color="auto" w:fill="FFFFFF" w:themeFill="background1"/>
          </w:tcPr>
          <w:p w:rsidR="006E13ED" w:rsidRPr="00505824" w:rsidRDefault="006E13ED" w:rsidP="00BB071A">
            <w:pPr>
              <w:pStyle w:val="ECCParagraph"/>
              <w:spacing w:before="120" w:after="120"/>
              <w:jc w:val="left"/>
              <w:rPr>
                <w:ins w:id="1115" w:author="Alexandre Kholod" w:date="2013-12-05T06:18:00Z"/>
              </w:rPr>
            </w:pPr>
            <w:ins w:id="1116" w:author="Alexandre Kholod" w:date="2013-12-05T06:21:00Z">
              <w:r w:rsidRPr="00505824">
                <w:t>Doc. 25 (EBU)</w:t>
              </w:r>
            </w:ins>
          </w:p>
        </w:tc>
        <w:tc>
          <w:tcPr>
            <w:tcW w:w="533" w:type="dxa"/>
            <w:shd w:val="clear" w:color="auto" w:fill="FFFFFF" w:themeFill="background1"/>
          </w:tcPr>
          <w:p w:rsidR="00000000" w:rsidRDefault="00056454">
            <w:pPr>
              <w:pStyle w:val="ECCParagraph"/>
              <w:spacing w:before="120" w:after="120"/>
              <w:jc w:val="left"/>
              <w:rPr>
                <w:ins w:id="1117" w:author="Alexandre Kholod" w:date="2013-12-05T06:18:00Z"/>
              </w:rPr>
            </w:pPr>
            <w:ins w:id="1118" w:author="Alexandre Kholod" w:date="2013-12-05T07:42:00Z">
              <w:r>
                <w:fldChar w:fldCharType="begin"/>
              </w:r>
              <w:r w:rsidR="00EE4B89">
                <w:instrText xml:space="preserve"> HYPERLINK  \l "_SCENARIO_5_[from" </w:instrText>
              </w:r>
              <w:r>
                <w:fldChar w:fldCharType="separate"/>
              </w:r>
              <w:r w:rsidR="006E13ED" w:rsidRPr="00EE4B89">
                <w:rPr>
                  <w:rStyle w:val="Hyperlink"/>
                </w:rPr>
                <w:t>6.6</w:t>
              </w:r>
              <w:r>
                <w:fldChar w:fldCharType="end"/>
              </w:r>
            </w:ins>
          </w:p>
        </w:tc>
      </w:tr>
      <w:tr w:rsidR="006E13ED" w:rsidRPr="00505824" w:rsidTr="00505824">
        <w:trPr>
          <w:ins w:id="1119" w:author="Alexandre Kholod" w:date="2013-12-05T06:21:00Z"/>
        </w:trPr>
        <w:tc>
          <w:tcPr>
            <w:tcW w:w="472" w:type="dxa"/>
            <w:shd w:val="clear" w:color="auto" w:fill="FFFFFF" w:themeFill="background1"/>
          </w:tcPr>
          <w:p w:rsidR="006E13ED" w:rsidRPr="00505824" w:rsidRDefault="006E13ED" w:rsidP="00BB071A">
            <w:pPr>
              <w:pStyle w:val="ECCParagraph"/>
              <w:numPr>
                <w:ilvl w:val="0"/>
                <w:numId w:val="27"/>
              </w:numPr>
              <w:spacing w:before="120" w:after="120"/>
              <w:ind w:left="364"/>
              <w:jc w:val="left"/>
              <w:rPr>
                <w:ins w:id="1120" w:author="Alexandre Kholod" w:date="2013-12-05T06:21:00Z"/>
              </w:rPr>
            </w:pPr>
          </w:p>
        </w:tc>
        <w:tc>
          <w:tcPr>
            <w:tcW w:w="1479" w:type="dxa"/>
            <w:shd w:val="clear" w:color="auto" w:fill="FFFFFF" w:themeFill="background1"/>
          </w:tcPr>
          <w:p w:rsidR="00000000" w:rsidRDefault="006E13ED">
            <w:pPr>
              <w:pStyle w:val="ECCParagraph"/>
              <w:spacing w:before="120" w:after="120"/>
              <w:jc w:val="left"/>
              <w:rPr>
                <w:ins w:id="1121" w:author="Alexandre Kholod" w:date="2013-12-05T06:21:00Z"/>
              </w:rPr>
            </w:pPr>
            <w:ins w:id="1122" w:author="Alexandre Kholod" w:date="2013-12-05T06:21:00Z">
              <w:r w:rsidRPr="00505824">
                <w:t>AV linear</w:t>
              </w:r>
            </w:ins>
            <w:ins w:id="1123" w:author="Alexandre Kholod" w:date="2013-12-05T07:40:00Z">
              <w:r w:rsidR="002C4C58">
                <w:t>,</w:t>
              </w:r>
              <w:r w:rsidR="002C4C58">
                <w:br/>
              </w:r>
            </w:ins>
            <w:ins w:id="1124" w:author="Alexandre Kholod" w:date="2013-12-05T06:21:00Z">
              <w:r w:rsidRPr="00505824">
                <w:t>AV non-linear</w:t>
              </w:r>
            </w:ins>
          </w:p>
        </w:tc>
        <w:tc>
          <w:tcPr>
            <w:tcW w:w="1559" w:type="dxa"/>
            <w:shd w:val="clear" w:color="auto" w:fill="FFFFFF" w:themeFill="background1"/>
          </w:tcPr>
          <w:p w:rsidR="006E13ED" w:rsidRPr="00505824" w:rsidRDefault="006E13ED" w:rsidP="00BB071A">
            <w:pPr>
              <w:pStyle w:val="ECCParagraph"/>
              <w:spacing w:before="120" w:after="120"/>
              <w:jc w:val="left"/>
              <w:rPr>
                <w:ins w:id="1125" w:author="Alexandre Kholod" w:date="2013-12-05T06:21:00Z"/>
              </w:rPr>
            </w:pPr>
            <w:ins w:id="1126" w:author="Alexandre Kholod" w:date="2013-12-05T06:21:00Z">
              <w:r w:rsidRPr="00505824">
                <w:t>Large screen</w:t>
              </w:r>
              <w:r>
                <w:t>,</w:t>
              </w:r>
              <w:r w:rsidRPr="00505824">
                <w:t xml:space="preserve"> small screen/tablet</w:t>
              </w:r>
            </w:ins>
          </w:p>
        </w:tc>
        <w:tc>
          <w:tcPr>
            <w:tcW w:w="1780" w:type="dxa"/>
            <w:shd w:val="clear" w:color="auto" w:fill="FFFFFF" w:themeFill="background1"/>
          </w:tcPr>
          <w:p w:rsidR="006E13ED" w:rsidRDefault="004E78F3" w:rsidP="00BB071A">
            <w:pPr>
              <w:pStyle w:val="ECCParagraph"/>
              <w:spacing w:before="120" w:after="120"/>
              <w:jc w:val="left"/>
              <w:rPr>
                <w:ins w:id="1127" w:author="Alexandre Kholod" w:date="2013-12-05T06:21:00Z"/>
              </w:rPr>
            </w:pPr>
            <w:ins w:id="1128" w:author="Alexandre Kholod" w:date="2013-12-05T06:51:00Z">
              <w:r>
                <w:t>Stationary, portable outdoor/</w:t>
              </w:r>
              <w:r w:rsidRPr="00505824">
                <w:t>indoor</w:t>
              </w:r>
            </w:ins>
          </w:p>
        </w:tc>
        <w:tc>
          <w:tcPr>
            <w:tcW w:w="1481" w:type="dxa"/>
            <w:shd w:val="clear" w:color="auto" w:fill="FFFFFF" w:themeFill="background1"/>
          </w:tcPr>
          <w:p w:rsidR="006E13ED" w:rsidRDefault="006E13ED" w:rsidP="00BB071A">
            <w:pPr>
              <w:pStyle w:val="ECCParagraph"/>
              <w:spacing w:before="120" w:after="120"/>
              <w:jc w:val="left"/>
              <w:rPr>
                <w:ins w:id="1129" w:author="Alexandre Kholod" w:date="2013-12-05T06:21:00Z"/>
              </w:rPr>
            </w:pPr>
            <w:ins w:id="1130" w:author="Alexandre Kholod" w:date="2013-12-05T06:21:00Z">
              <w:r>
                <w:t>LTE Broadcast</w:t>
              </w:r>
            </w:ins>
          </w:p>
        </w:tc>
        <w:tc>
          <w:tcPr>
            <w:tcW w:w="969" w:type="dxa"/>
            <w:shd w:val="clear" w:color="auto" w:fill="FFFFFF" w:themeFill="background1"/>
          </w:tcPr>
          <w:p w:rsidR="006E13ED" w:rsidRDefault="006E13ED" w:rsidP="00186241">
            <w:pPr>
              <w:pStyle w:val="ECCParagraph"/>
              <w:spacing w:before="120" w:after="120"/>
              <w:jc w:val="left"/>
              <w:rPr>
                <w:ins w:id="1131" w:author="Alexandre Kholod" w:date="2013-12-05T06:21:00Z"/>
              </w:rPr>
            </w:pPr>
            <w:ins w:id="1132" w:author="Alexandre Kholod" w:date="2013-12-05T06:23:00Z">
              <w:r>
                <w:t>L</w:t>
              </w:r>
            </w:ins>
            <w:ins w:id="1133" w:author="Alexandre Kholod" w:date="2013-12-05T06:21:00Z">
              <w:r w:rsidR="007A687B">
                <w:t>P</w:t>
              </w:r>
            </w:ins>
            <w:ins w:id="1134" w:author="Alexandre Kholod" w:date="2013-12-05T06:57:00Z">
              <w:r w:rsidR="007A687B">
                <w:t>L</w:t>
              </w:r>
            </w:ins>
            <w:ins w:id="1135" w:author="Alexandre Kholod" w:date="2013-12-05T06:21:00Z">
              <w:r>
                <w:t>T</w:t>
              </w:r>
            </w:ins>
          </w:p>
        </w:tc>
        <w:tc>
          <w:tcPr>
            <w:tcW w:w="1582" w:type="dxa"/>
            <w:shd w:val="clear" w:color="auto" w:fill="FFFFFF" w:themeFill="background1"/>
          </w:tcPr>
          <w:p w:rsidR="006E13ED" w:rsidRPr="00505824" w:rsidRDefault="006E13ED" w:rsidP="00BB071A">
            <w:pPr>
              <w:pStyle w:val="ECCParagraph"/>
              <w:spacing w:before="120" w:after="120"/>
              <w:jc w:val="left"/>
              <w:rPr>
                <w:ins w:id="1136" w:author="Alexandre Kholod" w:date="2013-12-05T06:21:00Z"/>
              </w:rPr>
            </w:pPr>
            <w:ins w:id="1137" w:author="Alexandre Kholod" w:date="2013-12-05T06:21:00Z">
              <w:r w:rsidRPr="00505824">
                <w:t>Doc. 25 (EBU)</w:t>
              </w:r>
            </w:ins>
            <w:ins w:id="1138" w:author="Alexandre Kholod" w:date="2013-12-05T06:23:00Z">
              <w:r>
                <w:t>,</w:t>
              </w:r>
              <w:r>
                <w:br/>
              </w:r>
            </w:ins>
            <w:ins w:id="1139" w:author="Alexandre Kholod" w:date="2013-12-05T06:24:00Z">
              <w:r>
                <w:t>Doc. 38 (Qualcomm)</w:t>
              </w:r>
            </w:ins>
          </w:p>
        </w:tc>
        <w:tc>
          <w:tcPr>
            <w:tcW w:w="533" w:type="dxa"/>
            <w:shd w:val="clear" w:color="auto" w:fill="FFFFFF" w:themeFill="background1"/>
          </w:tcPr>
          <w:p w:rsidR="00000000" w:rsidRDefault="00056454">
            <w:pPr>
              <w:pStyle w:val="ECCParagraph"/>
              <w:spacing w:before="120" w:after="120"/>
              <w:jc w:val="left"/>
              <w:rPr>
                <w:ins w:id="1140" w:author="Alexandre Kholod" w:date="2013-12-05T06:21:00Z"/>
              </w:rPr>
            </w:pPr>
            <w:ins w:id="1141" w:author="Alexandre Kholod" w:date="2013-12-05T07:42:00Z">
              <w:r>
                <w:fldChar w:fldCharType="begin"/>
              </w:r>
              <w:r w:rsidR="00EE4B89">
                <w:instrText xml:space="preserve"> HYPERLINK  \l "_SCENARIO_6_[from" </w:instrText>
              </w:r>
              <w:r>
                <w:fldChar w:fldCharType="separate"/>
              </w:r>
              <w:r w:rsidR="006E13ED" w:rsidRPr="00EE4B89">
                <w:rPr>
                  <w:rStyle w:val="Hyperlink"/>
                </w:rPr>
                <w:t>6.7</w:t>
              </w:r>
              <w:r>
                <w:fldChar w:fldCharType="end"/>
              </w:r>
            </w:ins>
          </w:p>
        </w:tc>
      </w:tr>
      <w:tr w:rsidR="008B64CA" w:rsidRPr="00505824" w:rsidTr="00505824">
        <w:trPr>
          <w:ins w:id="1142" w:author="Alexandre Kholod" w:date="2013-12-05T07:16:00Z"/>
        </w:trPr>
        <w:tc>
          <w:tcPr>
            <w:tcW w:w="472" w:type="dxa"/>
            <w:shd w:val="clear" w:color="auto" w:fill="FFFFFF" w:themeFill="background1"/>
          </w:tcPr>
          <w:p w:rsidR="008B64CA" w:rsidRPr="00505824" w:rsidRDefault="008B64CA" w:rsidP="00BB071A">
            <w:pPr>
              <w:pStyle w:val="ECCParagraph"/>
              <w:numPr>
                <w:ilvl w:val="0"/>
                <w:numId w:val="27"/>
              </w:numPr>
              <w:spacing w:before="120" w:after="120"/>
              <w:ind w:left="364"/>
              <w:jc w:val="left"/>
              <w:rPr>
                <w:ins w:id="1143" w:author="Alexandre Kholod" w:date="2013-12-05T07:16:00Z"/>
              </w:rPr>
            </w:pPr>
          </w:p>
        </w:tc>
        <w:tc>
          <w:tcPr>
            <w:tcW w:w="1479" w:type="dxa"/>
            <w:shd w:val="clear" w:color="auto" w:fill="FFFFFF" w:themeFill="background1"/>
          </w:tcPr>
          <w:p w:rsidR="00000000" w:rsidRDefault="008B64CA">
            <w:pPr>
              <w:pStyle w:val="ECCParagraph"/>
              <w:spacing w:before="120" w:after="120"/>
              <w:ind w:right="-108"/>
              <w:jc w:val="left"/>
              <w:rPr>
                <w:ins w:id="1144" w:author="Alexandre Kholod" w:date="2013-12-05T07:16:00Z"/>
              </w:rPr>
              <w:pPrChange w:id="1145" w:author="Alexandre Kholod" w:date="2013-12-05T07:40:00Z">
                <w:pPr>
                  <w:pStyle w:val="ECCParagraph"/>
                  <w:tabs>
                    <w:tab w:val="center" w:pos="4320"/>
                    <w:tab w:val="right" w:pos="8640"/>
                  </w:tabs>
                  <w:spacing w:before="120" w:after="120"/>
                  <w:jc w:val="left"/>
                </w:pPr>
              </w:pPrChange>
            </w:pPr>
            <w:ins w:id="1146" w:author="Alexandre Kholod" w:date="2013-12-05T07:16:00Z">
              <w:r w:rsidRPr="00505824">
                <w:t>AV linear</w:t>
              </w:r>
            </w:ins>
            <w:ins w:id="1147" w:author="Alexandre Kholod" w:date="2013-12-05T07:40:00Z">
              <w:r w:rsidR="002C4C58">
                <w:t>,</w:t>
              </w:r>
              <w:r w:rsidR="002C4C58">
                <w:br/>
              </w:r>
            </w:ins>
            <w:ins w:id="1148" w:author="Alexandre Kholod" w:date="2013-12-05T07:16:00Z">
              <w:r w:rsidRPr="00505824">
                <w:t>AV non-linear</w:t>
              </w:r>
            </w:ins>
            <w:ins w:id="1149" w:author="Alexandre Kholod" w:date="2013-12-05T07:40:00Z">
              <w:r w:rsidR="002C4C58">
                <w:t>,</w:t>
              </w:r>
            </w:ins>
            <w:ins w:id="1150" w:author="Alexandre Kholod" w:date="2013-12-05T07:16:00Z">
              <w:r w:rsidR="002C4C58">
                <w:t xml:space="preserve"> </w:t>
              </w:r>
            </w:ins>
            <w:ins w:id="1151" w:author="Alexandre Kholod" w:date="2013-12-05T07:19:00Z">
              <w:r>
                <w:rPr>
                  <w:highlight w:val="yellow"/>
                </w:rPr>
                <w:t>D</w:t>
              </w:r>
            </w:ins>
            <w:ins w:id="1152" w:author="Alexandre Kholod" w:date="2013-12-05T07:16:00Z">
              <w:r w:rsidR="00056454" w:rsidRPr="00056454">
                <w:rPr>
                  <w:highlight w:val="yellow"/>
                  <w:rPrChange w:id="1153" w:author="Alexandre Kholod" w:date="2013-12-05T07:17:00Z">
                    <w:rPr>
                      <w:vertAlign w:val="superscript"/>
                    </w:rPr>
                  </w:rPrChange>
                </w:rPr>
                <w:t>ata</w:t>
              </w:r>
            </w:ins>
          </w:p>
        </w:tc>
        <w:tc>
          <w:tcPr>
            <w:tcW w:w="1559" w:type="dxa"/>
            <w:shd w:val="clear" w:color="auto" w:fill="FFFFFF" w:themeFill="background1"/>
          </w:tcPr>
          <w:p w:rsidR="008B64CA" w:rsidRPr="00505824" w:rsidRDefault="008B64CA" w:rsidP="00BB071A">
            <w:pPr>
              <w:pStyle w:val="ECCParagraph"/>
              <w:spacing w:before="120" w:after="120"/>
              <w:jc w:val="left"/>
              <w:rPr>
                <w:ins w:id="1154" w:author="Alexandre Kholod" w:date="2013-12-05T07:16:00Z"/>
              </w:rPr>
            </w:pPr>
            <w:ins w:id="1155" w:author="Alexandre Kholod" w:date="2013-12-05T07:23:00Z">
              <w:r w:rsidRPr="00505824">
                <w:t>Large screen</w:t>
              </w:r>
              <w:r>
                <w:t>,</w:t>
              </w:r>
              <w:r w:rsidRPr="00505824">
                <w:t xml:space="preserve"> small screen/tablet</w:t>
              </w:r>
            </w:ins>
          </w:p>
        </w:tc>
        <w:tc>
          <w:tcPr>
            <w:tcW w:w="1780" w:type="dxa"/>
            <w:shd w:val="clear" w:color="auto" w:fill="FFFFFF" w:themeFill="background1"/>
          </w:tcPr>
          <w:p w:rsidR="008B64CA" w:rsidRDefault="008B64CA" w:rsidP="00BB071A">
            <w:pPr>
              <w:pStyle w:val="ECCParagraph"/>
              <w:spacing w:before="120" w:after="120"/>
              <w:jc w:val="left"/>
              <w:rPr>
                <w:ins w:id="1156" w:author="Alexandre Kholod" w:date="2013-12-05T07:16:00Z"/>
              </w:rPr>
            </w:pPr>
            <w:ins w:id="1157" w:author="Alexandre Kholod" w:date="2013-12-05T07:23:00Z">
              <w:r>
                <w:t>Stationary, portable outdoor/</w:t>
              </w:r>
              <w:r w:rsidRPr="00505824">
                <w:t>indoor</w:t>
              </w:r>
              <w:r>
                <w:t>, mobile</w:t>
              </w:r>
            </w:ins>
          </w:p>
        </w:tc>
        <w:tc>
          <w:tcPr>
            <w:tcW w:w="1481" w:type="dxa"/>
            <w:shd w:val="clear" w:color="auto" w:fill="FFFFFF" w:themeFill="background1"/>
          </w:tcPr>
          <w:p w:rsidR="008B64CA" w:rsidRDefault="008B64CA" w:rsidP="00BB071A">
            <w:pPr>
              <w:pStyle w:val="ECCParagraph"/>
              <w:spacing w:before="120" w:after="120"/>
              <w:jc w:val="left"/>
              <w:rPr>
                <w:ins w:id="1158" w:author="Alexandre Kholod" w:date="2013-12-05T07:16:00Z"/>
              </w:rPr>
            </w:pPr>
            <w:ins w:id="1159" w:author="Alexandre Kholod" w:date="2013-12-05T07:23:00Z">
              <w:r>
                <w:t>LTE Broadcast</w:t>
              </w:r>
            </w:ins>
          </w:p>
        </w:tc>
        <w:tc>
          <w:tcPr>
            <w:tcW w:w="969" w:type="dxa"/>
            <w:shd w:val="clear" w:color="auto" w:fill="FFFFFF" w:themeFill="background1"/>
          </w:tcPr>
          <w:p w:rsidR="008B64CA" w:rsidRDefault="008B64CA" w:rsidP="00186241">
            <w:pPr>
              <w:pStyle w:val="ECCParagraph"/>
              <w:spacing w:before="120" w:after="120"/>
              <w:jc w:val="left"/>
              <w:rPr>
                <w:ins w:id="1160" w:author="Alexandre Kholod" w:date="2013-12-05T07:16:00Z"/>
              </w:rPr>
            </w:pPr>
            <w:ins w:id="1161" w:author="Alexandre Kholod" w:date="2013-12-05T07:23:00Z">
              <w:r>
                <w:t>LPLT</w:t>
              </w:r>
            </w:ins>
          </w:p>
        </w:tc>
        <w:tc>
          <w:tcPr>
            <w:tcW w:w="1582" w:type="dxa"/>
            <w:shd w:val="clear" w:color="auto" w:fill="FFFFFF" w:themeFill="background1"/>
          </w:tcPr>
          <w:p w:rsidR="008B64CA" w:rsidRPr="00505824" w:rsidRDefault="008B64CA" w:rsidP="00BB071A">
            <w:pPr>
              <w:pStyle w:val="ECCParagraph"/>
              <w:spacing w:before="120" w:after="120"/>
              <w:jc w:val="left"/>
              <w:rPr>
                <w:ins w:id="1162" w:author="Alexandre Kholod" w:date="2013-12-05T07:16:00Z"/>
              </w:rPr>
            </w:pPr>
            <w:ins w:id="1163" w:author="Alexandre Kholod" w:date="2013-12-05T07:23:00Z">
              <w:r>
                <w:t>Doc. 38 (Qualcomm)</w:t>
              </w:r>
            </w:ins>
          </w:p>
        </w:tc>
        <w:tc>
          <w:tcPr>
            <w:tcW w:w="533" w:type="dxa"/>
            <w:shd w:val="clear" w:color="auto" w:fill="FFFFFF" w:themeFill="background1"/>
          </w:tcPr>
          <w:p w:rsidR="00000000" w:rsidRDefault="00056454">
            <w:pPr>
              <w:pStyle w:val="ECCParagraph"/>
              <w:spacing w:before="120" w:after="120"/>
              <w:jc w:val="left"/>
              <w:rPr>
                <w:ins w:id="1164" w:author="Alexandre Kholod" w:date="2013-12-05T07:16:00Z"/>
              </w:rPr>
              <w:pPrChange w:id="1165" w:author="Alexandre Kholod" w:date="2013-12-05T07:23:00Z">
                <w:pPr>
                  <w:pStyle w:val="ECCParagraph"/>
                  <w:tabs>
                    <w:tab w:val="center" w:pos="4320"/>
                    <w:tab w:val="right" w:pos="8640"/>
                  </w:tabs>
                  <w:spacing w:before="120" w:after="120"/>
                  <w:jc w:val="left"/>
                </w:pPr>
              </w:pPrChange>
            </w:pPr>
            <w:ins w:id="1166" w:author="Alexandre Kholod" w:date="2013-12-05T07:42:00Z">
              <w:r>
                <w:fldChar w:fldCharType="begin"/>
              </w:r>
              <w:r w:rsidR="00EE4B89">
                <w:instrText xml:space="preserve"> HYPERLINK  \l "_SCENARIO_7_[from" </w:instrText>
              </w:r>
              <w:r>
                <w:fldChar w:fldCharType="separate"/>
              </w:r>
              <w:r w:rsidR="008B64CA" w:rsidRPr="00EE4B89">
                <w:rPr>
                  <w:rStyle w:val="Hyperlink"/>
                </w:rPr>
                <w:t>6.8</w:t>
              </w:r>
              <w:r>
                <w:fldChar w:fldCharType="end"/>
              </w:r>
            </w:ins>
          </w:p>
        </w:tc>
      </w:tr>
      <w:tr w:rsidR="00426E62" w:rsidRPr="00505824" w:rsidTr="00505824">
        <w:trPr>
          <w:ins w:id="1167" w:author="Alexandre Kholod" w:date="2013-12-05T07:37:00Z"/>
        </w:trPr>
        <w:tc>
          <w:tcPr>
            <w:tcW w:w="472" w:type="dxa"/>
            <w:shd w:val="clear" w:color="auto" w:fill="FFFFFF" w:themeFill="background1"/>
          </w:tcPr>
          <w:p w:rsidR="00426E62" w:rsidRPr="00505824" w:rsidRDefault="00426E62" w:rsidP="00BB071A">
            <w:pPr>
              <w:pStyle w:val="ECCParagraph"/>
              <w:numPr>
                <w:ilvl w:val="0"/>
                <w:numId w:val="27"/>
              </w:numPr>
              <w:spacing w:before="120" w:after="120"/>
              <w:ind w:left="364"/>
              <w:jc w:val="left"/>
              <w:rPr>
                <w:ins w:id="1168" w:author="Alexandre Kholod" w:date="2013-12-05T07:37:00Z"/>
              </w:rPr>
            </w:pPr>
          </w:p>
        </w:tc>
        <w:tc>
          <w:tcPr>
            <w:tcW w:w="1479" w:type="dxa"/>
            <w:shd w:val="clear" w:color="auto" w:fill="FFFFFF" w:themeFill="background1"/>
          </w:tcPr>
          <w:p w:rsidR="00000000" w:rsidRDefault="00426E62">
            <w:pPr>
              <w:pStyle w:val="ECCParagraph"/>
              <w:spacing w:before="120" w:after="120"/>
              <w:ind w:right="-108"/>
              <w:jc w:val="left"/>
              <w:rPr>
                <w:ins w:id="1169" w:author="Alexandre Kholod" w:date="2013-12-05T07:37:00Z"/>
              </w:rPr>
              <w:pPrChange w:id="1170" w:author="Alexandre Kholod" w:date="2013-12-05T07:40:00Z">
                <w:pPr>
                  <w:pStyle w:val="ECCParagraph"/>
                  <w:spacing w:before="120" w:after="120"/>
                  <w:jc w:val="left"/>
                </w:pPr>
              </w:pPrChange>
            </w:pPr>
            <w:ins w:id="1171" w:author="Alexandre Kholod" w:date="2013-12-05T07:38:00Z">
              <w:r w:rsidRPr="00505824">
                <w:t>AV linear</w:t>
              </w:r>
            </w:ins>
            <w:ins w:id="1172" w:author="Alexandre Kholod" w:date="2013-12-05T07:40:00Z">
              <w:r w:rsidR="002C4C58">
                <w:t>,</w:t>
              </w:r>
              <w:r w:rsidR="002C4C58">
                <w:br/>
              </w:r>
            </w:ins>
            <w:ins w:id="1173" w:author="Alexandre Kholod" w:date="2013-12-05T07:38:00Z">
              <w:r w:rsidRPr="00505824">
                <w:t>AV non-linear</w:t>
              </w:r>
            </w:ins>
            <w:ins w:id="1174" w:author="Alexandre Kholod" w:date="2013-12-05T07:40:00Z">
              <w:r w:rsidR="002C4C58">
                <w:t>,</w:t>
              </w:r>
            </w:ins>
            <w:ins w:id="1175" w:author="Alexandre Kholod" w:date="2013-12-05T07:38:00Z">
              <w:r>
                <w:t xml:space="preserve"> </w:t>
              </w:r>
              <w:r>
                <w:rPr>
                  <w:highlight w:val="yellow"/>
                </w:rPr>
                <w:t>D</w:t>
              </w:r>
              <w:r w:rsidRPr="00EF0BF1">
                <w:rPr>
                  <w:highlight w:val="yellow"/>
                </w:rPr>
                <w:t>ata</w:t>
              </w:r>
            </w:ins>
          </w:p>
        </w:tc>
        <w:tc>
          <w:tcPr>
            <w:tcW w:w="1559" w:type="dxa"/>
            <w:shd w:val="clear" w:color="auto" w:fill="FFFFFF" w:themeFill="background1"/>
          </w:tcPr>
          <w:p w:rsidR="00426E62" w:rsidRPr="00505824" w:rsidRDefault="00426E62" w:rsidP="00BB071A">
            <w:pPr>
              <w:pStyle w:val="ECCParagraph"/>
              <w:spacing w:before="120" w:after="120"/>
              <w:jc w:val="left"/>
              <w:rPr>
                <w:ins w:id="1176" w:author="Alexandre Kholod" w:date="2013-12-05T07:37:00Z"/>
              </w:rPr>
            </w:pPr>
            <w:ins w:id="1177" w:author="Alexandre Kholod" w:date="2013-12-05T07:38:00Z">
              <w:r w:rsidRPr="00505824">
                <w:t>Large screen</w:t>
              </w:r>
              <w:r>
                <w:t>,</w:t>
              </w:r>
              <w:r w:rsidRPr="00505824">
                <w:t xml:space="preserve"> small screen/tablet</w:t>
              </w:r>
            </w:ins>
          </w:p>
        </w:tc>
        <w:tc>
          <w:tcPr>
            <w:tcW w:w="1780" w:type="dxa"/>
            <w:shd w:val="clear" w:color="auto" w:fill="FFFFFF" w:themeFill="background1"/>
          </w:tcPr>
          <w:p w:rsidR="00426E62" w:rsidRDefault="00426E62" w:rsidP="00BB071A">
            <w:pPr>
              <w:pStyle w:val="ECCParagraph"/>
              <w:spacing w:before="120" w:after="120"/>
              <w:jc w:val="left"/>
              <w:rPr>
                <w:ins w:id="1178" w:author="Alexandre Kholod" w:date="2013-12-05T07:37:00Z"/>
              </w:rPr>
            </w:pPr>
            <w:ins w:id="1179" w:author="Alexandre Kholod" w:date="2013-12-05T07:38:00Z">
              <w:r>
                <w:t>Stationary, portable outdoor/</w:t>
              </w:r>
              <w:r w:rsidRPr="00505824">
                <w:t>indoor</w:t>
              </w:r>
              <w:r>
                <w:t>, mobile</w:t>
              </w:r>
            </w:ins>
          </w:p>
        </w:tc>
        <w:tc>
          <w:tcPr>
            <w:tcW w:w="1481" w:type="dxa"/>
            <w:shd w:val="clear" w:color="auto" w:fill="FFFFFF" w:themeFill="background1"/>
          </w:tcPr>
          <w:p w:rsidR="00000000" w:rsidRDefault="00426E62">
            <w:pPr>
              <w:pStyle w:val="ECCParagraph"/>
              <w:spacing w:before="120" w:after="120"/>
              <w:jc w:val="left"/>
              <w:rPr>
                <w:ins w:id="1180" w:author="Alexandre Kholod" w:date="2013-12-05T07:37:00Z"/>
              </w:rPr>
            </w:pPr>
            <w:ins w:id="1181" w:author="Alexandre Kholod" w:date="2013-12-05T07:38:00Z">
              <w:r>
                <w:t>LTE</w:t>
              </w:r>
            </w:ins>
          </w:p>
        </w:tc>
        <w:tc>
          <w:tcPr>
            <w:tcW w:w="969" w:type="dxa"/>
            <w:shd w:val="clear" w:color="auto" w:fill="FFFFFF" w:themeFill="background1"/>
          </w:tcPr>
          <w:p w:rsidR="00426E62" w:rsidRDefault="00426E62" w:rsidP="00186241">
            <w:pPr>
              <w:pStyle w:val="ECCParagraph"/>
              <w:spacing w:before="120" w:after="120"/>
              <w:jc w:val="left"/>
              <w:rPr>
                <w:ins w:id="1182" w:author="Alexandre Kholod" w:date="2013-12-05T07:37:00Z"/>
              </w:rPr>
            </w:pPr>
            <w:ins w:id="1183" w:author="Alexandre Kholod" w:date="2013-12-05T07:38:00Z">
              <w:r>
                <w:t>LPLT</w:t>
              </w:r>
            </w:ins>
          </w:p>
        </w:tc>
        <w:tc>
          <w:tcPr>
            <w:tcW w:w="1582" w:type="dxa"/>
            <w:shd w:val="clear" w:color="auto" w:fill="FFFFFF" w:themeFill="background1"/>
          </w:tcPr>
          <w:p w:rsidR="00000000" w:rsidRDefault="00426E62">
            <w:pPr>
              <w:pStyle w:val="ECCParagraph"/>
              <w:spacing w:before="120" w:after="120"/>
              <w:jc w:val="left"/>
              <w:rPr>
                <w:ins w:id="1184" w:author="Alexandre Kholod" w:date="2013-12-05T07:37:00Z"/>
              </w:rPr>
            </w:pPr>
            <w:ins w:id="1185" w:author="Alexandre Kholod" w:date="2013-12-05T07:38:00Z">
              <w:r>
                <w:t>Doc. 3</w:t>
              </w:r>
            </w:ins>
            <w:ins w:id="1186" w:author="Alexandre Kholod" w:date="2013-12-05T07:39:00Z">
              <w:r>
                <w:t>5</w:t>
              </w:r>
            </w:ins>
            <w:ins w:id="1187" w:author="Alexandre Kholod" w:date="2013-12-05T07:38:00Z">
              <w:r>
                <w:t xml:space="preserve"> (</w:t>
              </w:r>
            </w:ins>
            <w:ins w:id="1188" w:author="Alexandre Kholod" w:date="2013-12-05T07:39:00Z">
              <w:r>
                <w:t>NSN, Nokia</w:t>
              </w:r>
            </w:ins>
            <w:ins w:id="1189" w:author="Alexandre Kholod" w:date="2013-12-05T07:38:00Z">
              <w:r>
                <w:t>)</w:t>
              </w:r>
            </w:ins>
          </w:p>
        </w:tc>
        <w:tc>
          <w:tcPr>
            <w:tcW w:w="533" w:type="dxa"/>
            <w:shd w:val="clear" w:color="auto" w:fill="FFFFFF" w:themeFill="background1"/>
          </w:tcPr>
          <w:p w:rsidR="00000000" w:rsidRDefault="00056454">
            <w:pPr>
              <w:pStyle w:val="ECCParagraph"/>
              <w:spacing w:before="120" w:after="120"/>
              <w:jc w:val="left"/>
              <w:rPr>
                <w:ins w:id="1190" w:author="Alexandre Kholod" w:date="2013-12-05T07:37:00Z"/>
              </w:rPr>
            </w:pPr>
            <w:ins w:id="1191" w:author="Alexandre Kholod" w:date="2013-12-05T07:43:00Z">
              <w:r>
                <w:fldChar w:fldCharType="begin"/>
              </w:r>
              <w:r w:rsidR="00EE4B89">
                <w:instrText xml:space="preserve"> HYPERLINK  \l "_SCENARIO_8_[from" </w:instrText>
              </w:r>
              <w:r>
                <w:fldChar w:fldCharType="separate"/>
              </w:r>
              <w:r w:rsidR="00426E62" w:rsidRPr="00EE4B89">
                <w:rPr>
                  <w:rStyle w:val="Hyperlink"/>
                </w:rPr>
                <w:t>6.9</w:t>
              </w:r>
              <w:r>
                <w:fldChar w:fldCharType="end"/>
              </w:r>
            </w:ins>
          </w:p>
        </w:tc>
      </w:tr>
      <w:tr w:rsidR="00A867CA" w:rsidRPr="00505824" w:rsidTr="00505824">
        <w:trPr>
          <w:ins w:id="1192" w:author="Alexandre Kholod" w:date="2013-12-05T07:47:00Z"/>
        </w:trPr>
        <w:tc>
          <w:tcPr>
            <w:tcW w:w="472" w:type="dxa"/>
            <w:shd w:val="clear" w:color="auto" w:fill="FFFFFF" w:themeFill="background1"/>
          </w:tcPr>
          <w:p w:rsidR="00A867CA" w:rsidRPr="00505824" w:rsidRDefault="00A867CA" w:rsidP="00BB071A">
            <w:pPr>
              <w:pStyle w:val="ECCParagraph"/>
              <w:numPr>
                <w:ilvl w:val="0"/>
                <w:numId w:val="27"/>
              </w:numPr>
              <w:spacing w:before="120" w:after="120"/>
              <w:ind w:left="364"/>
              <w:jc w:val="left"/>
              <w:rPr>
                <w:ins w:id="1193" w:author="Alexandre Kholod" w:date="2013-12-05T07:47:00Z"/>
              </w:rPr>
            </w:pPr>
          </w:p>
        </w:tc>
        <w:tc>
          <w:tcPr>
            <w:tcW w:w="1479" w:type="dxa"/>
            <w:shd w:val="clear" w:color="auto" w:fill="FFFFFF" w:themeFill="background1"/>
          </w:tcPr>
          <w:p w:rsidR="00A867CA" w:rsidRPr="00505824" w:rsidRDefault="00A867CA" w:rsidP="002C4C58">
            <w:pPr>
              <w:pStyle w:val="ECCParagraph"/>
              <w:spacing w:before="120" w:after="120"/>
              <w:ind w:right="-108"/>
              <w:jc w:val="left"/>
              <w:rPr>
                <w:ins w:id="1194" w:author="Alexandre Kholod" w:date="2013-12-05T07:47:00Z"/>
              </w:rPr>
            </w:pPr>
            <w:ins w:id="1195" w:author="Alexandre Kholod" w:date="2013-12-05T07:49:00Z">
              <w:r w:rsidRPr="00505824">
                <w:t>AV linear</w:t>
              </w:r>
              <w:r>
                <w:t>,</w:t>
              </w:r>
              <w:r>
                <w:br/>
              </w:r>
              <w:r w:rsidRPr="00505824">
                <w:t>AV non-linear</w:t>
              </w:r>
              <w:r>
                <w:t xml:space="preserve">, </w:t>
              </w:r>
              <w:r>
                <w:rPr>
                  <w:highlight w:val="yellow"/>
                </w:rPr>
                <w:t>D</w:t>
              </w:r>
              <w:r w:rsidRPr="00EF0BF1">
                <w:rPr>
                  <w:highlight w:val="yellow"/>
                </w:rPr>
                <w:t>ata</w:t>
              </w:r>
            </w:ins>
          </w:p>
        </w:tc>
        <w:tc>
          <w:tcPr>
            <w:tcW w:w="1559" w:type="dxa"/>
            <w:shd w:val="clear" w:color="auto" w:fill="FFFFFF" w:themeFill="background1"/>
          </w:tcPr>
          <w:p w:rsidR="00A867CA" w:rsidRPr="00505824" w:rsidRDefault="00A867CA" w:rsidP="00BB071A">
            <w:pPr>
              <w:pStyle w:val="ECCParagraph"/>
              <w:spacing w:before="120" w:after="120"/>
              <w:jc w:val="left"/>
              <w:rPr>
                <w:ins w:id="1196" w:author="Alexandre Kholod" w:date="2013-12-05T07:47:00Z"/>
              </w:rPr>
            </w:pPr>
            <w:ins w:id="1197" w:author="Alexandre Kholod" w:date="2013-12-05T07:49:00Z">
              <w:r w:rsidRPr="00505824">
                <w:t>Large screen</w:t>
              </w:r>
              <w:r>
                <w:t>,</w:t>
              </w:r>
              <w:r w:rsidRPr="00505824">
                <w:t xml:space="preserve"> small screen/tablet</w:t>
              </w:r>
            </w:ins>
          </w:p>
        </w:tc>
        <w:tc>
          <w:tcPr>
            <w:tcW w:w="1780" w:type="dxa"/>
            <w:shd w:val="clear" w:color="auto" w:fill="FFFFFF" w:themeFill="background1"/>
          </w:tcPr>
          <w:p w:rsidR="00A867CA" w:rsidRDefault="00A867CA" w:rsidP="00BB071A">
            <w:pPr>
              <w:pStyle w:val="ECCParagraph"/>
              <w:spacing w:before="120" w:after="120"/>
              <w:jc w:val="left"/>
              <w:rPr>
                <w:ins w:id="1198" w:author="Alexandre Kholod" w:date="2013-12-05T07:47:00Z"/>
              </w:rPr>
            </w:pPr>
            <w:ins w:id="1199" w:author="Alexandre Kholod" w:date="2013-12-05T07:49:00Z">
              <w:r>
                <w:t>Stationary, portable outdoor/</w:t>
              </w:r>
              <w:r w:rsidRPr="00505824">
                <w:t>indoor</w:t>
              </w:r>
              <w:r>
                <w:t>, mobile</w:t>
              </w:r>
            </w:ins>
          </w:p>
        </w:tc>
        <w:tc>
          <w:tcPr>
            <w:tcW w:w="1481" w:type="dxa"/>
            <w:shd w:val="clear" w:color="auto" w:fill="FFFFFF" w:themeFill="background1"/>
          </w:tcPr>
          <w:p w:rsidR="00000000" w:rsidRDefault="00A867CA">
            <w:pPr>
              <w:pStyle w:val="ECCParagraph"/>
              <w:spacing w:before="120" w:after="120"/>
              <w:ind w:right="-108"/>
              <w:jc w:val="left"/>
              <w:rPr>
                <w:ins w:id="1200" w:author="Alexandre Kholod" w:date="2013-12-05T07:47:00Z"/>
              </w:rPr>
              <w:pPrChange w:id="1201" w:author="Alexandre Kholod" w:date="2013-12-05T07:51:00Z">
                <w:pPr>
                  <w:pStyle w:val="ECCParagraph"/>
                  <w:spacing w:before="120" w:after="120"/>
                  <w:jc w:val="left"/>
                </w:pPr>
              </w:pPrChange>
            </w:pPr>
            <w:ins w:id="1202" w:author="Alexandre Kholod" w:date="2013-12-05T07:49:00Z">
              <w:r>
                <w:t>LTE</w:t>
              </w:r>
            </w:ins>
            <w:ins w:id="1203" w:author="Alexandre Kholod" w:date="2013-12-05T07:51:00Z">
              <w:r>
                <w:t xml:space="preserve">, </w:t>
              </w:r>
              <w:r>
                <w:br/>
                <w:t>LTE Broadcast</w:t>
              </w:r>
            </w:ins>
          </w:p>
        </w:tc>
        <w:tc>
          <w:tcPr>
            <w:tcW w:w="969" w:type="dxa"/>
            <w:shd w:val="clear" w:color="auto" w:fill="FFFFFF" w:themeFill="background1"/>
          </w:tcPr>
          <w:p w:rsidR="00000000" w:rsidRDefault="00A867CA">
            <w:pPr>
              <w:pStyle w:val="ECCParagraph"/>
              <w:spacing w:before="120" w:after="120"/>
              <w:jc w:val="left"/>
              <w:rPr>
                <w:ins w:id="1204" w:author="Alexandre Kholod" w:date="2013-12-05T07:47:00Z"/>
              </w:rPr>
            </w:pPr>
            <w:ins w:id="1205" w:author="Alexandre Kholod" w:date="2013-12-05T07:50:00Z">
              <w:r>
                <w:t>HPHT/</w:t>
              </w:r>
              <w:r>
                <w:br/>
              </w:r>
            </w:ins>
            <w:ins w:id="1206" w:author="Alexandre Kholod" w:date="2013-12-05T07:49:00Z">
              <w:r>
                <w:t>LPLT</w:t>
              </w:r>
            </w:ins>
          </w:p>
        </w:tc>
        <w:tc>
          <w:tcPr>
            <w:tcW w:w="1582" w:type="dxa"/>
            <w:shd w:val="clear" w:color="auto" w:fill="FFFFFF" w:themeFill="background1"/>
          </w:tcPr>
          <w:p w:rsidR="00000000" w:rsidRDefault="00A867CA">
            <w:pPr>
              <w:pStyle w:val="ECCParagraph"/>
              <w:spacing w:before="120" w:after="120"/>
              <w:jc w:val="left"/>
              <w:rPr>
                <w:ins w:id="1207" w:author="Alexandre Kholod" w:date="2013-12-05T07:47:00Z"/>
              </w:rPr>
            </w:pPr>
            <w:ins w:id="1208" w:author="Alexandre Kholod" w:date="2013-12-05T07:49:00Z">
              <w:r>
                <w:t>Doc</w:t>
              </w:r>
            </w:ins>
            <w:ins w:id="1209" w:author="Alexandre Kholod" w:date="2013-12-05T07:50:00Z">
              <w:r>
                <w:t>s</w:t>
              </w:r>
            </w:ins>
            <w:ins w:id="1210" w:author="Alexandre Kholod" w:date="2013-12-05T07:49:00Z">
              <w:r>
                <w:t xml:space="preserve">. </w:t>
              </w:r>
            </w:ins>
            <w:ins w:id="1211" w:author="Alexandre Kholod" w:date="2013-12-05T07:50:00Z">
              <w:r>
                <w:t>7, 40</w:t>
              </w:r>
            </w:ins>
            <w:ins w:id="1212" w:author="Alexandre Kholod" w:date="2013-12-05T07:49:00Z">
              <w:r>
                <w:t xml:space="preserve"> (</w:t>
              </w:r>
            </w:ins>
            <w:ins w:id="1213" w:author="Alexandre Kholod" w:date="2013-12-05T07:50:00Z">
              <w:r>
                <w:t>Ericsson</w:t>
              </w:r>
            </w:ins>
            <w:ins w:id="1214" w:author="Alexandre Kholod" w:date="2013-12-05T07:49:00Z">
              <w:r>
                <w:t>)</w:t>
              </w:r>
            </w:ins>
          </w:p>
        </w:tc>
        <w:tc>
          <w:tcPr>
            <w:tcW w:w="533" w:type="dxa"/>
            <w:shd w:val="clear" w:color="auto" w:fill="FFFFFF" w:themeFill="background1"/>
          </w:tcPr>
          <w:p w:rsidR="00000000" w:rsidRDefault="00056454">
            <w:pPr>
              <w:pStyle w:val="ECCParagraph"/>
              <w:spacing w:before="120" w:after="120"/>
              <w:ind w:right="-142"/>
              <w:jc w:val="left"/>
              <w:rPr>
                <w:ins w:id="1215" w:author="Alexandre Kholod" w:date="2013-12-05T07:47:00Z"/>
              </w:rPr>
              <w:pPrChange w:id="1216" w:author="Alexandre Kholod" w:date="2013-12-05T07:50:00Z">
                <w:pPr>
                  <w:pStyle w:val="ECCParagraph"/>
                  <w:spacing w:before="120" w:after="120"/>
                  <w:jc w:val="left"/>
                </w:pPr>
              </w:pPrChange>
            </w:pPr>
            <w:ins w:id="1217" w:author="Alexandre Kholod" w:date="2013-12-05T07:49:00Z">
              <w:r>
                <w:fldChar w:fldCharType="begin"/>
              </w:r>
            </w:ins>
            <w:ins w:id="1218" w:author="Alexandre Kholod" w:date="2013-12-05T07:50:00Z">
              <w:r w:rsidR="00A867CA">
                <w:instrText>HYPERLINK  \l "_SCENARIO_9_[from"</w:instrText>
              </w:r>
            </w:ins>
            <w:ins w:id="1219" w:author="Alexandre Kholod" w:date="2013-12-05T07:49:00Z">
              <w:r>
                <w:fldChar w:fldCharType="separate"/>
              </w:r>
              <w:r w:rsidR="00A867CA" w:rsidRPr="00EE4B89">
                <w:rPr>
                  <w:rStyle w:val="Hyperlink"/>
                </w:rPr>
                <w:t>6.</w:t>
              </w:r>
            </w:ins>
            <w:ins w:id="1220" w:author="Alexandre Kholod" w:date="2013-12-05T07:50:00Z">
              <w:r w:rsidR="00A867CA">
                <w:rPr>
                  <w:rStyle w:val="Hyperlink"/>
                </w:rPr>
                <w:t>10</w:t>
              </w:r>
            </w:ins>
            <w:ins w:id="1221" w:author="Alexandre Kholod" w:date="2013-12-05T07:49:00Z">
              <w:r>
                <w:fldChar w:fldCharType="end"/>
              </w:r>
            </w:ins>
          </w:p>
        </w:tc>
      </w:tr>
      <w:tr w:rsidR="00FC39F4" w:rsidRPr="00505824" w:rsidTr="00505824">
        <w:trPr>
          <w:ins w:id="1222" w:author="Alexandre Kholod" w:date="2013-12-05T08:12:00Z"/>
        </w:trPr>
        <w:tc>
          <w:tcPr>
            <w:tcW w:w="472" w:type="dxa"/>
            <w:shd w:val="clear" w:color="auto" w:fill="FFFFFF" w:themeFill="background1"/>
          </w:tcPr>
          <w:p w:rsidR="00FC39F4" w:rsidRPr="00505824" w:rsidRDefault="00FC39F4" w:rsidP="00BB071A">
            <w:pPr>
              <w:pStyle w:val="ECCParagraph"/>
              <w:numPr>
                <w:ilvl w:val="0"/>
                <w:numId w:val="27"/>
              </w:numPr>
              <w:spacing w:before="120" w:after="120"/>
              <w:ind w:left="364"/>
              <w:jc w:val="left"/>
              <w:rPr>
                <w:ins w:id="1223" w:author="Alexandre Kholod" w:date="2013-12-05T08:12:00Z"/>
              </w:rPr>
            </w:pPr>
          </w:p>
        </w:tc>
        <w:tc>
          <w:tcPr>
            <w:tcW w:w="1479" w:type="dxa"/>
            <w:shd w:val="clear" w:color="auto" w:fill="FFFFFF" w:themeFill="background1"/>
          </w:tcPr>
          <w:p w:rsidR="00FC39F4" w:rsidRPr="00505824" w:rsidRDefault="00347FF3" w:rsidP="002C4C58">
            <w:pPr>
              <w:pStyle w:val="ECCParagraph"/>
              <w:spacing w:before="120" w:after="120"/>
              <w:ind w:right="-108"/>
              <w:jc w:val="left"/>
              <w:rPr>
                <w:ins w:id="1224" w:author="Alexandre Kholod" w:date="2013-12-05T08:12:00Z"/>
              </w:rPr>
            </w:pPr>
            <w:ins w:id="1225" w:author="Alexandre Kholod" w:date="2013-12-05T08:14:00Z">
              <w:r>
                <w:t>PMSE</w:t>
              </w:r>
            </w:ins>
            <w:ins w:id="1226" w:author="Alexandre Kholod" w:date="2013-12-05T08:15:00Z">
              <w:r>
                <w:t xml:space="preserve"> content</w:t>
              </w:r>
            </w:ins>
          </w:p>
        </w:tc>
        <w:tc>
          <w:tcPr>
            <w:tcW w:w="1559" w:type="dxa"/>
            <w:shd w:val="clear" w:color="auto" w:fill="FFFFFF" w:themeFill="background1"/>
          </w:tcPr>
          <w:p w:rsidR="00000000" w:rsidRDefault="00347FF3">
            <w:pPr>
              <w:pStyle w:val="ECCParagraph"/>
              <w:spacing w:before="120" w:after="120"/>
              <w:ind w:right="-108"/>
              <w:jc w:val="left"/>
              <w:rPr>
                <w:ins w:id="1227" w:author="Alexandre Kholod" w:date="2013-12-05T08:12:00Z"/>
              </w:rPr>
              <w:pPrChange w:id="1228" w:author="Alexandre Kholod" w:date="2013-12-05T08:15:00Z">
                <w:pPr>
                  <w:pStyle w:val="ECCParagraph"/>
                  <w:spacing w:before="120" w:after="120"/>
                  <w:jc w:val="left"/>
                </w:pPr>
              </w:pPrChange>
            </w:pPr>
            <w:ins w:id="1229" w:author="Alexandre Kholod" w:date="2013-12-05T08:15:00Z">
              <w:r>
                <w:t>PMSE equipment</w:t>
              </w:r>
            </w:ins>
          </w:p>
        </w:tc>
        <w:tc>
          <w:tcPr>
            <w:tcW w:w="1780" w:type="dxa"/>
            <w:shd w:val="clear" w:color="auto" w:fill="FFFFFF" w:themeFill="background1"/>
          </w:tcPr>
          <w:p w:rsidR="00FC39F4" w:rsidRDefault="00347FF3" w:rsidP="00BB071A">
            <w:pPr>
              <w:pStyle w:val="ECCParagraph"/>
              <w:spacing w:before="120" w:after="120"/>
              <w:jc w:val="left"/>
              <w:rPr>
                <w:ins w:id="1230" w:author="Alexandre Kholod" w:date="2013-12-05T08:12:00Z"/>
              </w:rPr>
            </w:pPr>
            <w:ins w:id="1231" w:author="Alexandre Kholod" w:date="2013-12-05T08:15:00Z">
              <w:r>
                <w:t>Portable, mobile</w:t>
              </w:r>
            </w:ins>
          </w:p>
        </w:tc>
        <w:tc>
          <w:tcPr>
            <w:tcW w:w="1481" w:type="dxa"/>
            <w:shd w:val="clear" w:color="auto" w:fill="FFFFFF" w:themeFill="background1"/>
          </w:tcPr>
          <w:p w:rsidR="00FC39F4" w:rsidRDefault="00347FF3" w:rsidP="00A867CA">
            <w:pPr>
              <w:pStyle w:val="ECCParagraph"/>
              <w:spacing w:before="120" w:after="120"/>
              <w:ind w:right="-108"/>
              <w:jc w:val="left"/>
              <w:rPr>
                <w:ins w:id="1232" w:author="Alexandre Kholod" w:date="2013-12-05T08:12:00Z"/>
              </w:rPr>
            </w:pPr>
            <w:ins w:id="1233" w:author="Alexandre Kholod" w:date="2013-12-05T08:16:00Z">
              <w:r>
                <w:t>Digital</w:t>
              </w:r>
            </w:ins>
          </w:p>
        </w:tc>
        <w:tc>
          <w:tcPr>
            <w:tcW w:w="969" w:type="dxa"/>
            <w:shd w:val="clear" w:color="auto" w:fill="FFFFFF" w:themeFill="background1"/>
          </w:tcPr>
          <w:p w:rsidR="00FC39F4" w:rsidRDefault="00347FF3" w:rsidP="00A867CA">
            <w:pPr>
              <w:pStyle w:val="ECCParagraph"/>
              <w:spacing w:before="120" w:after="120"/>
              <w:jc w:val="left"/>
              <w:rPr>
                <w:ins w:id="1234" w:author="Alexandre Kholod" w:date="2013-12-05T08:12:00Z"/>
              </w:rPr>
            </w:pPr>
            <w:ins w:id="1235" w:author="Alexandre Kholod" w:date="2013-12-05T08:16:00Z">
              <w:r>
                <w:t xml:space="preserve">Low power </w:t>
              </w:r>
              <w:r>
                <w:lastRenderedPageBreak/>
                <w:t>links</w:t>
              </w:r>
            </w:ins>
          </w:p>
        </w:tc>
        <w:tc>
          <w:tcPr>
            <w:tcW w:w="1582" w:type="dxa"/>
            <w:shd w:val="clear" w:color="auto" w:fill="FFFFFF" w:themeFill="background1"/>
          </w:tcPr>
          <w:p w:rsidR="00FC39F4" w:rsidRDefault="00347FF3" w:rsidP="00A867CA">
            <w:pPr>
              <w:pStyle w:val="ECCParagraph"/>
              <w:spacing w:before="120" w:after="120"/>
              <w:jc w:val="left"/>
              <w:rPr>
                <w:ins w:id="1236" w:author="Alexandre Kholod" w:date="2013-12-05T08:12:00Z"/>
              </w:rPr>
            </w:pPr>
            <w:ins w:id="1237" w:author="Alexandre Kholod" w:date="2013-12-05T08:16:00Z">
              <w:r>
                <w:lastRenderedPageBreak/>
                <w:t>Doc. 47 (SUI)</w:t>
              </w:r>
            </w:ins>
          </w:p>
        </w:tc>
        <w:tc>
          <w:tcPr>
            <w:tcW w:w="533" w:type="dxa"/>
            <w:shd w:val="clear" w:color="auto" w:fill="FFFFFF" w:themeFill="background1"/>
          </w:tcPr>
          <w:p w:rsidR="00FC39F4" w:rsidRDefault="00056454" w:rsidP="00A867CA">
            <w:pPr>
              <w:pStyle w:val="ECCParagraph"/>
              <w:spacing w:before="120" w:after="120"/>
              <w:ind w:right="-142"/>
              <w:jc w:val="left"/>
              <w:rPr>
                <w:ins w:id="1238" w:author="Alexandre Kholod" w:date="2013-12-05T08:12:00Z"/>
              </w:rPr>
            </w:pPr>
            <w:ins w:id="1239" w:author="Alexandre Kholod" w:date="2013-12-05T08:24:00Z">
              <w:r>
                <w:fldChar w:fldCharType="begin"/>
              </w:r>
              <w:r w:rsidR="00495DC2">
                <w:instrText xml:space="preserve"> HYPERLINK  \l "_SCENARIO_10_[from" </w:instrText>
              </w:r>
              <w:r>
                <w:fldChar w:fldCharType="separate"/>
              </w:r>
              <w:r w:rsidR="00347FF3" w:rsidRPr="00495DC2">
                <w:rPr>
                  <w:rStyle w:val="Hyperlink"/>
                </w:rPr>
                <w:t>6.11</w:t>
              </w:r>
              <w:r>
                <w:fldChar w:fldCharType="end"/>
              </w:r>
            </w:ins>
          </w:p>
        </w:tc>
      </w:tr>
      <w:tr w:rsidR="00A867CA" w:rsidRPr="00505824" w:rsidTr="00BD221E">
        <w:tblPrEx>
          <w:shd w:val="clear" w:color="auto" w:fill="auto"/>
        </w:tblPrEx>
        <w:trPr>
          <w:ins w:id="1240" w:author="Alexandre Kholod" w:date="2013-12-05T07:37:00Z"/>
        </w:trPr>
        <w:tc>
          <w:tcPr>
            <w:tcW w:w="472" w:type="dxa"/>
          </w:tcPr>
          <w:p w:rsidR="00A867CA" w:rsidRPr="00505824" w:rsidRDefault="00A867CA" w:rsidP="000A6BAB">
            <w:pPr>
              <w:pStyle w:val="ECCParagraph"/>
              <w:numPr>
                <w:ilvl w:val="0"/>
                <w:numId w:val="27"/>
              </w:numPr>
              <w:spacing w:before="120" w:after="120"/>
              <w:ind w:left="364"/>
              <w:jc w:val="left"/>
              <w:rPr>
                <w:ins w:id="1241" w:author="Alexandre Kholod" w:date="2013-12-05T07:37:00Z"/>
              </w:rPr>
            </w:pPr>
          </w:p>
        </w:tc>
        <w:tc>
          <w:tcPr>
            <w:tcW w:w="1479" w:type="dxa"/>
          </w:tcPr>
          <w:p w:rsidR="00A867CA" w:rsidRPr="00505824" w:rsidRDefault="004547E8" w:rsidP="000A6BAB">
            <w:pPr>
              <w:pStyle w:val="ECCParagraph"/>
              <w:spacing w:before="120" w:after="120"/>
              <w:jc w:val="left"/>
              <w:rPr>
                <w:ins w:id="1242" w:author="Alexandre Kholod" w:date="2013-12-05T07:37:00Z"/>
              </w:rPr>
            </w:pPr>
            <w:ins w:id="1243" w:author="Alexandre Kholod" w:date="2013-12-05T08:49:00Z">
              <w:r>
                <w:t>S</w:t>
              </w:r>
              <w:r w:rsidRPr="004547E8">
                <w:t>mart data quantities</w:t>
              </w:r>
            </w:ins>
          </w:p>
        </w:tc>
        <w:tc>
          <w:tcPr>
            <w:tcW w:w="1559" w:type="dxa"/>
          </w:tcPr>
          <w:p w:rsidR="00000000" w:rsidRDefault="004547E8">
            <w:pPr>
              <w:pStyle w:val="ECCParagraph"/>
              <w:spacing w:before="120" w:after="120"/>
              <w:ind w:right="-108"/>
              <w:jc w:val="left"/>
              <w:rPr>
                <w:ins w:id="1244" w:author="Alexandre Kholod" w:date="2013-12-05T07:37:00Z"/>
              </w:rPr>
              <w:pPrChange w:id="1245" w:author="Alexandre Kholod" w:date="2013-12-05T08:49:00Z">
                <w:pPr>
                  <w:pStyle w:val="ECCParagraph"/>
                  <w:spacing w:before="120" w:after="120"/>
                  <w:jc w:val="left"/>
                </w:pPr>
              </w:pPrChange>
            </w:pPr>
            <w:ins w:id="1246" w:author="Alexandre Kholod" w:date="2013-12-05T08:49:00Z">
              <w:r>
                <w:t>S</w:t>
              </w:r>
              <w:r w:rsidRPr="004547E8">
                <w:t>mart communication unit</w:t>
              </w:r>
            </w:ins>
          </w:p>
        </w:tc>
        <w:tc>
          <w:tcPr>
            <w:tcW w:w="1780" w:type="dxa"/>
          </w:tcPr>
          <w:p w:rsidR="00A867CA" w:rsidRPr="00505824" w:rsidRDefault="004547E8" w:rsidP="000A6BAB">
            <w:pPr>
              <w:pStyle w:val="ECCParagraph"/>
              <w:spacing w:before="120" w:after="120"/>
              <w:jc w:val="left"/>
              <w:rPr>
                <w:ins w:id="1247" w:author="Alexandre Kholod" w:date="2013-12-05T07:37:00Z"/>
              </w:rPr>
            </w:pPr>
            <w:ins w:id="1248" w:author="Alexandre Kholod" w:date="2013-12-05T08:49:00Z">
              <w:r>
                <w:t>Stationary, portable outdoor/</w:t>
              </w:r>
              <w:r w:rsidRPr="00505824">
                <w:t>indoor</w:t>
              </w:r>
              <w:r>
                <w:t>, mobile</w:t>
              </w:r>
            </w:ins>
          </w:p>
        </w:tc>
        <w:tc>
          <w:tcPr>
            <w:tcW w:w="1481" w:type="dxa"/>
          </w:tcPr>
          <w:p w:rsidR="00000000" w:rsidRDefault="004547E8">
            <w:pPr>
              <w:pStyle w:val="ECCParagraph"/>
              <w:spacing w:before="120" w:after="120"/>
              <w:ind w:right="-108"/>
              <w:jc w:val="left"/>
              <w:rPr>
                <w:ins w:id="1249" w:author="Alexandre Kholod" w:date="2013-12-05T07:37:00Z"/>
              </w:rPr>
              <w:pPrChange w:id="1250" w:author="Alexandre Kholod" w:date="2013-12-05T08:50:00Z">
                <w:pPr>
                  <w:pStyle w:val="ECCParagraph"/>
                  <w:spacing w:before="120" w:after="120"/>
                  <w:jc w:val="left"/>
                </w:pPr>
              </w:pPrChange>
            </w:pPr>
            <w:ins w:id="1251" w:author="Alexandre Kholod" w:date="2013-12-05T08:50:00Z">
              <w:r>
                <w:t>D</w:t>
              </w:r>
              <w:r w:rsidRPr="004547E8">
                <w:t>ynamic cognitive communication</w:t>
              </w:r>
            </w:ins>
          </w:p>
        </w:tc>
        <w:tc>
          <w:tcPr>
            <w:tcW w:w="969" w:type="dxa"/>
          </w:tcPr>
          <w:p w:rsidR="00A867CA" w:rsidRPr="00505824" w:rsidRDefault="004547E8" w:rsidP="000A6BAB">
            <w:pPr>
              <w:pStyle w:val="ECCParagraph"/>
              <w:spacing w:before="120" w:after="120"/>
              <w:jc w:val="left"/>
              <w:rPr>
                <w:ins w:id="1252" w:author="Alexandre Kholod" w:date="2013-12-05T07:37:00Z"/>
              </w:rPr>
            </w:pPr>
            <w:ins w:id="1253" w:author="Alexandre Kholod" w:date="2013-12-05T08:50:00Z">
              <w:r>
                <w:t>HPHT/</w:t>
              </w:r>
              <w:r>
                <w:br/>
                <w:t>LPLT</w:t>
              </w:r>
            </w:ins>
          </w:p>
        </w:tc>
        <w:tc>
          <w:tcPr>
            <w:tcW w:w="1582" w:type="dxa"/>
          </w:tcPr>
          <w:p w:rsidR="00000000" w:rsidRDefault="004547E8">
            <w:pPr>
              <w:pStyle w:val="ECCParagraph"/>
              <w:spacing w:before="120" w:after="120"/>
              <w:jc w:val="left"/>
              <w:rPr>
                <w:ins w:id="1254" w:author="Alexandre Kholod" w:date="2013-12-05T07:37:00Z"/>
              </w:rPr>
            </w:pPr>
            <w:ins w:id="1255" w:author="Alexandre Kholod" w:date="2013-12-05T08:50:00Z">
              <w:r>
                <w:t>Doc. 34 (S)</w:t>
              </w:r>
            </w:ins>
          </w:p>
        </w:tc>
        <w:tc>
          <w:tcPr>
            <w:tcW w:w="533" w:type="dxa"/>
          </w:tcPr>
          <w:p w:rsidR="00000000" w:rsidRDefault="004547E8">
            <w:pPr>
              <w:pStyle w:val="ECCParagraph"/>
              <w:spacing w:before="120" w:after="120"/>
              <w:ind w:right="-142"/>
              <w:jc w:val="left"/>
              <w:rPr>
                <w:ins w:id="1256" w:author="Alexandre Kholod" w:date="2013-12-05T07:37:00Z"/>
              </w:rPr>
              <w:pPrChange w:id="1257" w:author="Alexandre Kholod" w:date="2013-12-05T08:50:00Z">
                <w:pPr>
                  <w:pStyle w:val="ECCParagraph"/>
                  <w:spacing w:before="120" w:after="120"/>
                  <w:jc w:val="left"/>
                </w:pPr>
              </w:pPrChange>
            </w:pPr>
            <w:ins w:id="1258" w:author="Alexandre Kholod" w:date="2013-12-05T08:50:00Z">
              <w:r>
                <w:t>6.</w:t>
              </w:r>
            </w:ins>
            <w:ins w:id="1259" w:author="Alexandre Kholod" w:date="2013-12-05T08:51:00Z">
              <w:r w:rsidR="00056454">
                <w:fldChar w:fldCharType="begin"/>
              </w:r>
              <w:r w:rsidR="00B67B46">
                <w:instrText xml:space="preserve"> HYPERLINK  \l "_SCENARIO_11_[from" </w:instrText>
              </w:r>
              <w:r w:rsidR="00056454">
                <w:fldChar w:fldCharType="separate"/>
              </w:r>
              <w:r w:rsidRPr="00B67B46">
                <w:rPr>
                  <w:rStyle w:val="Hyperlink"/>
                </w:rPr>
                <w:t>12</w:t>
              </w:r>
              <w:r w:rsidR="00056454">
                <w:fldChar w:fldCharType="end"/>
              </w:r>
            </w:ins>
          </w:p>
        </w:tc>
      </w:tr>
      <w:tr w:rsidR="005D5DA5" w:rsidRPr="00505824" w:rsidTr="00BD221E">
        <w:tblPrEx>
          <w:shd w:val="clear" w:color="auto" w:fill="auto"/>
        </w:tblPrEx>
        <w:trPr>
          <w:ins w:id="1260" w:author="Alexandre Kholod" w:date="2013-12-05T08:48:00Z"/>
        </w:trPr>
        <w:tc>
          <w:tcPr>
            <w:tcW w:w="472" w:type="dxa"/>
          </w:tcPr>
          <w:p w:rsidR="005D5DA5" w:rsidRPr="00505824" w:rsidRDefault="005D5DA5" w:rsidP="000A6BAB">
            <w:pPr>
              <w:pStyle w:val="ECCParagraph"/>
              <w:numPr>
                <w:ilvl w:val="0"/>
                <w:numId w:val="27"/>
              </w:numPr>
              <w:spacing w:before="120" w:after="120"/>
              <w:ind w:left="364"/>
              <w:jc w:val="left"/>
              <w:rPr>
                <w:ins w:id="1261" w:author="Alexandre Kholod" w:date="2013-12-05T08:48:00Z"/>
              </w:rPr>
            </w:pPr>
          </w:p>
        </w:tc>
        <w:tc>
          <w:tcPr>
            <w:tcW w:w="1479" w:type="dxa"/>
          </w:tcPr>
          <w:p w:rsidR="005D5DA5" w:rsidRDefault="005D5DA5" w:rsidP="000A6BAB">
            <w:pPr>
              <w:pStyle w:val="ECCParagraph"/>
              <w:spacing w:before="120" w:after="120"/>
              <w:jc w:val="left"/>
              <w:rPr>
                <w:ins w:id="1262" w:author="Alexandre Kholod" w:date="2013-12-05T08:48:00Z"/>
              </w:rPr>
            </w:pPr>
            <w:ins w:id="1263" w:author="Alexandre Kholod" w:date="2013-12-05T08:48:00Z">
              <w:r>
                <w:t>As of today</w:t>
              </w:r>
            </w:ins>
          </w:p>
        </w:tc>
        <w:tc>
          <w:tcPr>
            <w:tcW w:w="1559" w:type="dxa"/>
          </w:tcPr>
          <w:p w:rsidR="005D5DA5" w:rsidRDefault="005D5DA5" w:rsidP="000A6BAB">
            <w:pPr>
              <w:pStyle w:val="ECCParagraph"/>
              <w:spacing w:before="120" w:after="120"/>
              <w:jc w:val="left"/>
              <w:rPr>
                <w:ins w:id="1264" w:author="Alexandre Kholod" w:date="2013-12-05T08:48:00Z"/>
              </w:rPr>
            </w:pPr>
            <w:ins w:id="1265" w:author="Alexandre Kholod" w:date="2013-12-05T08:48:00Z">
              <w:r>
                <w:t>As of today</w:t>
              </w:r>
            </w:ins>
          </w:p>
        </w:tc>
        <w:tc>
          <w:tcPr>
            <w:tcW w:w="1780" w:type="dxa"/>
          </w:tcPr>
          <w:p w:rsidR="005D5DA5" w:rsidRDefault="005D5DA5" w:rsidP="000A6BAB">
            <w:pPr>
              <w:pStyle w:val="ECCParagraph"/>
              <w:spacing w:before="120" w:after="120"/>
              <w:jc w:val="left"/>
              <w:rPr>
                <w:ins w:id="1266" w:author="Alexandre Kholod" w:date="2013-12-05T08:48:00Z"/>
              </w:rPr>
            </w:pPr>
            <w:ins w:id="1267" w:author="Alexandre Kholod" w:date="2013-12-05T08:48:00Z">
              <w:r>
                <w:t>As of today</w:t>
              </w:r>
            </w:ins>
          </w:p>
        </w:tc>
        <w:tc>
          <w:tcPr>
            <w:tcW w:w="1481" w:type="dxa"/>
          </w:tcPr>
          <w:p w:rsidR="005D5DA5" w:rsidRDefault="005D5DA5" w:rsidP="000A6BAB">
            <w:pPr>
              <w:pStyle w:val="ECCParagraph"/>
              <w:spacing w:before="120" w:after="120"/>
              <w:jc w:val="left"/>
              <w:rPr>
                <w:ins w:id="1268" w:author="Alexandre Kholod" w:date="2013-12-05T08:48:00Z"/>
              </w:rPr>
            </w:pPr>
            <w:ins w:id="1269" w:author="Alexandre Kholod" w:date="2013-12-05T08:48:00Z">
              <w:r>
                <w:t>As of today</w:t>
              </w:r>
            </w:ins>
          </w:p>
        </w:tc>
        <w:tc>
          <w:tcPr>
            <w:tcW w:w="969" w:type="dxa"/>
          </w:tcPr>
          <w:p w:rsidR="005D5DA5" w:rsidRDefault="005D5DA5" w:rsidP="000A6BAB">
            <w:pPr>
              <w:pStyle w:val="ECCParagraph"/>
              <w:spacing w:before="120" w:after="120"/>
              <w:jc w:val="left"/>
              <w:rPr>
                <w:ins w:id="1270" w:author="Alexandre Kholod" w:date="2013-12-05T08:48:00Z"/>
              </w:rPr>
            </w:pPr>
            <w:ins w:id="1271" w:author="Alexandre Kholod" w:date="2013-12-05T08:48:00Z">
              <w:r>
                <w:t>As of today</w:t>
              </w:r>
            </w:ins>
          </w:p>
        </w:tc>
        <w:tc>
          <w:tcPr>
            <w:tcW w:w="1582" w:type="dxa"/>
          </w:tcPr>
          <w:p w:rsidR="005D5DA5" w:rsidRDefault="005D5DA5" w:rsidP="000A6BAB">
            <w:pPr>
              <w:pStyle w:val="ECCParagraph"/>
              <w:spacing w:before="120" w:after="120"/>
              <w:jc w:val="left"/>
              <w:rPr>
                <w:ins w:id="1272" w:author="Alexandre Kholod" w:date="2013-12-05T08:48:00Z"/>
              </w:rPr>
            </w:pPr>
            <w:ins w:id="1273" w:author="Alexandre Kholod" w:date="2013-12-05T08:48:00Z">
              <w:r>
                <w:t>Ireland</w:t>
              </w:r>
            </w:ins>
          </w:p>
        </w:tc>
        <w:tc>
          <w:tcPr>
            <w:tcW w:w="533" w:type="dxa"/>
          </w:tcPr>
          <w:p w:rsidR="005D5DA5" w:rsidRPr="00505824" w:rsidRDefault="005D5DA5" w:rsidP="000A6BAB">
            <w:pPr>
              <w:pStyle w:val="ECCParagraph"/>
              <w:spacing w:before="120" w:after="120"/>
              <w:jc w:val="left"/>
              <w:rPr>
                <w:ins w:id="1274" w:author="Alexandre Kholod" w:date="2013-12-05T08:48:00Z"/>
              </w:rPr>
            </w:pPr>
          </w:p>
        </w:tc>
      </w:tr>
    </w:tbl>
    <w:p w:rsidR="009B278D" w:rsidRDefault="009B278D" w:rsidP="009B278D">
      <w:pPr>
        <w:pStyle w:val="ECCParagraph"/>
        <w:rPr>
          <w:ins w:id="1275" w:author="Alexandre Kholod" w:date="2013-12-05T08:55:00Z"/>
        </w:rPr>
      </w:pPr>
    </w:p>
    <w:p w:rsidR="004F7F64" w:rsidRPr="00505824" w:rsidRDefault="004F7F64" w:rsidP="009B278D">
      <w:pPr>
        <w:pStyle w:val="ECCParagraph"/>
        <w:rPr>
          <w:rPrChange w:id="1276" w:author="Alexandre Kholod" w:date="2013-12-05T06:12:00Z">
            <w:rPr>
              <w:lang w:val="en-US"/>
            </w:rPr>
          </w:rPrChange>
        </w:rPr>
      </w:pPr>
      <w:ins w:id="1277" w:author="Alexandre Kholod" w:date="2013-12-05T08:55:00Z">
        <w:r>
          <w:t>It needs to be noted that RAS</w:t>
        </w:r>
      </w:ins>
      <w:ins w:id="1278" w:author="Alexandre Kholod" w:date="2013-12-05T09:01:00Z">
        <w:r w:rsidR="000D73B2">
          <w:t>,</w:t>
        </w:r>
      </w:ins>
      <w:ins w:id="1279" w:author="Alexandre Kholod" w:date="2013-12-05T08:56:00Z">
        <w:r w:rsidR="000A6BAB">
          <w:t xml:space="preserve"> currently used in some European countries </w:t>
        </w:r>
      </w:ins>
      <w:ins w:id="1280" w:author="Alexandre Kholod" w:date="2013-12-05T08:58:00Z">
        <w:r w:rsidR="000A6BAB">
          <w:t>in the band 608-6</w:t>
        </w:r>
      </w:ins>
      <w:ins w:id="1281" w:author="Alexandre Kholod" w:date="2013-12-05T08:59:00Z">
        <w:r w:rsidR="000A6BAB">
          <w:t>14 MHz</w:t>
        </w:r>
        <w:r w:rsidR="00120A0C">
          <w:t>, may be</w:t>
        </w:r>
      </w:ins>
      <w:ins w:id="1282" w:author="Alexandre Kholod" w:date="2013-12-05T09:01:00Z">
        <w:r w:rsidR="000D73B2">
          <w:t xml:space="preserve"> still</w:t>
        </w:r>
      </w:ins>
      <w:ins w:id="1283" w:author="Alexandre Kholod" w:date="2013-12-05T08:59:00Z">
        <w:r w:rsidR="00120A0C">
          <w:t xml:space="preserve"> operational in the future and will need to be </w:t>
        </w:r>
      </w:ins>
      <w:ins w:id="1284" w:author="Alexandre Kholod" w:date="2013-12-05T09:00:00Z">
        <w:r w:rsidR="00120A0C">
          <w:t xml:space="preserve">taken into account </w:t>
        </w:r>
      </w:ins>
      <w:ins w:id="1285" w:author="Alexandre Kholod" w:date="2013-12-05T09:02:00Z">
        <w:r w:rsidR="00BE2EC4">
          <w:t>by all scenarios foreseen in the band 470-694 MHz</w:t>
        </w:r>
      </w:ins>
      <w:ins w:id="1286" w:author="Alexandre Kholod" w:date="2013-12-05T09:00:00Z">
        <w:r w:rsidR="00120A0C">
          <w:t xml:space="preserve"> (</w:t>
        </w:r>
      </w:ins>
      <w:ins w:id="1287" w:author="Alexandre Kholod" w:date="2013-12-05T09:01:00Z">
        <w:r w:rsidR="00120A0C">
          <w:t>see</w:t>
        </w:r>
      </w:ins>
      <w:ins w:id="1288" w:author="Alexandre Kholod" w:date="2013-12-05T08:59:00Z">
        <w:r w:rsidR="000A6BAB">
          <w:t xml:space="preserve"> RR 5.149</w:t>
        </w:r>
      </w:ins>
      <w:ins w:id="1289" w:author="Alexandre Kholod" w:date="2013-12-05T09:01:00Z">
        <w:r w:rsidR="00120A0C">
          <w:t>)</w:t>
        </w:r>
      </w:ins>
      <w:ins w:id="1290" w:author="Alexandre Kholod" w:date="2013-12-05T09:00:00Z">
        <w:r w:rsidR="00120A0C">
          <w:t>.</w:t>
        </w:r>
      </w:ins>
      <w:ins w:id="1291" w:author="Alexandre Kholod" w:date="2013-12-05T08:55:00Z">
        <w:r>
          <w:t xml:space="preserve"> </w:t>
        </w:r>
      </w:ins>
    </w:p>
    <w:p w:rsidR="005B77EF" w:rsidRPr="00505824" w:rsidRDefault="00056454" w:rsidP="005B77EF">
      <w:pPr>
        <w:pStyle w:val="Heading2"/>
        <w:rPr>
          <w:caps w:val="0"/>
          <w:lang w:val="en-GB"/>
          <w:rPrChange w:id="1292" w:author="Alexandre Kholod" w:date="2013-12-05T06:12:00Z">
            <w:rPr>
              <w:caps w:val="0"/>
            </w:rPr>
          </w:rPrChange>
        </w:rPr>
      </w:pPr>
      <w:bookmarkStart w:id="1293" w:name="_SCENARIO_1_[from"/>
      <w:bookmarkStart w:id="1294" w:name="_Toc369079799"/>
      <w:bookmarkEnd w:id="1293"/>
      <w:r w:rsidRPr="00056454">
        <w:rPr>
          <w:caps w:val="0"/>
          <w:lang w:val="en-GB"/>
          <w:rPrChange w:id="1295" w:author="Alexandre Kholod" w:date="2013-12-05T06:12:00Z">
            <w:rPr>
              <w:caps w:val="0"/>
              <w:vertAlign w:val="superscript"/>
            </w:rPr>
          </w:rPrChange>
        </w:rPr>
        <w:t xml:space="preserve">SCENARIO </w:t>
      </w:r>
      <w:bookmarkEnd w:id="1294"/>
      <w:r w:rsidR="00BD221E">
        <w:rPr>
          <w:caps w:val="0"/>
          <w:lang w:val="en-GB"/>
        </w:rPr>
        <w:t>1</w:t>
      </w:r>
      <w:ins w:id="1296" w:author="Alexandre Kholod" w:date="2013-12-05T06:33:00Z">
        <w:r w:rsidR="00EE3C4E">
          <w:rPr>
            <w:caps w:val="0"/>
            <w:lang w:val="en-GB"/>
          </w:rPr>
          <w:t xml:space="preserve"> </w:t>
        </w:r>
        <w:r w:rsidRPr="00056454">
          <w:rPr>
            <w:b w:val="0"/>
            <w:caps w:val="0"/>
            <w:lang w:val="en-GB"/>
            <w:rPrChange w:id="1297" w:author="Alexandre Kholod" w:date="2013-12-05T06:33:00Z">
              <w:rPr>
                <w:caps w:val="0"/>
                <w:vertAlign w:val="superscript"/>
                <w:lang w:val="en-GB"/>
              </w:rPr>
            </w:rPrChange>
          </w:rPr>
          <w:t>[from Doc. 25, EBU]</w:t>
        </w:r>
      </w:ins>
    </w:p>
    <w:p w:rsidR="00000000" w:rsidRDefault="00056454">
      <w:pPr>
        <w:pStyle w:val="ECCParagraph"/>
        <w:rPr>
          <w:ins w:id="1298" w:author="Alexandre Kholod" w:date="2013-12-05T06:32:00Z"/>
          <w:rPrChange w:id="1299" w:author="Alexandre Kholod" w:date="2013-12-05T06:32:00Z">
            <w:rPr>
              <w:ins w:id="1300" w:author="Alexandre Kholod" w:date="2013-12-05T06:32:00Z"/>
              <w:rFonts w:cs="Arial"/>
              <w:b/>
              <w:lang w:val="en-GB"/>
            </w:rPr>
          </w:rPrChange>
        </w:rPr>
        <w:pPrChange w:id="1301" w:author="Alexandre Kholod" w:date="2013-12-05T06:35:00Z">
          <w:pPr>
            <w:spacing w:before="120"/>
            <w:jc w:val="center"/>
          </w:pPr>
        </w:pPrChange>
      </w:pPr>
      <w:ins w:id="1302" w:author="Alexandre Kholod" w:date="2013-12-05T06:32:00Z">
        <w:r w:rsidRPr="00056454">
          <w:rPr>
            <w:rPrChange w:id="1303" w:author="Alexandre Kholod" w:date="2013-12-05T06:32:00Z">
              <w:rPr>
                <w:rFonts w:cs="Arial"/>
                <w:b/>
                <w:vertAlign w:val="superscript"/>
              </w:rPr>
            </w:rPrChange>
          </w:rPr>
          <w:t>In this scenario DTT remains the primary technology for the delivery of broadcast services</w:t>
        </w:r>
        <w:r w:rsidRPr="00056454">
          <w:rPr>
            <w:rPrChange w:id="1304" w:author="Alexandre Kholod" w:date="2013-12-05T06:32:00Z">
              <w:rPr>
                <w:rFonts w:cs="Arial"/>
                <w:b/>
                <w:vertAlign w:val="superscript"/>
              </w:rPr>
            </w:rPrChange>
          </w:rPr>
          <w:br/>
          <w:t>in the band 470-694 MHz using DVB standards</w:t>
        </w:r>
        <w:r w:rsidR="00EE3C4E">
          <w:t xml:space="preserve">. </w:t>
        </w:r>
      </w:ins>
    </w:p>
    <w:p w:rsidR="00000000" w:rsidRDefault="00EE3C4E">
      <w:pPr>
        <w:pStyle w:val="ECCParagraph"/>
        <w:rPr>
          <w:szCs w:val="20"/>
        </w:rPr>
      </w:pPr>
      <w:ins w:id="1305" w:author="Alexandre Kholod" w:date="2013-12-05T06:32:00Z">
        <w:r w:rsidRPr="0084157D">
          <w:rPr>
            <w:szCs w:val="20"/>
          </w:rPr>
          <w:t>This scenario assumes a natural evolution of the DTT platform taking into account the ongoing technological and service developments</w:t>
        </w:r>
        <w:r>
          <w:rPr>
            <w:szCs w:val="20"/>
          </w:rPr>
          <w:t>, and assuming a stable regulatory environment and access to the spectrum</w:t>
        </w:r>
        <w:r w:rsidRPr="0084157D">
          <w:rPr>
            <w:szCs w:val="20"/>
          </w:rPr>
          <w:t>.</w:t>
        </w:r>
      </w:ins>
    </w:p>
    <w:p w:rsidR="005B77EF" w:rsidRPr="00505824" w:rsidRDefault="00056454" w:rsidP="005B77EF">
      <w:pPr>
        <w:pStyle w:val="Heading3"/>
        <w:rPr>
          <w:lang w:val="en-GB"/>
          <w:rPrChange w:id="1306" w:author="Alexandre Kholod" w:date="2013-12-05T06:12:00Z">
            <w:rPr/>
          </w:rPrChange>
        </w:rPr>
      </w:pPr>
      <w:bookmarkStart w:id="1307" w:name="_Toc369079800"/>
      <w:r w:rsidRPr="00056454">
        <w:rPr>
          <w:lang w:val="en-GB"/>
          <w:rPrChange w:id="1308" w:author="Alexandre Kholod" w:date="2013-12-05T06:12:00Z">
            <w:rPr>
              <w:vertAlign w:val="superscript"/>
            </w:rPr>
          </w:rPrChange>
        </w:rPr>
        <w:t>DESCRIPTION</w:t>
      </w:r>
      <w:bookmarkEnd w:id="1307"/>
    </w:p>
    <w:p w:rsidR="00000000" w:rsidRDefault="00056454">
      <w:pPr>
        <w:pStyle w:val="ECCParagraph"/>
        <w:rPr>
          <w:ins w:id="1309" w:author="Alexandre Kholod" w:date="2013-12-05T06:32:00Z"/>
          <w:b/>
          <w:rPrChange w:id="1310" w:author="Alexandre Kholod" w:date="2013-12-05T06:34:00Z">
            <w:rPr>
              <w:ins w:id="1311" w:author="Alexandre Kholod" w:date="2013-12-05T06:32:00Z"/>
            </w:rPr>
          </w:rPrChange>
        </w:rPr>
        <w:pPrChange w:id="1312" w:author="Alexandre Kholod" w:date="2013-12-05T06:34:00Z">
          <w:pPr>
            <w:ind w:left="284" w:hanging="284"/>
            <w:contextualSpacing/>
          </w:pPr>
        </w:pPrChange>
      </w:pPr>
      <w:ins w:id="1313" w:author="Alexandre Kholod" w:date="2013-12-05T06:32:00Z">
        <w:r w:rsidRPr="00056454">
          <w:rPr>
            <w:b/>
            <w:rPrChange w:id="1314" w:author="Alexandre Kholod" w:date="2013-12-05T06:34:00Z">
              <w:rPr>
                <w:vertAlign w:val="superscript"/>
              </w:rPr>
            </w:rPrChange>
          </w:rPr>
          <w:t>Services</w:t>
        </w:r>
      </w:ins>
    </w:p>
    <w:p w:rsidR="00000000" w:rsidRDefault="00EE3C4E">
      <w:pPr>
        <w:pStyle w:val="ECCParBulleted"/>
        <w:rPr>
          <w:ins w:id="1315" w:author="Alexandre Kholod" w:date="2013-12-05T06:32:00Z"/>
        </w:rPr>
        <w:pPrChange w:id="1316" w:author="Alexandre Kholod" w:date="2013-12-05T06:34:00Z">
          <w:pPr>
            <w:pStyle w:val="ListParagraph"/>
            <w:numPr>
              <w:numId w:val="29"/>
            </w:numPr>
            <w:spacing w:before="120"/>
            <w:ind w:left="284" w:hanging="284"/>
            <w:contextualSpacing w:val="0"/>
          </w:pPr>
        </w:pPrChange>
      </w:pPr>
      <w:ins w:id="1317" w:author="Alexandre Kholod" w:date="2013-12-05T06:32:00Z">
        <w:r w:rsidRPr="0084157D">
          <w:t>Linear and non-linear TV services, as they evolve over time</w:t>
        </w:r>
      </w:ins>
    </w:p>
    <w:p w:rsidR="00000000" w:rsidRDefault="00EE3C4E">
      <w:pPr>
        <w:pStyle w:val="ECCParBulleted"/>
        <w:rPr>
          <w:ins w:id="1318" w:author="Alexandre Kholod" w:date="2013-12-05T06:32:00Z"/>
        </w:rPr>
        <w:pPrChange w:id="1319" w:author="Alexandre Kholod" w:date="2013-12-05T06:34:00Z">
          <w:pPr>
            <w:pStyle w:val="ListParagraph"/>
            <w:numPr>
              <w:numId w:val="29"/>
            </w:numPr>
            <w:ind w:left="284" w:hanging="284"/>
            <w:contextualSpacing w:val="0"/>
          </w:pPr>
        </w:pPrChange>
      </w:pPr>
      <w:ins w:id="1320" w:author="Alexandre Kholod" w:date="2013-12-05T06:32:00Z">
        <w:r w:rsidRPr="0084157D">
          <w:rPr>
            <w:szCs w:val="20"/>
          </w:rPr>
          <w:t>Migration of TV services, both linear and non-linear, from SDTV to HDTV and, eventually, UHDTV</w:t>
        </w:r>
      </w:ins>
    </w:p>
    <w:p w:rsidR="00000000" w:rsidRDefault="00EE3C4E">
      <w:pPr>
        <w:pStyle w:val="ECCParBulleted"/>
        <w:rPr>
          <w:ins w:id="1321" w:author="Alexandre Kholod" w:date="2013-12-05T06:32:00Z"/>
        </w:rPr>
        <w:pPrChange w:id="1322" w:author="Alexandre Kholod" w:date="2013-12-05T06:34:00Z">
          <w:pPr>
            <w:pStyle w:val="ListParagraph"/>
            <w:numPr>
              <w:numId w:val="29"/>
            </w:numPr>
            <w:ind w:left="284" w:hanging="284"/>
            <w:contextualSpacing w:val="0"/>
          </w:pPr>
        </w:pPrChange>
      </w:pPr>
      <w:ins w:id="1323" w:author="Alexandre Kholod" w:date="2013-12-05T06:32:00Z">
        <w:r w:rsidRPr="0084157D">
          <w:rPr>
            <w:szCs w:val="20"/>
          </w:rPr>
          <w:t>Progressive introduction of hybrid TV services, integration of the mainstream linear TV services delivered over DTT with catch-up and on-demand services delivered via broadband networks</w:t>
        </w:r>
      </w:ins>
    </w:p>
    <w:p w:rsidR="00000000" w:rsidRDefault="00EE3C4E">
      <w:pPr>
        <w:pStyle w:val="ECCParBulleted"/>
        <w:rPr>
          <w:ins w:id="1324" w:author="Alexandre Kholod" w:date="2013-12-05T06:32:00Z"/>
        </w:rPr>
        <w:pPrChange w:id="1325" w:author="Alexandre Kholod" w:date="2013-12-05T06:35:00Z">
          <w:pPr>
            <w:ind w:left="284" w:hanging="284"/>
            <w:contextualSpacing/>
          </w:pPr>
        </w:pPrChange>
      </w:pPr>
      <w:ins w:id="1326" w:author="Alexandre Kholod" w:date="2013-12-05T06:32:00Z">
        <w:r w:rsidRPr="0084157D">
          <w:rPr>
            <w:szCs w:val="20"/>
          </w:rPr>
          <w:t xml:space="preserve">The interleaved spectrum (white spaces) would continue to be used for secondary services such as PMSE and, </w:t>
        </w:r>
        <w:r>
          <w:rPr>
            <w:szCs w:val="20"/>
          </w:rPr>
          <w:t>potentially</w:t>
        </w:r>
        <w:r w:rsidRPr="0084157D">
          <w:rPr>
            <w:szCs w:val="20"/>
          </w:rPr>
          <w:t>, white space devices, possibly under LSA regime.</w:t>
        </w:r>
      </w:ins>
    </w:p>
    <w:p w:rsidR="00EE3C4E" w:rsidRPr="0084157D" w:rsidRDefault="00EE3C4E" w:rsidP="00EE3C4E">
      <w:pPr>
        <w:rPr>
          <w:ins w:id="1327" w:author="Alexandre Kholod" w:date="2013-12-05T06:32:00Z"/>
          <w:rFonts w:cs="Arial"/>
          <w:lang w:val="en-GB"/>
        </w:rPr>
      </w:pPr>
    </w:p>
    <w:p w:rsidR="00000000" w:rsidRDefault="00056454">
      <w:pPr>
        <w:pStyle w:val="ECCParagraph"/>
        <w:rPr>
          <w:ins w:id="1328" w:author="Alexandre Kholod" w:date="2013-12-05T06:32:00Z"/>
          <w:b/>
          <w:rPrChange w:id="1329" w:author="Alexandre Kholod" w:date="2013-12-05T06:34:00Z">
            <w:rPr>
              <w:ins w:id="1330" w:author="Alexandre Kholod" w:date="2013-12-05T06:32:00Z"/>
            </w:rPr>
          </w:rPrChange>
        </w:rPr>
        <w:pPrChange w:id="1331" w:author="Alexandre Kholod" w:date="2013-12-05T06:34:00Z">
          <w:pPr/>
        </w:pPrChange>
      </w:pPr>
      <w:ins w:id="1332" w:author="Alexandre Kholod" w:date="2013-12-05T06:32:00Z">
        <w:r w:rsidRPr="00056454">
          <w:rPr>
            <w:b/>
            <w:rPrChange w:id="1333" w:author="Alexandre Kholod" w:date="2013-12-05T06:34:00Z">
              <w:rPr>
                <w:vertAlign w:val="superscript"/>
              </w:rPr>
            </w:rPrChange>
          </w:rPr>
          <w:t>Terminal / user devices</w:t>
        </w:r>
      </w:ins>
    </w:p>
    <w:p w:rsidR="00000000" w:rsidRDefault="00EE3C4E">
      <w:pPr>
        <w:pStyle w:val="ECCParBulleted"/>
        <w:rPr>
          <w:ins w:id="1334" w:author="Alexandre Kholod" w:date="2013-12-05T06:32:00Z"/>
        </w:rPr>
        <w:pPrChange w:id="1335" w:author="Alexandre Kholod" w:date="2013-12-05T06:34:00Z">
          <w:pPr>
            <w:pStyle w:val="ListParagraph"/>
            <w:numPr>
              <w:numId w:val="30"/>
            </w:numPr>
            <w:spacing w:before="120"/>
            <w:ind w:left="357" w:hanging="357"/>
          </w:pPr>
        </w:pPrChange>
      </w:pPr>
      <w:ins w:id="1336" w:author="Alexandre Kholod" w:date="2013-12-05T06:32:00Z">
        <w:r w:rsidRPr="0084157D">
          <w:t>TV receivers as they evolve over time</w:t>
        </w:r>
      </w:ins>
    </w:p>
    <w:p w:rsidR="00000000" w:rsidRDefault="00EE3C4E">
      <w:pPr>
        <w:pStyle w:val="ECCParBulleted"/>
        <w:rPr>
          <w:ins w:id="1337" w:author="Alexandre Kholod" w:date="2013-12-05T06:35:00Z"/>
        </w:rPr>
        <w:pPrChange w:id="1338" w:author="Alexandre Kholod" w:date="2013-12-05T06:35:00Z">
          <w:pPr/>
        </w:pPrChange>
      </w:pPr>
      <w:ins w:id="1339" w:author="Alexandre Kholod" w:date="2013-12-05T06:32:00Z">
        <w:r w:rsidRPr="0084157D">
          <w:t>Other devices, including portable and mobile terminal</w:t>
        </w:r>
        <w:r>
          <w:t>s</w:t>
        </w:r>
        <w:r w:rsidRPr="0084157D">
          <w:t xml:space="preserve"> capable of receiving via terrestrial broadcast networks</w:t>
        </w:r>
      </w:ins>
    </w:p>
    <w:p w:rsidR="00000000" w:rsidRDefault="00722B34">
      <w:pPr>
        <w:pStyle w:val="ECCParBulleted"/>
        <w:numPr>
          <w:ilvl w:val="0"/>
          <w:numId w:val="0"/>
        </w:numPr>
        <w:ind w:left="340"/>
        <w:rPr>
          <w:ins w:id="1340" w:author="Alexandre Kholod" w:date="2013-12-05T06:32:00Z"/>
        </w:rPr>
        <w:pPrChange w:id="1341" w:author="Alexandre Kholod" w:date="2013-12-05T06:35:00Z">
          <w:pPr/>
        </w:pPrChange>
      </w:pPr>
    </w:p>
    <w:p w:rsidR="00000000" w:rsidRDefault="00056454">
      <w:pPr>
        <w:pStyle w:val="ECCParagraph"/>
        <w:rPr>
          <w:ins w:id="1342" w:author="Alexandre Kholod" w:date="2013-12-05T06:32:00Z"/>
          <w:b/>
          <w:rPrChange w:id="1343" w:author="Alexandre Kholod" w:date="2013-12-05T06:35:00Z">
            <w:rPr>
              <w:ins w:id="1344" w:author="Alexandre Kholod" w:date="2013-12-05T06:32:00Z"/>
            </w:rPr>
          </w:rPrChange>
        </w:rPr>
        <w:pPrChange w:id="1345" w:author="Alexandre Kholod" w:date="2013-12-05T06:35:00Z">
          <w:pPr/>
        </w:pPrChange>
      </w:pPr>
      <w:ins w:id="1346" w:author="Alexandre Kholod" w:date="2013-12-05T06:32:00Z">
        <w:r w:rsidRPr="00056454">
          <w:rPr>
            <w:b/>
            <w:rPrChange w:id="1347" w:author="Alexandre Kholod" w:date="2013-12-05T06:35:00Z">
              <w:rPr>
                <w:vertAlign w:val="superscript"/>
              </w:rPr>
            </w:rPrChange>
          </w:rPr>
          <w:t>Usage environment</w:t>
        </w:r>
      </w:ins>
    </w:p>
    <w:p w:rsidR="00000000" w:rsidRDefault="00EE3C4E">
      <w:pPr>
        <w:pStyle w:val="ECCParBulleted"/>
        <w:rPr>
          <w:ins w:id="1348" w:author="Alexandre Kholod" w:date="2013-12-05T06:32:00Z"/>
        </w:rPr>
        <w:pPrChange w:id="1349" w:author="Alexandre Kholod" w:date="2013-12-05T06:34:00Z">
          <w:pPr>
            <w:pStyle w:val="ListParagraph"/>
            <w:numPr>
              <w:numId w:val="30"/>
            </w:numPr>
            <w:spacing w:before="120"/>
            <w:ind w:left="357" w:hanging="357"/>
          </w:pPr>
        </w:pPrChange>
      </w:pPr>
      <w:ins w:id="1350" w:author="Alexandre Kholod" w:date="2013-12-05T06:32:00Z">
        <w:r w:rsidRPr="0084157D">
          <w:t>Primarily the home environment including in urban, sub-urban and rural areas</w:t>
        </w:r>
      </w:ins>
    </w:p>
    <w:p w:rsidR="00000000" w:rsidRDefault="00EE3C4E">
      <w:pPr>
        <w:pStyle w:val="ECCParBulleted"/>
        <w:rPr>
          <w:ins w:id="1351" w:author="Alexandre Kholod" w:date="2013-12-05T06:32:00Z"/>
        </w:rPr>
        <w:pPrChange w:id="1352" w:author="Alexandre Kholod" w:date="2013-12-05T06:34:00Z">
          <w:pPr>
            <w:pStyle w:val="ListParagraph"/>
            <w:numPr>
              <w:numId w:val="30"/>
            </w:numPr>
            <w:spacing w:before="120"/>
            <w:ind w:left="357" w:hanging="357"/>
          </w:pPr>
        </w:pPrChange>
      </w:pPr>
      <w:ins w:id="1353" w:author="Alexandre Kholod" w:date="2013-12-05T06:32:00Z">
        <w:r w:rsidRPr="0084157D">
          <w:t xml:space="preserve">Public places and vehicles, provided that the networks are designed to </w:t>
        </w:r>
        <w:r>
          <w:t>ensure</w:t>
        </w:r>
        <w:r w:rsidRPr="0084157D">
          <w:t xml:space="preserve"> the </w:t>
        </w:r>
        <w:r>
          <w:t>required</w:t>
        </w:r>
        <w:r w:rsidRPr="0084157D">
          <w:t xml:space="preserve"> coverage</w:t>
        </w:r>
      </w:ins>
    </w:p>
    <w:p w:rsidR="00EE3C4E" w:rsidRPr="0084157D" w:rsidRDefault="00EE3C4E" w:rsidP="00EE3C4E">
      <w:pPr>
        <w:rPr>
          <w:ins w:id="1354" w:author="Alexandre Kholod" w:date="2013-12-05T06:32:00Z"/>
          <w:rFonts w:cs="Arial"/>
          <w:lang w:val="en-GB"/>
        </w:rPr>
      </w:pPr>
    </w:p>
    <w:p w:rsidR="00EE3C4E" w:rsidRPr="0084157D" w:rsidRDefault="00EE3C4E" w:rsidP="00EE3C4E">
      <w:pPr>
        <w:rPr>
          <w:ins w:id="1355" w:author="Alexandre Kholod" w:date="2013-12-05T06:32:00Z"/>
          <w:rFonts w:cs="Arial"/>
          <w:lang w:val="en-GB"/>
        </w:rPr>
      </w:pPr>
    </w:p>
    <w:p w:rsidR="00000000" w:rsidRDefault="00056454">
      <w:pPr>
        <w:pStyle w:val="ECCParagraph"/>
        <w:rPr>
          <w:ins w:id="1356" w:author="Alexandre Kholod" w:date="2013-12-05T06:32:00Z"/>
          <w:b/>
          <w:rPrChange w:id="1357" w:author="Alexandre Kholod" w:date="2013-12-05T06:34:00Z">
            <w:rPr>
              <w:ins w:id="1358" w:author="Alexandre Kholod" w:date="2013-12-05T06:32:00Z"/>
            </w:rPr>
          </w:rPrChange>
        </w:rPr>
        <w:pPrChange w:id="1359" w:author="Alexandre Kholod" w:date="2013-12-05T06:33:00Z">
          <w:pPr/>
        </w:pPrChange>
      </w:pPr>
      <w:ins w:id="1360" w:author="Alexandre Kholod" w:date="2013-12-05T06:32:00Z">
        <w:r w:rsidRPr="00056454">
          <w:rPr>
            <w:b/>
            <w:rPrChange w:id="1361" w:author="Alexandre Kholod" w:date="2013-12-05T06:34:00Z">
              <w:rPr>
                <w:vertAlign w:val="superscript"/>
              </w:rPr>
            </w:rPrChange>
          </w:rPr>
          <w:t>Delivery</w:t>
        </w:r>
      </w:ins>
    </w:p>
    <w:p w:rsidR="00000000" w:rsidRDefault="00EE3C4E">
      <w:pPr>
        <w:pStyle w:val="ECCParagraph"/>
        <w:rPr>
          <w:ins w:id="1362" w:author="Alexandre Kholod" w:date="2013-12-05T06:32:00Z"/>
        </w:rPr>
        <w:pPrChange w:id="1363" w:author="Alexandre Kholod" w:date="2013-12-05T06:33:00Z">
          <w:pPr>
            <w:widowControl w:val="0"/>
            <w:tabs>
              <w:tab w:val="left" w:pos="284"/>
            </w:tabs>
            <w:spacing w:before="120"/>
          </w:pPr>
        </w:pPrChange>
      </w:pPr>
      <w:ins w:id="1364" w:author="Alexandre Kholod" w:date="2013-12-05T06:32:00Z">
        <w:r w:rsidRPr="0084157D">
          <w:t xml:space="preserve">The DTT networks would remain a mix of high-power-high-tower (HPHT) and low-power-low-tower (LPLT) transmitters, as well as a mix of MFN and SFN configuration. </w:t>
        </w:r>
      </w:ins>
    </w:p>
    <w:p w:rsidR="00000000" w:rsidRDefault="00EE3C4E">
      <w:pPr>
        <w:pStyle w:val="ECCParagraph"/>
        <w:rPr>
          <w:ins w:id="1365" w:author="Alexandre Kholod" w:date="2013-12-05T06:32:00Z"/>
        </w:rPr>
        <w:pPrChange w:id="1366" w:author="Alexandre Kholod" w:date="2013-12-05T06:33:00Z">
          <w:pPr>
            <w:widowControl w:val="0"/>
            <w:tabs>
              <w:tab w:val="left" w:pos="284"/>
            </w:tabs>
            <w:spacing w:before="120"/>
          </w:pPr>
        </w:pPrChange>
      </w:pPr>
      <w:ins w:id="1367" w:author="Alexandre Kholod" w:date="2013-12-05T06:32:00Z">
        <w:r w:rsidRPr="0084157D">
          <w:t>Transmission technology would be upgraded, including:</w:t>
        </w:r>
      </w:ins>
    </w:p>
    <w:p w:rsidR="00000000" w:rsidRDefault="00EE3C4E">
      <w:pPr>
        <w:pStyle w:val="ECCParBulleted"/>
        <w:rPr>
          <w:ins w:id="1368" w:author="Alexandre Kholod" w:date="2013-12-05T06:32:00Z"/>
        </w:rPr>
        <w:pPrChange w:id="1369" w:author="Alexandre Kholod" w:date="2013-12-05T06:33:00Z">
          <w:pPr>
            <w:pStyle w:val="ECCParagraph"/>
            <w:widowControl w:val="0"/>
            <w:numPr>
              <w:numId w:val="28"/>
            </w:numPr>
            <w:tabs>
              <w:tab w:val="left" w:pos="284"/>
            </w:tabs>
            <w:spacing w:after="0"/>
            <w:ind w:left="645" w:hanging="360"/>
            <w:jc w:val="left"/>
          </w:pPr>
        </w:pPrChange>
      </w:pPr>
      <w:ins w:id="1370" w:author="Alexandre Kholod" w:date="2013-12-05T06:32:00Z">
        <w:r w:rsidRPr="0084157D">
          <w:t>migration from DVB-T towards DVB-T2 and beyond</w:t>
        </w:r>
      </w:ins>
    </w:p>
    <w:p w:rsidR="00000000" w:rsidRDefault="00EE3C4E">
      <w:pPr>
        <w:pStyle w:val="ECCParBulleted"/>
        <w:rPr>
          <w:del w:id="1371" w:author="Alexandre Kholod" w:date="2013-12-05T06:34:00Z"/>
        </w:rPr>
        <w:pPrChange w:id="1372" w:author="Alexandre Kholod" w:date="2013-12-05T06:45:00Z">
          <w:pPr>
            <w:pStyle w:val="ECCParagraph"/>
          </w:pPr>
        </w:pPrChange>
      </w:pPr>
      <w:ins w:id="1373" w:author="Alexandre Kholod" w:date="2013-12-05T06:32:00Z">
        <w:r w:rsidRPr="0084157D">
          <w:t>migration from MPEG-2 to MPEG-4 and, eventually, HEVC</w:t>
        </w:r>
      </w:ins>
    </w:p>
    <w:p w:rsidR="005B77EF" w:rsidRPr="00505824" w:rsidRDefault="00056454" w:rsidP="005B77EF">
      <w:pPr>
        <w:pStyle w:val="Heading3"/>
        <w:rPr>
          <w:lang w:val="en-GB"/>
          <w:rPrChange w:id="1374" w:author="Alexandre Kholod" w:date="2013-12-05T06:12:00Z">
            <w:rPr/>
          </w:rPrChange>
        </w:rPr>
      </w:pPr>
      <w:bookmarkStart w:id="1375" w:name="_Toc369079801"/>
      <w:r w:rsidRPr="00056454">
        <w:rPr>
          <w:lang w:val="en-GB"/>
          <w:rPrChange w:id="1376" w:author="Alexandre Kholod" w:date="2013-12-05T06:12:00Z">
            <w:rPr>
              <w:vertAlign w:val="superscript"/>
            </w:rPr>
          </w:rPrChange>
        </w:rPr>
        <w:lastRenderedPageBreak/>
        <w:t>ASSESSMENT</w:t>
      </w:r>
      <w:bookmarkEnd w:id="1375"/>
    </w:p>
    <w:p w:rsidR="00C339B7" w:rsidRPr="00505824" w:rsidRDefault="00C339B7" w:rsidP="00C339B7">
      <w:pPr>
        <w:pStyle w:val="ECCParagraph"/>
      </w:pPr>
    </w:p>
    <w:p w:rsidR="00BE41DA" w:rsidRPr="00505824" w:rsidRDefault="00056454">
      <w:pPr>
        <w:pStyle w:val="Heading4"/>
        <w:rPr>
          <w:color w:val="auto"/>
          <w:lang w:val="en-GB"/>
          <w:rPrChange w:id="1377" w:author="Alexandre Kholod" w:date="2013-12-05T06:12:00Z">
            <w:rPr>
              <w:color w:val="auto"/>
            </w:rPr>
          </w:rPrChange>
        </w:rPr>
      </w:pPr>
      <w:bookmarkStart w:id="1378" w:name="_Toc369079802"/>
      <w:r w:rsidRPr="00056454">
        <w:rPr>
          <w:color w:val="auto"/>
          <w:lang w:val="en-GB"/>
          <w:rPrChange w:id="1379" w:author="Alexandre Kholod" w:date="2013-12-05T06:12:00Z">
            <w:rPr>
              <w:color w:val="auto"/>
              <w:vertAlign w:val="superscript"/>
            </w:rPr>
          </w:rPrChange>
        </w:rPr>
        <w:t>TECHNICAL/FEASIBILITY STUDIES</w:t>
      </w:r>
      <w:bookmarkEnd w:id="1378"/>
    </w:p>
    <w:p w:rsidR="00C339B7" w:rsidRPr="00505824" w:rsidRDefault="00C339B7" w:rsidP="00C339B7">
      <w:pPr>
        <w:pStyle w:val="ECCParagraph"/>
      </w:pPr>
    </w:p>
    <w:p w:rsidR="00BE41DA" w:rsidRPr="00505824" w:rsidRDefault="00056454">
      <w:pPr>
        <w:pStyle w:val="Heading4"/>
        <w:rPr>
          <w:color w:val="auto"/>
          <w:lang w:val="en-GB"/>
          <w:rPrChange w:id="1380" w:author="Alexandre Kholod" w:date="2013-12-05T06:12:00Z">
            <w:rPr>
              <w:color w:val="auto"/>
            </w:rPr>
          </w:rPrChange>
        </w:rPr>
      </w:pPr>
      <w:bookmarkStart w:id="1381" w:name="_Toc369079803"/>
      <w:r w:rsidRPr="00056454">
        <w:rPr>
          <w:color w:val="auto"/>
          <w:lang w:val="en-GB"/>
          <w:rPrChange w:id="1382" w:author="Alexandre Kholod" w:date="2013-12-05T06:12:00Z">
            <w:rPr>
              <w:color w:val="auto"/>
              <w:vertAlign w:val="superscript"/>
            </w:rPr>
          </w:rPrChange>
        </w:rPr>
        <w:t>CROSS-BORDER COORDINATION AND COEXISTENCE</w:t>
      </w:r>
      <w:bookmarkEnd w:id="1381"/>
    </w:p>
    <w:p w:rsidR="00C339B7" w:rsidRPr="00505824" w:rsidRDefault="00C339B7" w:rsidP="00C339B7">
      <w:pPr>
        <w:pStyle w:val="ECCParagraph"/>
      </w:pPr>
    </w:p>
    <w:p w:rsidR="00BE41DA" w:rsidRPr="00505824" w:rsidRDefault="00056454">
      <w:pPr>
        <w:pStyle w:val="Heading4"/>
        <w:rPr>
          <w:color w:val="auto"/>
          <w:lang w:val="en-GB"/>
          <w:rPrChange w:id="1383" w:author="Alexandre Kholod" w:date="2013-12-05T06:12:00Z">
            <w:rPr>
              <w:color w:val="auto"/>
            </w:rPr>
          </w:rPrChange>
        </w:rPr>
      </w:pPr>
      <w:bookmarkStart w:id="1384" w:name="_Toc369079804"/>
      <w:r w:rsidRPr="00056454">
        <w:rPr>
          <w:color w:val="auto"/>
          <w:lang w:val="en-GB"/>
          <w:rPrChange w:id="1385" w:author="Alexandre Kholod" w:date="2013-12-05T06:12:00Z">
            <w:rPr>
              <w:color w:val="auto"/>
              <w:vertAlign w:val="superscript"/>
            </w:rPr>
          </w:rPrChange>
        </w:rPr>
        <w:t>ECONOMIC, SOCIAL AND CULTURAL ISSUES</w:t>
      </w:r>
      <w:bookmarkEnd w:id="1384"/>
    </w:p>
    <w:p w:rsidR="00C339B7" w:rsidRPr="00505824" w:rsidRDefault="00C339B7" w:rsidP="00C339B7">
      <w:pPr>
        <w:pStyle w:val="ECCParagraph"/>
      </w:pPr>
    </w:p>
    <w:p w:rsidR="00BE41DA" w:rsidRPr="00505824" w:rsidRDefault="00056454">
      <w:pPr>
        <w:pStyle w:val="Heading4"/>
        <w:rPr>
          <w:color w:val="auto"/>
          <w:lang w:val="en-GB"/>
          <w:rPrChange w:id="1386" w:author="Alexandre Kholod" w:date="2013-12-05T06:12:00Z">
            <w:rPr>
              <w:color w:val="auto"/>
            </w:rPr>
          </w:rPrChange>
        </w:rPr>
      </w:pPr>
      <w:bookmarkStart w:id="1387" w:name="_Toc369079805"/>
      <w:r w:rsidRPr="00056454">
        <w:rPr>
          <w:color w:val="auto"/>
          <w:lang w:val="en-GB"/>
          <w:rPrChange w:id="1388" w:author="Alexandre Kholod" w:date="2013-12-05T06:12:00Z">
            <w:rPr>
              <w:color w:val="auto"/>
              <w:vertAlign w:val="superscript"/>
            </w:rPr>
          </w:rPrChange>
        </w:rPr>
        <w:t>REGULATORY IMPACT</w:t>
      </w:r>
      <w:bookmarkEnd w:id="1387"/>
    </w:p>
    <w:p w:rsidR="00C339B7" w:rsidRPr="00505824" w:rsidRDefault="00C339B7" w:rsidP="00C339B7">
      <w:pPr>
        <w:pStyle w:val="ECCParagraph"/>
        <w:rPr>
          <w:rPrChange w:id="1389" w:author="Alexandre Kholod" w:date="2013-12-05T06:12:00Z">
            <w:rPr>
              <w:lang w:val="en-US"/>
            </w:rPr>
          </w:rPrChange>
        </w:rPr>
      </w:pPr>
    </w:p>
    <w:p w:rsidR="00BE41DA" w:rsidRPr="00505824" w:rsidRDefault="00056454">
      <w:pPr>
        <w:pStyle w:val="Heading4"/>
        <w:rPr>
          <w:color w:val="auto"/>
          <w:lang w:val="en-GB"/>
          <w:rPrChange w:id="1390" w:author="Alexandre Kholod" w:date="2013-12-05T06:12:00Z">
            <w:rPr>
              <w:color w:val="auto"/>
            </w:rPr>
          </w:rPrChange>
        </w:rPr>
      </w:pPr>
      <w:bookmarkStart w:id="1391" w:name="_Toc369079806"/>
      <w:r w:rsidRPr="00056454">
        <w:rPr>
          <w:color w:val="auto"/>
          <w:lang w:val="en-GB"/>
          <w:rPrChange w:id="1392" w:author="Alexandre Kholod" w:date="2013-12-05T06:12:00Z">
            <w:rPr>
              <w:color w:val="auto"/>
              <w:vertAlign w:val="superscript"/>
            </w:rPr>
          </w:rPrChange>
        </w:rPr>
        <w:t>MIGRATION ISSUES</w:t>
      </w:r>
      <w:bookmarkEnd w:id="1391"/>
    </w:p>
    <w:p w:rsidR="005B77EF" w:rsidRPr="00505824" w:rsidRDefault="005B77EF" w:rsidP="009B278D">
      <w:pPr>
        <w:pStyle w:val="ECCParagraph"/>
        <w:rPr>
          <w:rPrChange w:id="1393" w:author="Alexandre Kholod" w:date="2013-12-05T06:12:00Z">
            <w:rPr>
              <w:lang w:val="en-US"/>
            </w:rPr>
          </w:rPrChange>
        </w:rPr>
      </w:pPr>
    </w:p>
    <w:p w:rsidR="00721E06" w:rsidRPr="00505824" w:rsidRDefault="00721E06" w:rsidP="009B278D">
      <w:pPr>
        <w:pStyle w:val="ECCParagraph"/>
        <w:rPr>
          <w:rPrChange w:id="1394" w:author="Alexandre Kholod" w:date="2013-12-05T06:12:00Z">
            <w:rPr>
              <w:lang w:val="en-US"/>
            </w:rPr>
          </w:rPrChange>
        </w:rPr>
      </w:pPr>
    </w:p>
    <w:p w:rsidR="005B77EF" w:rsidRPr="00505824" w:rsidRDefault="00056454" w:rsidP="009B278D">
      <w:pPr>
        <w:pStyle w:val="ECCParagraph"/>
        <w:rPr>
          <w:rPrChange w:id="1395" w:author="Alexandre Kholod" w:date="2013-12-05T06:12:00Z">
            <w:rPr>
              <w:lang w:val="en-US"/>
            </w:rPr>
          </w:rPrChange>
        </w:rPr>
      </w:pPr>
      <w:r w:rsidRPr="00056454">
        <w:rPr>
          <w:rPrChange w:id="1396" w:author="Alexandre Kholod" w:date="2013-12-05T06:12:00Z">
            <w:rPr>
              <w:vertAlign w:val="superscript"/>
              <w:lang w:val="en-US"/>
            </w:rPr>
          </w:rPrChange>
        </w:rPr>
        <w:t>(...)</w:t>
      </w:r>
    </w:p>
    <w:p w:rsidR="005B77EF" w:rsidRPr="00505824" w:rsidRDefault="005B77EF" w:rsidP="009B278D">
      <w:pPr>
        <w:pStyle w:val="ECCParagraph"/>
        <w:rPr>
          <w:rPrChange w:id="1397" w:author="Alexandre Kholod" w:date="2013-12-05T06:12:00Z">
            <w:rPr>
              <w:lang w:val="en-US"/>
            </w:rPr>
          </w:rPrChange>
        </w:rPr>
      </w:pPr>
    </w:p>
    <w:p w:rsidR="00C339B7" w:rsidRPr="00505824" w:rsidRDefault="00056454" w:rsidP="00C339B7">
      <w:pPr>
        <w:pStyle w:val="Heading2"/>
        <w:rPr>
          <w:caps w:val="0"/>
          <w:lang w:val="en-GB"/>
          <w:rPrChange w:id="1398" w:author="Alexandre Kholod" w:date="2013-12-05T06:12:00Z">
            <w:rPr>
              <w:caps w:val="0"/>
            </w:rPr>
          </w:rPrChange>
        </w:rPr>
      </w:pPr>
      <w:bookmarkStart w:id="1399" w:name="_SCENARIO_X2_[from"/>
      <w:bookmarkStart w:id="1400" w:name="_Toc369079807"/>
      <w:bookmarkEnd w:id="1399"/>
      <w:r w:rsidRPr="00056454">
        <w:rPr>
          <w:caps w:val="0"/>
          <w:lang w:val="en-GB"/>
          <w:rPrChange w:id="1401" w:author="Alexandre Kholod" w:date="2013-12-05T06:12:00Z">
            <w:rPr>
              <w:caps w:val="0"/>
              <w:vertAlign w:val="superscript"/>
            </w:rPr>
          </w:rPrChange>
        </w:rPr>
        <w:t xml:space="preserve">SCENARIO </w:t>
      </w:r>
      <w:del w:id="1402" w:author="Alexandre Kholod" w:date="2013-12-05T06:36:00Z">
        <w:r w:rsidRPr="00056454">
          <w:rPr>
            <w:caps w:val="0"/>
            <w:highlight w:val="yellow"/>
            <w:lang w:val="en-GB"/>
            <w:rPrChange w:id="1403" w:author="Alexandre Kholod" w:date="2013-12-05T06:12:00Z">
              <w:rPr>
                <w:caps w:val="0"/>
                <w:highlight w:val="yellow"/>
                <w:vertAlign w:val="superscript"/>
              </w:rPr>
            </w:rPrChange>
          </w:rPr>
          <w:delText>X</w:delText>
        </w:r>
      </w:del>
      <w:bookmarkEnd w:id="1400"/>
      <w:ins w:id="1404" w:author="Alexandre Kholod" w:date="2013-12-05T07:37:00Z">
        <w:r w:rsidR="00BD221E">
          <w:rPr>
            <w:caps w:val="0"/>
            <w:lang w:val="en-GB"/>
          </w:rPr>
          <w:t>2</w:t>
        </w:r>
      </w:ins>
      <w:ins w:id="1405" w:author="Alexandre Kholod" w:date="2013-12-05T06:36:00Z">
        <w:r w:rsidR="00AF3A69">
          <w:rPr>
            <w:caps w:val="0"/>
            <w:lang w:val="en-GB"/>
          </w:rPr>
          <w:t xml:space="preserve"> </w:t>
        </w:r>
        <w:r w:rsidR="00AF3A69" w:rsidRPr="00EE3C4E">
          <w:rPr>
            <w:b w:val="0"/>
            <w:caps w:val="0"/>
            <w:lang w:val="en-GB"/>
          </w:rPr>
          <w:t>[from Doc. 25, EBU]</w:t>
        </w:r>
      </w:ins>
    </w:p>
    <w:p w:rsidR="00000000" w:rsidRDefault="00AF3A69">
      <w:pPr>
        <w:pStyle w:val="ECCParagraph"/>
        <w:rPr>
          <w:ins w:id="1406" w:author="Alexandre Kholod" w:date="2013-12-05T06:36:00Z"/>
        </w:rPr>
        <w:pPrChange w:id="1407" w:author="Alexandre Kholod" w:date="2013-12-05T06:36:00Z">
          <w:pPr>
            <w:spacing w:before="120"/>
            <w:jc w:val="center"/>
          </w:pPr>
        </w:pPrChange>
      </w:pPr>
      <w:ins w:id="1408" w:author="Alexandre Kholod" w:date="2013-12-05T06:36:00Z">
        <w:r>
          <w:t xml:space="preserve">In this scenario </w:t>
        </w:r>
        <w:r w:rsidRPr="00FB3632">
          <w:t xml:space="preserve">DTT remains the primary </w:t>
        </w:r>
        <w:r>
          <w:t xml:space="preserve">technology for the delivery of broadcast </w:t>
        </w:r>
        <w:r w:rsidRPr="00FB3632">
          <w:t>service</w:t>
        </w:r>
        <w:r>
          <w:t>s</w:t>
        </w:r>
        <w:r>
          <w:br/>
        </w:r>
        <w:r w:rsidRPr="00FB3632">
          <w:t>in the band 470-694 MHz</w:t>
        </w:r>
        <w:r w:rsidRPr="0017215C">
          <w:t xml:space="preserve"> </w:t>
        </w:r>
        <w:r>
          <w:t>(</w:t>
        </w:r>
        <w:r w:rsidRPr="0017215C">
          <w:t>Scenario 1</w:t>
        </w:r>
        <w:r>
          <w:t>)</w:t>
        </w:r>
        <w:r w:rsidRPr="0017215C">
          <w:t xml:space="preserve"> </w:t>
        </w:r>
        <w:r w:rsidRPr="00EB12BD">
          <w:t xml:space="preserve">+ DTT network topology evolves towards </w:t>
        </w:r>
        <w:r>
          <w:br/>
          <w:t xml:space="preserve">low-power-low-tower </w:t>
        </w:r>
        <w:r w:rsidRPr="00EB12BD">
          <w:t>configuration</w:t>
        </w:r>
      </w:ins>
      <w:ins w:id="1409" w:author="Alexandre Kholod" w:date="2013-12-05T06:37:00Z">
        <w:r>
          <w:t>.</w:t>
        </w:r>
      </w:ins>
    </w:p>
    <w:p w:rsidR="00C339B7" w:rsidRPr="00AF3A69" w:rsidRDefault="00AF3A69" w:rsidP="00C339B7">
      <w:pPr>
        <w:pStyle w:val="ECCParagraph"/>
        <w:rPr>
          <w:szCs w:val="20"/>
        </w:rPr>
      </w:pPr>
      <w:ins w:id="1410" w:author="Alexandre Kholod" w:date="2013-12-05T06:36:00Z">
        <w:r w:rsidRPr="0084157D">
          <w:rPr>
            <w:szCs w:val="20"/>
          </w:rPr>
          <w:t>This scenario assumes a natural evolution of the DTT platform taking into account the ongoing technological and service developments</w:t>
        </w:r>
        <w:r>
          <w:rPr>
            <w:szCs w:val="20"/>
          </w:rPr>
          <w:t>, and assuming a stable regulatory environment and access to the spectrum</w:t>
        </w:r>
        <w:r w:rsidRPr="0084157D">
          <w:rPr>
            <w:szCs w:val="20"/>
          </w:rPr>
          <w:t>.</w:t>
        </w:r>
      </w:ins>
    </w:p>
    <w:p w:rsidR="00C339B7" w:rsidRPr="00505824" w:rsidRDefault="00056454" w:rsidP="00C339B7">
      <w:pPr>
        <w:pStyle w:val="Heading3"/>
        <w:rPr>
          <w:lang w:val="en-GB"/>
          <w:rPrChange w:id="1411" w:author="Alexandre Kholod" w:date="2013-12-05T06:12:00Z">
            <w:rPr/>
          </w:rPrChange>
        </w:rPr>
      </w:pPr>
      <w:bookmarkStart w:id="1412" w:name="_Toc369079808"/>
      <w:r w:rsidRPr="00056454">
        <w:rPr>
          <w:lang w:val="en-GB"/>
          <w:rPrChange w:id="1413" w:author="Alexandre Kholod" w:date="2013-12-05T06:12:00Z">
            <w:rPr>
              <w:vertAlign w:val="superscript"/>
            </w:rPr>
          </w:rPrChange>
        </w:rPr>
        <w:t>DESCRIPTION</w:t>
      </w:r>
      <w:bookmarkEnd w:id="1412"/>
    </w:p>
    <w:p w:rsidR="00000000" w:rsidRDefault="00056454">
      <w:pPr>
        <w:pStyle w:val="ECCParagraph"/>
        <w:rPr>
          <w:ins w:id="1414" w:author="Alexandre Kholod" w:date="2013-12-05T06:37:00Z"/>
          <w:b/>
          <w:rPrChange w:id="1415" w:author="Alexandre Kholod" w:date="2013-12-05T06:37:00Z">
            <w:rPr>
              <w:ins w:id="1416" w:author="Alexandre Kholod" w:date="2013-12-05T06:37:00Z"/>
            </w:rPr>
          </w:rPrChange>
        </w:rPr>
        <w:pPrChange w:id="1417" w:author="Alexandre Kholod" w:date="2013-12-05T06:37:00Z">
          <w:pPr>
            <w:ind w:left="284" w:hanging="284"/>
            <w:contextualSpacing/>
          </w:pPr>
        </w:pPrChange>
      </w:pPr>
      <w:ins w:id="1418" w:author="Alexandre Kholod" w:date="2013-12-05T06:37:00Z">
        <w:r w:rsidRPr="00056454">
          <w:rPr>
            <w:b/>
            <w:rPrChange w:id="1419" w:author="Alexandre Kholod" w:date="2013-12-05T06:37:00Z">
              <w:rPr>
                <w:vertAlign w:val="superscript"/>
              </w:rPr>
            </w:rPrChange>
          </w:rPr>
          <w:t>Services</w:t>
        </w:r>
      </w:ins>
    </w:p>
    <w:p w:rsidR="00000000" w:rsidRDefault="00AF3A69">
      <w:pPr>
        <w:pStyle w:val="ECCParBulleted"/>
        <w:rPr>
          <w:ins w:id="1420" w:author="Alexandre Kholod" w:date="2013-12-05T06:37:00Z"/>
        </w:rPr>
        <w:pPrChange w:id="1421" w:author="Alexandre Kholod" w:date="2013-12-05T06:37:00Z">
          <w:pPr>
            <w:pStyle w:val="ListParagraph"/>
            <w:numPr>
              <w:numId w:val="29"/>
            </w:numPr>
            <w:spacing w:before="120"/>
            <w:ind w:left="284" w:hanging="284"/>
            <w:contextualSpacing w:val="0"/>
          </w:pPr>
        </w:pPrChange>
      </w:pPr>
      <w:ins w:id="1422" w:author="Alexandre Kholod" w:date="2013-12-05T06:37:00Z">
        <w:r w:rsidRPr="0084157D">
          <w:t>Linear and non-linear TV services, as they evolve over time</w:t>
        </w:r>
      </w:ins>
    </w:p>
    <w:p w:rsidR="00000000" w:rsidRDefault="00AF3A69">
      <w:pPr>
        <w:pStyle w:val="ECCParBulleted"/>
        <w:rPr>
          <w:ins w:id="1423" w:author="Alexandre Kholod" w:date="2013-12-05T06:37:00Z"/>
        </w:rPr>
        <w:pPrChange w:id="1424" w:author="Alexandre Kholod" w:date="2013-12-05T06:37:00Z">
          <w:pPr>
            <w:pStyle w:val="ListParagraph"/>
            <w:numPr>
              <w:numId w:val="29"/>
            </w:numPr>
            <w:ind w:left="284" w:hanging="284"/>
            <w:contextualSpacing w:val="0"/>
          </w:pPr>
        </w:pPrChange>
      </w:pPr>
      <w:ins w:id="1425" w:author="Alexandre Kholod" w:date="2013-12-05T06:37:00Z">
        <w:r w:rsidRPr="0084157D">
          <w:rPr>
            <w:szCs w:val="20"/>
          </w:rPr>
          <w:t>Migration of TV services, both linear and non-linear, from SDTV to HDTV and, eventually, UHDTV</w:t>
        </w:r>
      </w:ins>
    </w:p>
    <w:p w:rsidR="00000000" w:rsidRDefault="00AF3A69">
      <w:pPr>
        <w:pStyle w:val="ECCParBulleted"/>
        <w:rPr>
          <w:ins w:id="1426" w:author="Alexandre Kholod" w:date="2013-12-05T06:37:00Z"/>
        </w:rPr>
        <w:pPrChange w:id="1427" w:author="Alexandre Kholod" w:date="2013-12-05T06:37:00Z">
          <w:pPr>
            <w:pStyle w:val="ListParagraph"/>
            <w:numPr>
              <w:numId w:val="29"/>
            </w:numPr>
            <w:ind w:left="284" w:hanging="284"/>
            <w:contextualSpacing w:val="0"/>
          </w:pPr>
        </w:pPrChange>
      </w:pPr>
      <w:ins w:id="1428" w:author="Alexandre Kholod" w:date="2013-12-05T06:37:00Z">
        <w:r w:rsidRPr="0084157D">
          <w:rPr>
            <w:szCs w:val="20"/>
          </w:rPr>
          <w:t>Progressive introduction of hybrid TV services, integration of the mainstream linear TV services delivered over DTT with catch-up and on-demand services delivered via broadband networks</w:t>
        </w:r>
      </w:ins>
    </w:p>
    <w:p w:rsidR="00000000" w:rsidRDefault="00AF3A69">
      <w:pPr>
        <w:pStyle w:val="ECCParBulleted"/>
        <w:rPr>
          <w:ins w:id="1429" w:author="Alexandre Kholod" w:date="2013-12-05T06:38:00Z"/>
        </w:rPr>
        <w:pPrChange w:id="1430" w:author="Alexandre Kholod" w:date="2013-12-05T06:37:00Z">
          <w:pPr>
            <w:pStyle w:val="ListParagraph"/>
            <w:numPr>
              <w:numId w:val="29"/>
            </w:numPr>
            <w:ind w:left="284" w:hanging="284"/>
            <w:contextualSpacing w:val="0"/>
          </w:pPr>
        </w:pPrChange>
      </w:pPr>
      <w:ins w:id="1431" w:author="Alexandre Kholod" w:date="2013-12-05T06:37:00Z">
        <w:r w:rsidRPr="0084157D">
          <w:rPr>
            <w:szCs w:val="20"/>
          </w:rPr>
          <w:t xml:space="preserve">The interleaved spectrum (white spaces) would continue to be used for secondary services such as PMSE and, </w:t>
        </w:r>
        <w:r>
          <w:rPr>
            <w:szCs w:val="20"/>
          </w:rPr>
          <w:t>potentially</w:t>
        </w:r>
        <w:r w:rsidRPr="0084157D">
          <w:rPr>
            <w:szCs w:val="20"/>
          </w:rPr>
          <w:t>, white space devices, possibly under LSA regime.</w:t>
        </w:r>
      </w:ins>
    </w:p>
    <w:p w:rsidR="00000000" w:rsidRDefault="00722B34">
      <w:pPr>
        <w:pStyle w:val="ECCParBulleted"/>
        <w:numPr>
          <w:ilvl w:val="0"/>
          <w:numId w:val="0"/>
        </w:numPr>
        <w:ind w:left="340"/>
        <w:rPr>
          <w:ins w:id="1432" w:author="Alexandre Kholod" w:date="2013-12-05T06:37:00Z"/>
        </w:rPr>
        <w:pPrChange w:id="1433" w:author="Alexandre Kholod" w:date="2013-12-05T06:38:00Z">
          <w:pPr>
            <w:pStyle w:val="ListParagraph"/>
            <w:numPr>
              <w:numId w:val="29"/>
            </w:numPr>
            <w:ind w:left="284" w:hanging="284"/>
            <w:contextualSpacing w:val="0"/>
          </w:pPr>
        </w:pPrChange>
      </w:pPr>
    </w:p>
    <w:p w:rsidR="00000000" w:rsidRDefault="00056454">
      <w:pPr>
        <w:pStyle w:val="ECCParagraph"/>
        <w:rPr>
          <w:ins w:id="1434" w:author="Alexandre Kholod" w:date="2013-12-05T06:37:00Z"/>
          <w:b/>
          <w:rPrChange w:id="1435" w:author="Alexandre Kholod" w:date="2013-12-05T06:37:00Z">
            <w:rPr>
              <w:ins w:id="1436" w:author="Alexandre Kholod" w:date="2013-12-05T06:37:00Z"/>
            </w:rPr>
          </w:rPrChange>
        </w:rPr>
        <w:pPrChange w:id="1437" w:author="Alexandre Kholod" w:date="2013-12-05T06:37:00Z">
          <w:pPr/>
        </w:pPrChange>
      </w:pPr>
      <w:ins w:id="1438" w:author="Alexandre Kholod" w:date="2013-12-05T06:37:00Z">
        <w:r w:rsidRPr="00056454">
          <w:rPr>
            <w:b/>
            <w:rPrChange w:id="1439" w:author="Alexandre Kholod" w:date="2013-12-05T06:37:00Z">
              <w:rPr>
                <w:vertAlign w:val="superscript"/>
              </w:rPr>
            </w:rPrChange>
          </w:rPr>
          <w:t>Terminal / user devices</w:t>
        </w:r>
      </w:ins>
    </w:p>
    <w:p w:rsidR="00000000" w:rsidRDefault="00AF3A69">
      <w:pPr>
        <w:pStyle w:val="ECCParBulleted"/>
        <w:rPr>
          <w:ins w:id="1440" w:author="Alexandre Kholod" w:date="2013-12-05T06:37:00Z"/>
        </w:rPr>
        <w:pPrChange w:id="1441" w:author="Alexandre Kholod" w:date="2013-12-05T06:37:00Z">
          <w:pPr>
            <w:pStyle w:val="ListParagraph"/>
            <w:numPr>
              <w:numId w:val="30"/>
            </w:numPr>
            <w:spacing w:before="120"/>
            <w:ind w:left="357" w:hanging="357"/>
          </w:pPr>
        </w:pPrChange>
      </w:pPr>
      <w:ins w:id="1442" w:author="Alexandre Kholod" w:date="2013-12-05T06:37:00Z">
        <w:r w:rsidRPr="0084157D">
          <w:t>TV receivers as they evolve over time</w:t>
        </w:r>
        <w:r>
          <w:t>, with a focus on the on large flat screens</w:t>
        </w:r>
      </w:ins>
    </w:p>
    <w:p w:rsidR="00000000" w:rsidRDefault="00AF3A69">
      <w:pPr>
        <w:pStyle w:val="ECCParBulleted"/>
        <w:rPr>
          <w:ins w:id="1443" w:author="Alexandre Kholod" w:date="2013-12-05T06:38:00Z"/>
        </w:rPr>
        <w:pPrChange w:id="1444" w:author="Alexandre Kholod" w:date="2013-12-05T06:37:00Z">
          <w:pPr>
            <w:pStyle w:val="ListParagraph"/>
            <w:numPr>
              <w:numId w:val="30"/>
            </w:numPr>
            <w:spacing w:before="120"/>
            <w:ind w:left="357" w:hanging="357"/>
          </w:pPr>
        </w:pPrChange>
      </w:pPr>
      <w:ins w:id="1445" w:author="Alexandre Kholod" w:date="2013-12-05T06:37:00Z">
        <w:r w:rsidRPr="0084157D">
          <w:t>Other devices, including portable and mobile terminal</w:t>
        </w:r>
        <w:r>
          <w:t>s</w:t>
        </w:r>
        <w:r w:rsidRPr="0084157D">
          <w:t xml:space="preserve"> capable of receiving via terrestrial broadcast networks</w:t>
        </w:r>
      </w:ins>
    </w:p>
    <w:p w:rsidR="00000000" w:rsidRDefault="00722B34">
      <w:pPr>
        <w:pStyle w:val="ECCParBulleted"/>
        <w:numPr>
          <w:ilvl w:val="0"/>
          <w:numId w:val="0"/>
        </w:numPr>
        <w:ind w:left="340"/>
        <w:rPr>
          <w:ins w:id="1446" w:author="Alexandre Kholod" w:date="2013-12-05T06:37:00Z"/>
        </w:rPr>
        <w:pPrChange w:id="1447" w:author="Alexandre Kholod" w:date="2013-12-05T06:38:00Z">
          <w:pPr>
            <w:pStyle w:val="ListParagraph"/>
            <w:numPr>
              <w:numId w:val="30"/>
            </w:numPr>
            <w:spacing w:before="120"/>
            <w:ind w:left="357" w:hanging="357"/>
          </w:pPr>
        </w:pPrChange>
      </w:pPr>
    </w:p>
    <w:p w:rsidR="00000000" w:rsidRDefault="00056454">
      <w:pPr>
        <w:pStyle w:val="ECCParagraph"/>
        <w:rPr>
          <w:ins w:id="1448" w:author="Alexandre Kholod" w:date="2013-12-05T06:37:00Z"/>
          <w:b/>
          <w:rPrChange w:id="1449" w:author="Alexandre Kholod" w:date="2013-12-05T06:38:00Z">
            <w:rPr>
              <w:ins w:id="1450" w:author="Alexandre Kholod" w:date="2013-12-05T06:37:00Z"/>
            </w:rPr>
          </w:rPrChange>
        </w:rPr>
        <w:pPrChange w:id="1451" w:author="Alexandre Kholod" w:date="2013-12-05T06:37:00Z">
          <w:pPr/>
        </w:pPrChange>
      </w:pPr>
      <w:ins w:id="1452" w:author="Alexandre Kholod" w:date="2013-12-05T06:37:00Z">
        <w:r w:rsidRPr="00056454">
          <w:rPr>
            <w:b/>
            <w:rPrChange w:id="1453" w:author="Alexandre Kholod" w:date="2013-12-05T06:38:00Z">
              <w:rPr>
                <w:vertAlign w:val="superscript"/>
              </w:rPr>
            </w:rPrChange>
          </w:rPr>
          <w:t>Usage environment</w:t>
        </w:r>
      </w:ins>
    </w:p>
    <w:p w:rsidR="00000000" w:rsidRDefault="00AF3A69">
      <w:pPr>
        <w:pStyle w:val="ECCParBulleted"/>
        <w:rPr>
          <w:ins w:id="1454" w:author="Alexandre Kholod" w:date="2013-12-05T06:37:00Z"/>
        </w:rPr>
        <w:pPrChange w:id="1455" w:author="Alexandre Kholod" w:date="2013-12-05T06:38:00Z">
          <w:pPr>
            <w:pStyle w:val="ListParagraph"/>
            <w:numPr>
              <w:numId w:val="30"/>
            </w:numPr>
            <w:spacing w:before="120"/>
            <w:ind w:left="357" w:hanging="357"/>
          </w:pPr>
        </w:pPrChange>
      </w:pPr>
      <w:ins w:id="1456" w:author="Alexandre Kholod" w:date="2013-12-05T06:37:00Z">
        <w:r w:rsidRPr="0084157D">
          <w:t>Primarily the home environment including in urban, sub-urban and rural areas</w:t>
        </w:r>
      </w:ins>
    </w:p>
    <w:p w:rsidR="00000000" w:rsidRDefault="00AF3A69">
      <w:pPr>
        <w:pStyle w:val="ECCParBulleted"/>
        <w:rPr>
          <w:ins w:id="1457" w:author="Alexandre Kholod" w:date="2013-12-05T06:38:00Z"/>
        </w:rPr>
        <w:pPrChange w:id="1458" w:author="Alexandre Kholod" w:date="2013-12-05T06:38:00Z">
          <w:pPr>
            <w:pStyle w:val="ListParagraph"/>
            <w:numPr>
              <w:numId w:val="30"/>
            </w:numPr>
            <w:spacing w:before="120"/>
            <w:ind w:left="357" w:hanging="357"/>
          </w:pPr>
        </w:pPrChange>
      </w:pPr>
      <w:ins w:id="1459" w:author="Alexandre Kholod" w:date="2013-12-05T06:37:00Z">
        <w:r w:rsidRPr="0084157D">
          <w:lastRenderedPageBreak/>
          <w:t xml:space="preserve">Public places and vehicles, provided that the networks are designed to </w:t>
        </w:r>
        <w:r>
          <w:t>ensure</w:t>
        </w:r>
        <w:r w:rsidRPr="0084157D">
          <w:t xml:space="preserve"> the </w:t>
        </w:r>
        <w:r>
          <w:t>required</w:t>
        </w:r>
        <w:r w:rsidRPr="0084157D">
          <w:t xml:space="preserve"> coverage</w:t>
        </w:r>
      </w:ins>
    </w:p>
    <w:p w:rsidR="00000000" w:rsidRDefault="00722B34">
      <w:pPr>
        <w:pStyle w:val="ECCParBulleted"/>
        <w:numPr>
          <w:ilvl w:val="0"/>
          <w:numId w:val="0"/>
        </w:numPr>
        <w:ind w:left="340"/>
        <w:rPr>
          <w:ins w:id="1460" w:author="Alexandre Kholod" w:date="2013-12-05T06:37:00Z"/>
        </w:rPr>
        <w:pPrChange w:id="1461" w:author="Alexandre Kholod" w:date="2013-12-05T06:38:00Z">
          <w:pPr>
            <w:pStyle w:val="ListParagraph"/>
            <w:numPr>
              <w:numId w:val="30"/>
            </w:numPr>
            <w:spacing w:before="120"/>
            <w:ind w:left="357" w:hanging="357"/>
          </w:pPr>
        </w:pPrChange>
      </w:pPr>
    </w:p>
    <w:p w:rsidR="00000000" w:rsidRDefault="00056454">
      <w:pPr>
        <w:pStyle w:val="ECCParagraph"/>
        <w:rPr>
          <w:ins w:id="1462" w:author="Alexandre Kholod" w:date="2013-12-05T06:37:00Z"/>
          <w:b/>
          <w:rPrChange w:id="1463" w:author="Alexandre Kholod" w:date="2013-12-05T06:38:00Z">
            <w:rPr>
              <w:ins w:id="1464" w:author="Alexandre Kholod" w:date="2013-12-05T06:37:00Z"/>
            </w:rPr>
          </w:rPrChange>
        </w:rPr>
        <w:pPrChange w:id="1465" w:author="Alexandre Kholod" w:date="2013-12-05T06:37:00Z">
          <w:pPr/>
        </w:pPrChange>
      </w:pPr>
      <w:ins w:id="1466" w:author="Alexandre Kholod" w:date="2013-12-05T06:37:00Z">
        <w:r w:rsidRPr="00056454">
          <w:rPr>
            <w:b/>
            <w:rPrChange w:id="1467" w:author="Alexandre Kholod" w:date="2013-12-05T06:38:00Z">
              <w:rPr>
                <w:vertAlign w:val="superscript"/>
              </w:rPr>
            </w:rPrChange>
          </w:rPr>
          <w:t>Delivery</w:t>
        </w:r>
      </w:ins>
    </w:p>
    <w:p w:rsidR="00000000" w:rsidRDefault="00056454">
      <w:pPr>
        <w:pStyle w:val="ECCParagraph"/>
        <w:rPr>
          <w:ins w:id="1468" w:author="Alexandre Kholod" w:date="2013-12-05T06:37:00Z"/>
          <w:color w:val="1F497D" w:themeColor="text2"/>
          <w:rPrChange w:id="1469" w:author="Alexandre Kholod" w:date="2013-12-05T06:38:00Z">
            <w:rPr>
              <w:ins w:id="1470" w:author="Alexandre Kholod" w:date="2013-12-05T06:37:00Z"/>
              <w:i/>
              <w:color w:val="1F497D" w:themeColor="text2"/>
            </w:rPr>
          </w:rPrChange>
        </w:rPr>
        <w:pPrChange w:id="1471" w:author="Alexandre Kholod" w:date="2013-12-05T06:37:00Z">
          <w:pPr>
            <w:widowControl w:val="0"/>
            <w:tabs>
              <w:tab w:val="left" w:pos="284"/>
            </w:tabs>
            <w:spacing w:before="120"/>
          </w:pPr>
        </w:pPrChange>
      </w:pPr>
      <w:ins w:id="1472" w:author="Alexandre Kholod" w:date="2013-12-05T06:37:00Z">
        <w:r w:rsidRPr="00056454">
          <w:rPr>
            <w:color w:val="1F497D" w:themeColor="text2"/>
            <w:rPrChange w:id="1473" w:author="Alexandre Kholod" w:date="2013-12-05T06:38:00Z">
              <w:rPr>
                <w:i/>
                <w:color w:val="1F497D" w:themeColor="text2"/>
                <w:vertAlign w:val="superscript"/>
              </w:rPr>
            </w:rPrChange>
          </w:rPr>
          <w:t>The DTT network configuration would evolve from the current mix of high-power-high-tower (HPHT) and low-power-low-tower (LPLT) transmitters towards LPLT topology. Synergies with the cellular network infrastructure should be sought.</w:t>
        </w:r>
      </w:ins>
    </w:p>
    <w:p w:rsidR="00000000" w:rsidRDefault="00AF3A69">
      <w:pPr>
        <w:pStyle w:val="ECCParagraph"/>
        <w:rPr>
          <w:ins w:id="1474" w:author="Alexandre Kholod" w:date="2013-12-05T06:37:00Z"/>
        </w:rPr>
        <w:pPrChange w:id="1475" w:author="Alexandre Kholod" w:date="2013-12-05T06:37:00Z">
          <w:pPr>
            <w:widowControl w:val="0"/>
            <w:tabs>
              <w:tab w:val="left" w:pos="284"/>
            </w:tabs>
            <w:spacing w:before="120"/>
          </w:pPr>
        </w:pPrChange>
      </w:pPr>
      <w:ins w:id="1476" w:author="Alexandre Kholod" w:date="2013-12-05T06:37:00Z">
        <w:r w:rsidRPr="0084157D">
          <w:t>Transmission technology would be upgraded, including:</w:t>
        </w:r>
      </w:ins>
    </w:p>
    <w:p w:rsidR="00000000" w:rsidRDefault="00AF3A69">
      <w:pPr>
        <w:pStyle w:val="ECCParBulleted"/>
        <w:rPr>
          <w:ins w:id="1477" w:author="Alexandre Kholod" w:date="2013-12-05T06:37:00Z"/>
        </w:rPr>
        <w:pPrChange w:id="1478" w:author="Alexandre Kholod" w:date="2013-12-05T06:38:00Z">
          <w:pPr>
            <w:pStyle w:val="ECCParagraph"/>
            <w:widowControl w:val="0"/>
            <w:numPr>
              <w:numId w:val="28"/>
            </w:numPr>
            <w:tabs>
              <w:tab w:val="left" w:pos="284"/>
            </w:tabs>
            <w:spacing w:after="0"/>
            <w:ind w:left="645" w:hanging="360"/>
            <w:jc w:val="left"/>
          </w:pPr>
        </w:pPrChange>
      </w:pPr>
      <w:ins w:id="1479" w:author="Alexandre Kholod" w:date="2013-12-05T06:37:00Z">
        <w:r w:rsidRPr="0084157D">
          <w:t>migration from DVB-T towards DVB-T2 and beyond</w:t>
        </w:r>
      </w:ins>
    </w:p>
    <w:p w:rsidR="00000000" w:rsidRDefault="00AF3A69">
      <w:pPr>
        <w:pStyle w:val="ECCParBulleted"/>
        <w:rPr>
          <w:ins w:id="1480" w:author="Alexandre Kholod" w:date="2013-12-05T06:38:00Z"/>
        </w:rPr>
        <w:pPrChange w:id="1481" w:author="Alexandre Kholod" w:date="2013-12-05T06:38:00Z">
          <w:pPr>
            <w:pStyle w:val="ECCParagraph"/>
            <w:widowControl w:val="0"/>
            <w:numPr>
              <w:numId w:val="28"/>
            </w:numPr>
            <w:tabs>
              <w:tab w:val="left" w:pos="284"/>
            </w:tabs>
            <w:spacing w:after="0"/>
            <w:ind w:left="645" w:hanging="360"/>
            <w:jc w:val="left"/>
          </w:pPr>
        </w:pPrChange>
      </w:pPr>
      <w:ins w:id="1482" w:author="Alexandre Kholod" w:date="2013-12-05T06:37:00Z">
        <w:r w:rsidRPr="0084157D">
          <w:t>migration from MPEG-2 to MPEG-4 and, eventually, HEVC</w:t>
        </w:r>
      </w:ins>
    </w:p>
    <w:p w:rsidR="00000000" w:rsidRDefault="00722B34">
      <w:pPr>
        <w:rPr>
          <w:del w:id="1483" w:author="Alexandre Kholod" w:date="2013-12-05T06:45:00Z"/>
          <w:rFonts w:cs="Arial"/>
        </w:rPr>
        <w:pPrChange w:id="1484" w:author="Alexandre Kholod" w:date="2013-12-05T06:38:00Z">
          <w:pPr>
            <w:pStyle w:val="ECCParagraph"/>
          </w:pPr>
        </w:pPrChange>
      </w:pPr>
    </w:p>
    <w:p w:rsidR="00C339B7" w:rsidRPr="00505824" w:rsidRDefault="00056454" w:rsidP="00C339B7">
      <w:pPr>
        <w:pStyle w:val="Heading3"/>
        <w:rPr>
          <w:lang w:val="en-GB"/>
          <w:rPrChange w:id="1485" w:author="Alexandre Kholod" w:date="2013-12-05T06:12:00Z">
            <w:rPr/>
          </w:rPrChange>
        </w:rPr>
      </w:pPr>
      <w:bookmarkStart w:id="1486" w:name="_Toc369079809"/>
      <w:r w:rsidRPr="00056454">
        <w:rPr>
          <w:lang w:val="en-GB"/>
          <w:rPrChange w:id="1487" w:author="Alexandre Kholod" w:date="2013-12-05T06:12:00Z">
            <w:rPr>
              <w:vertAlign w:val="superscript"/>
            </w:rPr>
          </w:rPrChange>
        </w:rPr>
        <w:t>ASSESSMENT</w:t>
      </w:r>
      <w:bookmarkEnd w:id="1486"/>
    </w:p>
    <w:p w:rsidR="00C339B7" w:rsidRPr="00505824" w:rsidRDefault="00C339B7" w:rsidP="00C339B7">
      <w:pPr>
        <w:pStyle w:val="ECCParagraph"/>
      </w:pPr>
    </w:p>
    <w:p w:rsidR="00C339B7" w:rsidRPr="00505824" w:rsidRDefault="00056454" w:rsidP="00C339B7">
      <w:pPr>
        <w:pStyle w:val="Heading4"/>
        <w:rPr>
          <w:color w:val="auto"/>
          <w:lang w:val="en-GB"/>
          <w:rPrChange w:id="1488" w:author="Alexandre Kholod" w:date="2013-12-05T06:12:00Z">
            <w:rPr>
              <w:color w:val="auto"/>
            </w:rPr>
          </w:rPrChange>
        </w:rPr>
      </w:pPr>
      <w:bookmarkStart w:id="1489" w:name="_Toc369079810"/>
      <w:r w:rsidRPr="00056454">
        <w:rPr>
          <w:color w:val="auto"/>
          <w:lang w:val="en-GB"/>
          <w:rPrChange w:id="1490" w:author="Alexandre Kholod" w:date="2013-12-05T06:12:00Z">
            <w:rPr>
              <w:color w:val="auto"/>
              <w:vertAlign w:val="superscript"/>
            </w:rPr>
          </w:rPrChange>
        </w:rPr>
        <w:t>TECHNICAL/FEASIBILITY STUDIES</w:t>
      </w:r>
      <w:bookmarkEnd w:id="1489"/>
    </w:p>
    <w:p w:rsidR="00C339B7" w:rsidRPr="00505824" w:rsidRDefault="00C339B7" w:rsidP="00C339B7">
      <w:pPr>
        <w:pStyle w:val="ECCParagraph"/>
      </w:pPr>
    </w:p>
    <w:p w:rsidR="00C339B7" w:rsidRPr="00505824" w:rsidRDefault="00056454" w:rsidP="00C339B7">
      <w:pPr>
        <w:pStyle w:val="Heading4"/>
        <w:rPr>
          <w:color w:val="auto"/>
          <w:lang w:val="en-GB"/>
          <w:rPrChange w:id="1491" w:author="Alexandre Kholod" w:date="2013-12-05T06:12:00Z">
            <w:rPr>
              <w:color w:val="auto"/>
            </w:rPr>
          </w:rPrChange>
        </w:rPr>
      </w:pPr>
      <w:bookmarkStart w:id="1492" w:name="_Toc369079811"/>
      <w:r w:rsidRPr="00056454">
        <w:rPr>
          <w:color w:val="auto"/>
          <w:lang w:val="en-GB"/>
          <w:rPrChange w:id="1493" w:author="Alexandre Kholod" w:date="2013-12-05T06:12:00Z">
            <w:rPr>
              <w:color w:val="auto"/>
              <w:vertAlign w:val="superscript"/>
            </w:rPr>
          </w:rPrChange>
        </w:rPr>
        <w:t>CROSS-BORDER COORDINATION AND COEXISTENCE</w:t>
      </w:r>
      <w:bookmarkEnd w:id="1492"/>
    </w:p>
    <w:p w:rsidR="00C339B7" w:rsidRPr="00505824" w:rsidRDefault="00C339B7" w:rsidP="00C339B7">
      <w:pPr>
        <w:pStyle w:val="ECCParagraph"/>
      </w:pPr>
    </w:p>
    <w:p w:rsidR="00C339B7" w:rsidRPr="00505824" w:rsidRDefault="00056454" w:rsidP="00C339B7">
      <w:pPr>
        <w:pStyle w:val="Heading4"/>
        <w:rPr>
          <w:color w:val="auto"/>
          <w:lang w:val="en-GB"/>
          <w:rPrChange w:id="1494" w:author="Alexandre Kholod" w:date="2013-12-05T06:12:00Z">
            <w:rPr>
              <w:color w:val="auto"/>
            </w:rPr>
          </w:rPrChange>
        </w:rPr>
      </w:pPr>
      <w:bookmarkStart w:id="1495" w:name="_Toc369079812"/>
      <w:r w:rsidRPr="00056454">
        <w:rPr>
          <w:color w:val="auto"/>
          <w:lang w:val="en-GB"/>
          <w:rPrChange w:id="1496" w:author="Alexandre Kholod" w:date="2013-12-05T06:12:00Z">
            <w:rPr>
              <w:color w:val="auto"/>
              <w:vertAlign w:val="superscript"/>
            </w:rPr>
          </w:rPrChange>
        </w:rPr>
        <w:t>ECONOMIC, SOCIAL AND CULTURAL ISSUES</w:t>
      </w:r>
      <w:bookmarkEnd w:id="1495"/>
    </w:p>
    <w:p w:rsidR="00C339B7" w:rsidRPr="00505824" w:rsidRDefault="00C339B7" w:rsidP="00C339B7">
      <w:pPr>
        <w:pStyle w:val="ECCParagraph"/>
      </w:pPr>
    </w:p>
    <w:p w:rsidR="00C339B7" w:rsidRPr="00505824" w:rsidRDefault="00056454" w:rsidP="00C339B7">
      <w:pPr>
        <w:pStyle w:val="Heading4"/>
        <w:rPr>
          <w:color w:val="auto"/>
          <w:lang w:val="en-GB"/>
          <w:rPrChange w:id="1497" w:author="Alexandre Kholod" w:date="2013-12-05T06:12:00Z">
            <w:rPr>
              <w:color w:val="auto"/>
            </w:rPr>
          </w:rPrChange>
        </w:rPr>
      </w:pPr>
      <w:bookmarkStart w:id="1498" w:name="_Toc369079813"/>
      <w:r w:rsidRPr="00056454">
        <w:rPr>
          <w:color w:val="auto"/>
          <w:lang w:val="en-GB"/>
          <w:rPrChange w:id="1499" w:author="Alexandre Kholod" w:date="2013-12-05T06:12:00Z">
            <w:rPr>
              <w:color w:val="auto"/>
              <w:vertAlign w:val="superscript"/>
            </w:rPr>
          </w:rPrChange>
        </w:rPr>
        <w:t>REGULATORY IMPACT</w:t>
      </w:r>
      <w:bookmarkEnd w:id="1498"/>
    </w:p>
    <w:p w:rsidR="00C339B7" w:rsidRPr="00505824" w:rsidRDefault="00C339B7" w:rsidP="00C339B7">
      <w:pPr>
        <w:pStyle w:val="ECCParagraph"/>
        <w:rPr>
          <w:rPrChange w:id="1500" w:author="Alexandre Kholod" w:date="2013-12-05T06:12:00Z">
            <w:rPr>
              <w:lang w:val="en-US"/>
            </w:rPr>
          </w:rPrChange>
        </w:rPr>
      </w:pPr>
    </w:p>
    <w:p w:rsidR="00C339B7" w:rsidRPr="00505824" w:rsidRDefault="00056454" w:rsidP="00C339B7">
      <w:pPr>
        <w:pStyle w:val="Heading4"/>
        <w:rPr>
          <w:color w:val="auto"/>
          <w:lang w:val="en-GB"/>
          <w:rPrChange w:id="1501" w:author="Alexandre Kholod" w:date="2013-12-05T06:12:00Z">
            <w:rPr>
              <w:color w:val="auto"/>
            </w:rPr>
          </w:rPrChange>
        </w:rPr>
      </w:pPr>
      <w:bookmarkStart w:id="1502" w:name="_Toc369079814"/>
      <w:r w:rsidRPr="00056454">
        <w:rPr>
          <w:color w:val="auto"/>
          <w:lang w:val="en-GB"/>
          <w:rPrChange w:id="1503" w:author="Alexandre Kholod" w:date="2013-12-05T06:12:00Z">
            <w:rPr>
              <w:color w:val="auto"/>
              <w:vertAlign w:val="superscript"/>
            </w:rPr>
          </w:rPrChange>
        </w:rPr>
        <w:t>MIGRATION ISSUES</w:t>
      </w:r>
      <w:bookmarkEnd w:id="1502"/>
    </w:p>
    <w:p w:rsidR="005703FC" w:rsidRPr="00505824" w:rsidRDefault="005703FC" w:rsidP="005703FC">
      <w:pPr>
        <w:pStyle w:val="Heading2"/>
        <w:rPr>
          <w:caps w:val="0"/>
          <w:lang w:val="en-GB"/>
        </w:rPr>
      </w:pPr>
      <w:bookmarkStart w:id="1504" w:name="_SCENARIO_3_[from"/>
      <w:bookmarkEnd w:id="1504"/>
      <w:r w:rsidRPr="00505824">
        <w:rPr>
          <w:caps w:val="0"/>
          <w:lang w:val="en-GB"/>
        </w:rPr>
        <w:t xml:space="preserve">SCENARIO </w:t>
      </w:r>
      <w:r w:rsidR="00BD221E">
        <w:rPr>
          <w:caps w:val="0"/>
          <w:lang w:val="en-GB"/>
        </w:rPr>
        <w:t>3</w:t>
      </w:r>
      <w:r>
        <w:rPr>
          <w:caps w:val="0"/>
          <w:lang w:val="en-GB"/>
        </w:rPr>
        <w:t xml:space="preserve"> </w:t>
      </w:r>
      <w:r w:rsidRPr="00EE3C4E">
        <w:rPr>
          <w:b w:val="0"/>
          <w:caps w:val="0"/>
          <w:lang w:val="en-GB"/>
        </w:rPr>
        <w:t>[from Doc. 25, EBU]</w:t>
      </w:r>
    </w:p>
    <w:p w:rsidR="00000000" w:rsidRDefault="007F1737">
      <w:pPr>
        <w:pStyle w:val="ECCParagraph"/>
        <w:rPr>
          <w:ins w:id="1505" w:author="Alexandre Kholod" w:date="2013-12-05T06:43:00Z"/>
        </w:rPr>
        <w:pPrChange w:id="1506" w:author="Alexandre Kholod" w:date="2013-12-05T06:43:00Z">
          <w:pPr>
            <w:spacing w:before="120"/>
            <w:jc w:val="center"/>
          </w:pPr>
        </w:pPrChange>
      </w:pPr>
      <w:ins w:id="1507" w:author="Alexandre Kholod" w:date="2013-12-05T06:43:00Z">
        <w:r>
          <w:t xml:space="preserve">In this scenario </w:t>
        </w:r>
        <w:r w:rsidRPr="00C631F3">
          <w:t>DTT remains the primary technology for the delivery of broadcast services</w:t>
        </w:r>
        <w:r w:rsidRPr="00C631F3">
          <w:br/>
          <w:t xml:space="preserve">in the band 470-694 MHz (Scenario1) + DTT </w:t>
        </w:r>
        <w:r>
          <w:t xml:space="preserve">networks are </w:t>
        </w:r>
        <w:r w:rsidRPr="00C631F3">
          <w:t xml:space="preserve">designed for outdoor coverage and coupled with other means </w:t>
        </w:r>
        <w:r>
          <w:t xml:space="preserve">for </w:t>
        </w:r>
        <w:r w:rsidRPr="00C631F3">
          <w:t xml:space="preserve">indoor coverage </w:t>
        </w:r>
        <w:r>
          <w:t>(</w:t>
        </w:r>
        <w:r w:rsidRPr="00C631F3">
          <w:t>e.g. WiFi)</w:t>
        </w:r>
      </w:ins>
      <w:ins w:id="1508" w:author="Alexandre Kholod" w:date="2013-12-05T06:53:00Z">
        <w:r w:rsidR="00AB10C1">
          <w:t>.</w:t>
        </w:r>
      </w:ins>
    </w:p>
    <w:p w:rsidR="00000000" w:rsidRDefault="007F1737">
      <w:pPr>
        <w:pStyle w:val="ECCParagraph"/>
        <w:rPr>
          <w:ins w:id="1509" w:author="Alexandre Kholod" w:date="2013-12-05T06:43:00Z"/>
          <w:szCs w:val="20"/>
        </w:rPr>
        <w:pPrChange w:id="1510" w:author="Alexandre Kholod" w:date="2013-12-05T06:43:00Z">
          <w:pPr>
            <w:pStyle w:val="ECCParagraph"/>
            <w:widowControl w:val="0"/>
            <w:spacing w:after="0"/>
            <w:jc w:val="left"/>
          </w:pPr>
        </w:pPrChange>
      </w:pPr>
      <w:ins w:id="1511" w:author="Alexandre Kholod" w:date="2013-12-05T06:43:00Z">
        <w:r w:rsidRPr="0084157D">
          <w:rPr>
            <w:szCs w:val="20"/>
          </w:rPr>
          <w:t>This scenario assumes a natural evolution of the DTT platform taking into account the ongoing technological and service developments</w:t>
        </w:r>
        <w:r>
          <w:rPr>
            <w:szCs w:val="20"/>
          </w:rPr>
          <w:t>, and assuming a stable regulatory environment and access to the spectrum</w:t>
        </w:r>
        <w:r w:rsidRPr="0084157D">
          <w:rPr>
            <w:szCs w:val="20"/>
          </w:rPr>
          <w:t>.</w:t>
        </w:r>
      </w:ins>
    </w:p>
    <w:p w:rsidR="007F1737" w:rsidRPr="00505824" w:rsidRDefault="007F1737" w:rsidP="007F1737">
      <w:pPr>
        <w:pStyle w:val="Heading3"/>
        <w:rPr>
          <w:ins w:id="1512" w:author="Alexandre Kholod" w:date="2013-12-05T06:43:00Z"/>
          <w:lang w:val="en-GB"/>
        </w:rPr>
      </w:pPr>
      <w:ins w:id="1513" w:author="Alexandre Kholod" w:date="2013-12-05T06:43:00Z">
        <w:r w:rsidRPr="00505824">
          <w:rPr>
            <w:lang w:val="en-GB"/>
          </w:rPr>
          <w:t>DESCRIPTION</w:t>
        </w:r>
      </w:ins>
    </w:p>
    <w:p w:rsidR="00000000" w:rsidRDefault="00056454">
      <w:pPr>
        <w:pStyle w:val="ECCParagraph"/>
        <w:rPr>
          <w:ins w:id="1514" w:author="Alexandre Kholod" w:date="2013-12-05T06:43:00Z"/>
          <w:b/>
          <w:szCs w:val="22"/>
          <w:rPrChange w:id="1515" w:author="Alexandre Kholod" w:date="2013-12-05T06:43:00Z">
            <w:rPr>
              <w:ins w:id="1516" w:author="Alexandre Kholod" w:date="2013-12-05T06:43:00Z"/>
              <w:szCs w:val="22"/>
            </w:rPr>
          </w:rPrChange>
        </w:rPr>
        <w:pPrChange w:id="1517" w:author="Alexandre Kholod" w:date="2013-12-05T06:43:00Z">
          <w:pPr>
            <w:ind w:left="284" w:hanging="284"/>
            <w:contextualSpacing/>
          </w:pPr>
        </w:pPrChange>
      </w:pPr>
      <w:ins w:id="1518" w:author="Alexandre Kholod" w:date="2013-12-05T06:43:00Z">
        <w:r w:rsidRPr="00056454">
          <w:rPr>
            <w:b/>
            <w:szCs w:val="22"/>
            <w:rPrChange w:id="1519" w:author="Alexandre Kholod" w:date="2013-12-05T06:43:00Z">
              <w:rPr>
                <w:szCs w:val="22"/>
                <w:vertAlign w:val="superscript"/>
              </w:rPr>
            </w:rPrChange>
          </w:rPr>
          <w:t>Services</w:t>
        </w:r>
      </w:ins>
    </w:p>
    <w:p w:rsidR="00000000" w:rsidRDefault="007F1737">
      <w:pPr>
        <w:pStyle w:val="ECCParBulleted"/>
        <w:rPr>
          <w:ins w:id="1520" w:author="Alexandre Kholod" w:date="2013-12-05T06:43:00Z"/>
        </w:rPr>
        <w:pPrChange w:id="1521" w:author="Alexandre Kholod" w:date="2013-12-05T06:43:00Z">
          <w:pPr>
            <w:pStyle w:val="ListParagraph"/>
            <w:numPr>
              <w:numId w:val="29"/>
            </w:numPr>
            <w:spacing w:before="120"/>
            <w:ind w:left="284" w:hanging="284"/>
            <w:contextualSpacing w:val="0"/>
          </w:pPr>
        </w:pPrChange>
      </w:pPr>
      <w:ins w:id="1522" w:author="Alexandre Kholod" w:date="2013-12-05T06:43:00Z">
        <w:r w:rsidRPr="0084157D">
          <w:t>Linear and non-linear TV services, as they evolve over time</w:t>
        </w:r>
      </w:ins>
    </w:p>
    <w:p w:rsidR="00000000" w:rsidRDefault="007F1737">
      <w:pPr>
        <w:pStyle w:val="ECCParBulleted"/>
        <w:rPr>
          <w:ins w:id="1523" w:author="Alexandre Kholod" w:date="2013-12-05T06:43:00Z"/>
        </w:rPr>
        <w:pPrChange w:id="1524" w:author="Alexandre Kholod" w:date="2013-12-05T06:43:00Z">
          <w:pPr>
            <w:pStyle w:val="ListParagraph"/>
            <w:numPr>
              <w:numId w:val="29"/>
            </w:numPr>
            <w:ind w:left="284" w:hanging="284"/>
            <w:contextualSpacing w:val="0"/>
          </w:pPr>
        </w:pPrChange>
      </w:pPr>
      <w:ins w:id="1525" w:author="Alexandre Kholod" w:date="2013-12-05T06:43:00Z">
        <w:r w:rsidRPr="0084157D">
          <w:rPr>
            <w:szCs w:val="20"/>
          </w:rPr>
          <w:t>Migration of TV services, both linear and non-linear, from SDTV to HDTV and, eventually, UHDTV</w:t>
        </w:r>
      </w:ins>
    </w:p>
    <w:p w:rsidR="00000000" w:rsidRDefault="007F1737">
      <w:pPr>
        <w:pStyle w:val="ECCParBulleted"/>
        <w:rPr>
          <w:ins w:id="1526" w:author="Alexandre Kholod" w:date="2013-12-05T06:43:00Z"/>
        </w:rPr>
        <w:pPrChange w:id="1527" w:author="Alexandre Kholod" w:date="2013-12-05T06:43:00Z">
          <w:pPr>
            <w:pStyle w:val="ListParagraph"/>
            <w:numPr>
              <w:numId w:val="29"/>
            </w:numPr>
            <w:ind w:left="284" w:hanging="284"/>
            <w:contextualSpacing w:val="0"/>
          </w:pPr>
        </w:pPrChange>
      </w:pPr>
      <w:ins w:id="1528" w:author="Alexandre Kholod" w:date="2013-12-05T06:43:00Z">
        <w:r w:rsidRPr="0084157D">
          <w:rPr>
            <w:szCs w:val="20"/>
          </w:rPr>
          <w:t>Progressive introduction of hybrid TV services, integration of the mainstream linear TV services delivered over DTT with catch-up and on-demand services delivered via broadband networks</w:t>
        </w:r>
      </w:ins>
    </w:p>
    <w:p w:rsidR="00000000" w:rsidRDefault="007F1737">
      <w:pPr>
        <w:pStyle w:val="ECCParBulleted"/>
        <w:rPr>
          <w:ins w:id="1529" w:author="Alexandre Kholod" w:date="2013-12-05T06:44:00Z"/>
        </w:rPr>
        <w:pPrChange w:id="1530" w:author="Alexandre Kholod" w:date="2013-12-05T06:43:00Z">
          <w:pPr>
            <w:pStyle w:val="ListParagraph"/>
            <w:numPr>
              <w:numId w:val="29"/>
            </w:numPr>
            <w:ind w:left="284" w:hanging="284"/>
            <w:contextualSpacing w:val="0"/>
          </w:pPr>
        </w:pPrChange>
      </w:pPr>
      <w:ins w:id="1531" w:author="Alexandre Kholod" w:date="2013-12-05T06:43:00Z">
        <w:r w:rsidRPr="0084157D">
          <w:rPr>
            <w:szCs w:val="20"/>
          </w:rPr>
          <w:t xml:space="preserve">The interleaved spectrum (white spaces) would continue to be used for secondary services such as PMSE and, </w:t>
        </w:r>
        <w:r>
          <w:rPr>
            <w:szCs w:val="20"/>
          </w:rPr>
          <w:t>potentially</w:t>
        </w:r>
        <w:r w:rsidRPr="0084157D">
          <w:rPr>
            <w:szCs w:val="20"/>
          </w:rPr>
          <w:t>, white space devices, possibly under LSA regime.</w:t>
        </w:r>
      </w:ins>
    </w:p>
    <w:p w:rsidR="00000000" w:rsidRDefault="00722B34">
      <w:pPr>
        <w:pStyle w:val="ECCParBulleted"/>
        <w:numPr>
          <w:ilvl w:val="0"/>
          <w:numId w:val="0"/>
        </w:numPr>
        <w:ind w:left="340"/>
        <w:rPr>
          <w:ins w:id="1532" w:author="Alexandre Kholod" w:date="2013-12-05T06:43:00Z"/>
        </w:rPr>
        <w:pPrChange w:id="1533" w:author="Alexandre Kholod" w:date="2013-12-05T06:44:00Z">
          <w:pPr>
            <w:pStyle w:val="ListParagraph"/>
            <w:numPr>
              <w:numId w:val="29"/>
            </w:numPr>
            <w:ind w:left="286" w:hanging="570"/>
            <w:contextualSpacing w:val="0"/>
          </w:pPr>
        </w:pPrChange>
      </w:pPr>
    </w:p>
    <w:p w:rsidR="00000000" w:rsidRDefault="00056454">
      <w:pPr>
        <w:pStyle w:val="ECCParagraph"/>
        <w:rPr>
          <w:ins w:id="1534" w:author="Alexandre Kholod" w:date="2013-12-05T06:43:00Z"/>
          <w:b/>
          <w:szCs w:val="22"/>
          <w:rPrChange w:id="1535" w:author="Alexandre Kholod" w:date="2013-12-05T06:44:00Z">
            <w:rPr>
              <w:ins w:id="1536" w:author="Alexandre Kholod" w:date="2013-12-05T06:43:00Z"/>
              <w:szCs w:val="22"/>
            </w:rPr>
          </w:rPrChange>
        </w:rPr>
        <w:pPrChange w:id="1537" w:author="Alexandre Kholod" w:date="2013-12-05T06:43:00Z">
          <w:pPr/>
        </w:pPrChange>
      </w:pPr>
      <w:ins w:id="1538" w:author="Alexandre Kholod" w:date="2013-12-05T06:43:00Z">
        <w:r w:rsidRPr="00056454">
          <w:rPr>
            <w:b/>
            <w:szCs w:val="22"/>
            <w:rPrChange w:id="1539" w:author="Alexandre Kholod" w:date="2013-12-05T06:44:00Z">
              <w:rPr>
                <w:szCs w:val="22"/>
                <w:vertAlign w:val="superscript"/>
              </w:rPr>
            </w:rPrChange>
          </w:rPr>
          <w:t>Terminal / user devices</w:t>
        </w:r>
      </w:ins>
    </w:p>
    <w:p w:rsidR="00000000" w:rsidRDefault="007F1737">
      <w:pPr>
        <w:pStyle w:val="ECCParBulleted"/>
        <w:rPr>
          <w:ins w:id="1540" w:author="Alexandre Kholod" w:date="2013-12-05T06:43:00Z"/>
        </w:rPr>
        <w:pPrChange w:id="1541" w:author="Alexandre Kholod" w:date="2013-12-05T06:44:00Z">
          <w:pPr>
            <w:pStyle w:val="ListParagraph"/>
            <w:numPr>
              <w:numId w:val="30"/>
            </w:numPr>
            <w:spacing w:before="120"/>
            <w:ind w:left="357" w:hanging="357"/>
          </w:pPr>
        </w:pPrChange>
      </w:pPr>
      <w:ins w:id="1542" w:author="Alexandre Kholod" w:date="2013-12-05T06:43:00Z">
        <w:r w:rsidRPr="0084157D">
          <w:lastRenderedPageBreak/>
          <w:t>TV receivers as they evolve over time</w:t>
        </w:r>
        <w:r>
          <w:t>, with a focus on the on large flat screens</w:t>
        </w:r>
      </w:ins>
    </w:p>
    <w:p w:rsidR="00000000" w:rsidRDefault="007F1737">
      <w:pPr>
        <w:pStyle w:val="ECCParBulleted"/>
        <w:rPr>
          <w:ins w:id="1543" w:author="Alexandre Kholod" w:date="2013-12-05T06:43:00Z"/>
        </w:rPr>
        <w:pPrChange w:id="1544" w:author="Alexandre Kholod" w:date="2013-12-05T06:44:00Z">
          <w:pPr>
            <w:pStyle w:val="ListParagraph"/>
            <w:numPr>
              <w:numId w:val="30"/>
            </w:numPr>
            <w:spacing w:before="120"/>
            <w:ind w:left="357" w:hanging="357"/>
          </w:pPr>
        </w:pPrChange>
      </w:pPr>
      <w:ins w:id="1545" w:author="Alexandre Kholod" w:date="2013-12-05T06:43:00Z">
        <w:r w:rsidRPr="0084157D">
          <w:t>Other devices, including portable and mobile terminal</w:t>
        </w:r>
        <w:r>
          <w:t>s</w:t>
        </w:r>
        <w:r w:rsidRPr="0084157D">
          <w:t xml:space="preserve"> capable of receiving via terrestrial broadcast networks</w:t>
        </w:r>
      </w:ins>
    </w:p>
    <w:p w:rsidR="00000000" w:rsidRDefault="007F1737">
      <w:pPr>
        <w:pStyle w:val="ECCParBulleted"/>
        <w:rPr>
          <w:ins w:id="1546" w:author="Alexandre Kholod" w:date="2013-12-05T06:44:00Z"/>
        </w:rPr>
        <w:pPrChange w:id="1547" w:author="Alexandre Kholod" w:date="2013-12-05T06:44:00Z">
          <w:pPr>
            <w:pStyle w:val="ListParagraph"/>
            <w:numPr>
              <w:numId w:val="30"/>
            </w:numPr>
            <w:spacing w:before="120"/>
            <w:ind w:left="357" w:hanging="357"/>
          </w:pPr>
        </w:pPrChange>
      </w:pPr>
      <w:ins w:id="1548" w:author="Alexandre Kholod" w:date="2013-12-05T06:43:00Z">
        <w:r>
          <w:t>Any indoor device that can be connected to the complementary technology to DTT (e.g. WiFi)</w:t>
        </w:r>
      </w:ins>
    </w:p>
    <w:p w:rsidR="00000000" w:rsidRDefault="00722B34">
      <w:pPr>
        <w:pStyle w:val="ECCParBulleted"/>
        <w:numPr>
          <w:ilvl w:val="0"/>
          <w:numId w:val="0"/>
        </w:numPr>
        <w:ind w:left="340"/>
        <w:rPr>
          <w:ins w:id="1549" w:author="Alexandre Kholod" w:date="2013-12-05T06:43:00Z"/>
        </w:rPr>
        <w:pPrChange w:id="1550" w:author="Alexandre Kholod" w:date="2013-12-05T06:44:00Z">
          <w:pPr>
            <w:pStyle w:val="ListParagraph"/>
            <w:numPr>
              <w:numId w:val="30"/>
            </w:numPr>
            <w:spacing w:before="120"/>
            <w:ind w:left="360" w:hanging="360"/>
          </w:pPr>
        </w:pPrChange>
      </w:pPr>
    </w:p>
    <w:p w:rsidR="00000000" w:rsidRDefault="00056454">
      <w:pPr>
        <w:pStyle w:val="ECCParagraph"/>
        <w:rPr>
          <w:ins w:id="1551" w:author="Alexandre Kholod" w:date="2013-12-05T06:43:00Z"/>
          <w:b/>
          <w:rPrChange w:id="1552" w:author="Alexandre Kholod" w:date="2013-12-05T06:44:00Z">
            <w:rPr>
              <w:ins w:id="1553" w:author="Alexandre Kholod" w:date="2013-12-05T06:43:00Z"/>
            </w:rPr>
          </w:rPrChange>
        </w:rPr>
        <w:pPrChange w:id="1554" w:author="Alexandre Kholod" w:date="2013-12-05T06:43:00Z">
          <w:pPr/>
        </w:pPrChange>
      </w:pPr>
      <w:ins w:id="1555" w:author="Alexandre Kholod" w:date="2013-12-05T06:43:00Z">
        <w:r w:rsidRPr="00056454">
          <w:rPr>
            <w:b/>
            <w:rPrChange w:id="1556" w:author="Alexandre Kholod" w:date="2013-12-05T06:44:00Z">
              <w:rPr>
                <w:vertAlign w:val="superscript"/>
              </w:rPr>
            </w:rPrChange>
          </w:rPr>
          <w:t>Usage environment</w:t>
        </w:r>
      </w:ins>
    </w:p>
    <w:p w:rsidR="00000000" w:rsidRDefault="007F1737">
      <w:pPr>
        <w:pStyle w:val="ECCParBulleted"/>
        <w:rPr>
          <w:ins w:id="1557" w:author="Alexandre Kholod" w:date="2013-12-05T06:43:00Z"/>
        </w:rPr>
        <w:pPrChange w:id="1558" w:author="Alexandre Kholod" w:date="2013-12-05T06:44:00Z">
          <w:pPr>
            <w:pStyle w:val="ListParagraph"/>
            <w:numPr>
              <w:numId w:val="30"/>
            </w:numPr>
            <w:spacing w:before="120"/>
            <w:ind w:left="357" w:hanging="357"/>
          </w:pPr>
        </w:pPrChange>
      </w:pPr>
      <w:ins w:id="1559" w:author="Alexandre Kholod" w:date="2013-12-05T06:43:00Z">
        <w:r w:rsidRPr="0084157D">
          <w:t>Primarily the home environment including in urban, sub-urban and rural areas</w:t>
        </w:r>
      </w:ins>
    </w:p>
    <w:p w:rsidR="00000000" w:rsidRDefault="007F1737">
      <w:pPr>
        <w:pStyle w:val="ECCParBulleted"/>
        <w:rPr>
          <w:ins w:id="1560" w:author="Alexandre Kholod" w:date="2013-12-05T06:43:00Z"/>
        </w:rPr>
        <w:pPrChange w:id="1561" w:author="Alexandre Kholod" w:date="2013-12-05T06:44:00Z">
          <w:pPr>
            <w:pStyle w:val="ListParagraph"/>
            <w:numPr>
              <w:numId w:val="30"/>
            </w:numPr>
            <w:spacing w:before="120"/>
            <w:ind w:left="357" w:hanging="357"/>
          </w:pPr>
        </w:pPrChange>
      </w:pPr>
      <w:ins w:id="1562" w:author="Alexandre Kholod" w:date="2013-12-05T06:43:00Z">
        <w:r>
          <w:t>Enhanced indoor coverage would be provided through a complementary technology (e.g. WiFi)</w:t>
        </w:r>
      </w:ins>
    </w:p>
    <w:p w:rsidR="00000000" w:rsidRDefault="007F1737">
      <w:pPr>
        <w:pStyle w:val="ECCParBulleted"/>
        <w:rPr>
          <w:ins w:id="1563" w:author="Alexandre Kholod" w:date="2013-12-05T06:44:00Z"/>
        </w:rPr>
        <w:pPrChange w:id="1564" w:author="Alexandre Kholod" w:date="2013-12-05T06:44:00Z">
          <w:pPr>
            <w:pStyle w:val="ListParagraph"/>
            <w:numPr>
              <w:numId w:val="30"/>
            </w:numPr>
            <w:spacing w:before="120"/>
            <w:ind w:left="357" w:hanging="357"/>
          </w:pPr>
        </w:pPrChange>
      </w:pPr>
      <w:ins w:id="1565" w:author="Alexandre Kholod" w:date="2013-12-05T06:43:00Z">
        <w:r w:rsidRPr="0084157D">
          <w:t xml:space="preserve">Public places and vehicles, provided that the networks are designed to </w:t>
        </w:r>
        <w:r>
          <w:t>ensure</w:t>
        </w:r>
        <w:r w:rsidRPr="0084157D">
          <w:t xml:space="preserve"> the </w:t>
        </w:r>
        <w:r>
          <w:t>required</w:t>
        </w:r>
        <w:r w:rsidRPr="0084157D">
          <w:t xml:space="preserve"> coverage</w:t>
        </w:r>
      </w:ins>
    </w:p>
    <w:p w:rsidR="00000000" w:rsidRDefault="00722B34">
      <w:pPr>
        <w:pStyle w:val="ECCParBulleted"/>
        <w:numPr>
          <w:ilvl w:val="0"/>
          <w:numId w:val="0"/>
        </w:numPr>
        <w:ind w:left="340"/>
        <w:rPr>
          <w:ins w:id="1566" w:author="Alexandre Kholod" w:date="2013-12-05T06:43:00Z"/>
        </w:rPr>
        <w:pPrChange w:id="1567" w:author="Alexandre Kholod" w:date="2013-12-05T06:44:00Z">
          <w:pPr>
            <w:pStyle w:val="ListParagraph"/>
            <w:numPr>
              <w:numId w:val="30"/>
            </w:numPr>
            <w:spacing w:before="120"/>
            <w:ind w:left="360" w:hanging="360"/>
          </w:pPr>
        </w:pPrChange>
      </w:pPr>
    </w:p>
    <w:p w:rsidR="00000000" w:rsidRDefault="00056454">
      <w:pPr>
        <w:pStyle w:val="ECCParagraph"/>
        <w:rPr>
          <w:ins w:id="1568" w:author="Alexandre Kholod" w:date="2013-12-05T06:43:00Z"/>
          <w:b/>
          <w:rPrChange w:id="1569" w:author="Alexandre Kholod" w:date="2013-12-05T06:44:00Z">
            <w:rPr>
              <w:ins w:id="1570" w:author="Alexandre Kholod" w:date="2013-12-05T06:43:00Z"/>
            </w:rPr>
          </w:rPrChange>
        </w:rPr>
        <w:pPrChange w:id="1571" w:author="Alexandre Kholod" w:date="2013-12-05T06:43:00Z">
          <w:pPr/>
        </w:pPrChange>
      </w:pPr>
      <w:ins w:id="1572" w:author="Alexandre Kholod" w:date="2013-12-05T06:43:00Z">
        <w:r w:rsidRPr="00056454">
          <w:rPr>
            <w:b/>
            <w:rPrChange w:id="1573" w:author="Alexandre Kholod" w:date="2013-12-05T06:44:00Z">
              <w:rPr>
                <w:vertAlign w:val="superscript"/>
              </w:rPr>
            </w:rPrChange>
          </w:rPr>
          <w:t>Delivery</w:t>
        </w:r>
      </w:ins>
    </w:p>
    <w:p w:rsidR="00000000" w:rsidRDefault="00056454">
      <w:pPr>
        <w:pStyle w:val="ECCParagraph"/>
        <w:rPr>
          <w:ins w:id="1574" w:author="Alexandre Kholod" w:date="2013-12-05T06:43:00Z"/>
          <w:color w:val="1F497D" w:themeColor="text2"/>
          <w:rPrChange w:id="1575" w:author="Alexandre Kholod" w:date="2013-12-05T06:44:00Z">
            <w:rPr>
              <w:ins w:id="1576" w:author="Alexandre Kholod" w:date="2013-12-05T06:43:00Z"/>
              <w:i/>
              <w:color w:val="1F497D" w:themeColor="text2"/>
            </w:rPr>
          </w:rPrChange>
        </w:rPr>
        <w:pPrChange w:id="1577" w:author="Alexandre Kholod" w:date="2013-12-05T06:43:00Z">
          <w:pPr>
            <w:widowControl w:val="0"/>
            <w:tabs>
              <w:tab w:val="left" w:pos="284"/>
            </w:tabs>
            <w:spacing w:before="120"/>
          </w:pPr>
        </w:pPrChange>
      </w:pPr>
      <w:ins w:id="1578" w:author="Alexandre Kholod" w:date="2013-12-05T06:43:00Z">
        <w:r w:rsidRPr="00056454">
          <w:rPr>
            <w:color w:val="1F497D" w:themeColor="text2"/>
            <w:rPrChange w:id="1579" w:author="Alexandre Kholod" w:date="2013-12-05T06:44:00Z">
              <w:rPr>
                <w:i/>
                <w:color w:val="1F497D" w:themeColor="text2"/>
                <w:vertAlign w:val="superscript"/>
              </w:rPr>
            </w:rPrChange>
          </w:rPr>
          <w:t>The DTT networks are designed for outdoor coverage (both fixed and mobile) and combined with other means to ensure indoor coverage (e.g. transcoding to WiFi).</w:t>
        </w:r>
      </w:ins>
    </w:p>
    <w:p w:rsidR="00000000" w:rsidRDefault="00056454">
      <w:pPr>
        <w:pStyle w:val="ECCParagraph"/>
        <w:rPr>
          <w:ins w:id="1580" w:author="Alexandre Kholod" w:date="2013-12-05T06:43:00Z"/>
          <w:color w:val="1F497D" w:themeColor="text2"/>
          <w:rPrChange w:id="1581" w:author="Alexandre Kholod" w:date="2013-12-05T06:44:00Z">
            <w:rPr>
              <w:ins w:id="1582" w:author="Alexandre Kholod" w:date="2013-12-05T06:43:00Z"/>
              <w:i/>
              <w:color w:val="1F497D" w:themeColor="text2"/>
            </w:rPr>
          </w:rPrChange>
        </w:rPr>
        <w:pPrChange w:id="1583" w:author="Alexandre Kholod" w:date="2013-12-05T06:43:00Z">
          <w:pPr>
            <w:widowControl w:val="0"/>
            <w:tabs>
              <w:tab w:val="left" w:pos="284"/>
            </w:tabs>
            <w:spacing w:before="120"/>
          </w:pPr>
        </w:pPrChange>
      </w:pPr>
      <w:ins w:id="1584" w:author="Alexandre Kholod" w:date="2013-12-05T06:43:00Z">
        <w:r w:rsidRPr="00056454">
          <w:rPr>
            <w:color w:val="1F497D" w:themeColor="text2"/>
            <w:rPrChange w:id="1585" w:author="Alexandre Kholod" w:date="2013-12-05T06:44:00Z">
              <w:rPr>
                <w:i/>
                <w:color w:val="1F497D" w:themeColor="text2"/>
                <w:vertAlign w:val="superscript"/>
              </w:rPr>
            </w:rPrChange>
          </w:rPr>
          <w:t>The network configuration could remain a mix of high-power-high-tower (HPHT) and low-power-low-tower (LPLT) transmitters (as in Scenario 1) or could evolve towards LPLT (as in Scenario 2).</w:t>
        </w:r>
      </w:ins>
    </w:p>
    <w:p w:rsidR="00000000" w:rsidRDefault="007F1737">
      <w:pPr>
        <w:pStyle w:val="ECCParagraph"/>
        <w:rPr>
          <w:ins w:id="1586" w:author="Alexandre Kholod" w:date="2013-12-05T06:43:00Z"/>
        </w:rPr>
        <w:pPrChange w:id="1587" w:author="Alexandre Kholod" w:date="2013-12-05T06:43:00Z">
          <w:pPr>
            <w:widowControl w:val="0"/>
            <w:tabs>
              <w:tab w:val="left" w:pos="284"/>
            </w:tabs>
            <w:spacing w:before="120"/>
          </w:pPr>
        </w:pPrChange>
      </w:pPr>
      <w:ins w:id="1588" w:author="Alexandre Kholod" w:date="2013-12-05T06:43:00Z">
        <w:r w:rsidRPr="0084157D">
          <w:t>Transmission technology would be upgraded, including:</w:t>
        </w:r>
      </w:ins>
    </w:p>
    <w:p w:rsidR="00000000" w:rsidRDefault="007F1737">
      <w:pPr>
        <w:pStyle w:val="ECCParBulleted"/>
        <w:rPr>
          <w:ins w:id="1589" w:author="Alexandre Kholod" w:date="2013-12-05T06:43:00Z"/>
        </w:rPr>
        <w:pPrChange w:id="1590" w:author="Alexandre Kholod" w:date="2013-12-05T06:44:00Z">
          <w:pPr>
            <w:pStyle w:val="ECCParagraph"/>
            <w:widowControl w:val="0"/>
            <w:numPr>
              <w:numId w:val="28"/>
            </w:numPr>
            <w:tabs>
              <w:tab w:val="left" w:pos="284"/>
            </w:tabs>
            <w:spacing w:after="0"/>
            <w:ind w:left="645" w:hanging="360"/>
            <w:jc w:val="left"/>
          </w:pPr>
        </w:pPrChange>
      </w:pPr>
      <w:ins w:id="1591" w:author="Alexandre Kholod" w:date="2013-12-05T06:43:00Z">
        <w:r w:rsidRPr="0084157D">
          <w:t>migration from DVB-T towards DVB-T2 and beyond</w:t>
        </w:r>
      </w:ins>
    </w:p>
    <w:p w:rsidR="00000000" w:rsidRDefault="007F1737">
      <w:pPr>
        <w:pStyle w:val="ECCParBulleted"/>
        <w:rPr>
          <w:ins w:id="1592" w:author="Alexandre Kholod" w:date="2013-12-05T06:44:00Z"/>
        </w:rPr>
        <w:pPrChange w:id="1593" w:author="Alexandre Kholod" w:date="2013-12-05T06:44:00Z">
          <w:pPr>
            <w:pStyle w:val="ECCParagraph"/>
            <w:widowControl w:val="0"/>
            <w:numPr>
              <w:numId w:val="28"/>
            </w:numPr>
            <w:tabs>
              <w:tab w:val="left" w:pos="284"/>
            </w:tabs>
            <w:spacing w:after="0"/>
            <w:ind w:left="645" w:hanging="360"/>
            <w:jc w:val="left"/>
          </w:pPr>
        </w:pPrChange>
      </w:pPr>
      <w:ins w:id="1594" w:author="Alexandre Kholod" w:date="2013-12-05T06:43:00Z">
        <w:r w:rsidRPr="0084157D">
          <w:t>migration from MPEG-2 to MPEG-4 and, eventually, HEVC</w:t>
        </w:r>
      </w:ins>
    </w:p>
    <w:p w:rsidR="00C27D93" w:rsidRDefault="00C27D93" w:rsidP="00C27D93">
      <w:pPr>
        <w:pStyle w:val="Heading2"/>
        <w:rPr>
          <w:ins w:id="1595" w:author="Alexandre Kholod" w:date="2013-12-05T06:47:00Z"/>
          <w:b w:val="0"/>
          <w:caps w:val="0"/>
          <w:lang w:val="en-GB"/>
        </w:rPr>
      </w:pPr>
      <w:bookmarkStart w:id="1596" w:name="_SCENARIO_4_[from"/>
      <w:bookmarkEnd w:id="1596"/>
      <w:ins w:id="1597" w:author="Alexandre Kholod" w:date="2013-12-05T06:46:00Z">
        <w:r w:rsidRPr="00505824">
          <w:rPr>
            <w:caps w:val="0"/>
            <w:lang w:val="en-GB"/>
          </w:rPr>
          <w:t xml:space="preserve">SCENARIO </w:t>
        </w:r>
      </w:ins>
      <w:ins w:id="1598" w:author="Alexandre Kholod" w:date="2013-12-05T07:37:00Z">
        <w:r w:rsidR="00BD221E">
          <w:rPr>
            <w:caps w:val="0"/>
            <w:lang w:val="en-GB"/>
          </w:rPr>
          <w:t>4</w:t>
        </w:r>
      </w:ins>
      <w:ins w:id="1599" w:author="Alexandre Kholod" w:date="2013-12-05T06:46:00Z">
        <w:r>
          <w:rPr>
            <w:caps w:val="0"/>
            <w:lang w:val="en-GB"/>
          </w:rPr>
          <w:t xml:space="preserve"> </w:t>
        </w:r>
        <w:r w:rsidRPr="00EE3C4E">
          <w:rPr>
            <w:b w:val="0"/>
            <w:caps w:val="0"/>
            <w:lang w:val="en-GB"/>
          </w:rPr>
          <w:t>[from Doc. 25, EBU]</w:t>
        </w:r>
      </w:ins>
    </w:p>
    <w:p w:rsidR="00000000" w:rsidRDefault="00056454">
      <w:pPr>
        <w:pStyle w:val="ECCParagraph"/>
        <w:tabs>
          <w:tab w:val="left" w:pos="0"/>
        </w:tabs>
        <w:rPr>
          <w:ins w:id="1600" w:author="Alexandre Kholod" w:date="2013-12-05T06:53:00Z"/>
        </w:rPr>
        <w:pPrChange w:id="1601" w:author="Alexandre Kholod" w:date="2013-12-05T06:54:00Z">
          <w:pPr>
            <w:pStyle w:val="Heading2"/>
          </w:pPr>
        </w:pPrChange>
      </w:pPr>
      <w:ins w:id="1602" w:author="Alexandre Kholod" w:date="2013-12-05T06:47:00Z">
        <w:r w:rsidRPr="00056454">
          <w:rPr>
            <w:rPrChange w:id="1603" w:author="Alexandre Kholod" w:date="2013-12-05T06:53:00Z">
              <w:rPr>
                <w:b w:val="0"/>
                <w:bCs w:val="0"/>
                <w:iCs w:val="0"/>
                <w:caps w:val="0"/>
                <w:vertAlign w:val="superscript"/>
              </w:rPr>
            </w:rPrChange>
          </w:rPr>
          <w:t>In this scenario DTT remains the primary technology for the delivery of broadcast services</w:t>
        </w:r>
        <w:r w:rsidRPr="00056454">
          <w:rPr>
            <w:rPrChange w:id="1604" w:author="Alexandre Kholod" w:date="2013-12-05T06:53:00Z">
              <w:rPr>
                <w:b w:val="0"/>
                <w:bCs w:val="0"/>
                <w:iCs w:val="0"/>
                <w:caps w:val="0"/>
                <w:vertAlign w:val="superscript"/>
              </w:rPr>
            </w:rPrChange>
          </w:rPr>
          <w:br/>
          <w:t>in the band 470-694 MHz (Scenario 1) + DTT receivers are included in mobile devices</w:t>
        </w:r>
      </w:ins>
      <w:ins w:id="1605" w:author="Alexandre Kholod" w:date="2013-12-05T06:53:00Z">
        <w:r w:rsidRPr="00056454">
          <w:rPr>
            <w:rPrChange w:id="1606" w:author="Alexandre Kholod" w:date="2013-12-05T06:53:00Z">
              <w:rPr>
                <w:b w:val="0"/>
                <w:bCs w:val="0"/>
                <w:iCs w:val="0"/>
                <w:caps w:val="0"/>
                <w:vertAlign w:val="superscript"/>
              </w:rPr>
            </w:rPrChange>
          </w:rPr>
          <w:t>.</w:t>
        </w:r>
      </w:ins>
    </w:p>
    <w:p w:rsidR="00000000" w:rsidRDefault="0078409B">
      <w:pPr>
        <w:pStyle w:val="ECCParagraph"/>
        <w:tabs>
          <w:tab w:val="left" w:pos="0"/>
        </w:tabs>
        <w:rPr>
          <w:ins w:id="1607" w:author="Alexandre Kholod" w:date="2013-12-05T06:46:00Z"/>
          <w:caps/>
          <w:rPrChange w:id="1608" w:author="Alexandre Kholod" w:date="2013-12-05T06:53:00Z">
            <w:rPr>
              <w:ins w:id="1609" w:author="Alexandre Kholod" w:date="2013-12-05T06:46:00Z"/>
              <w:caps w:val="0"/>
              <w:lang w:val="en-GB"/>
            </w:rPr>
          </w:rPrChange>
        </w:rPr>
        <w:pPrChange w:id="1610" w:author="Alexandre Kholod" w:date="2013-12-05T06:54:00Z">
          <w:pPr>
            <w:pStyle w:val="Heading2"/>
          </w:pPr>
        </w:pPrChange>
      </w:pPr>
      <w:ins w:id="1611" w:author="Alexandre Kholod" w:date="2013-12-05T06:47:00Z">
        <w:r w:rsidRPr="0084157D">
          <w:rPr>
            <w:szCs w:val="20"/>
          </w:rPr>
          <w:t>This scenario assumes a natural evolution of the DTT platform taking into account the ongoing technological and service developments</w:t>
        </w:r>
        <w:r>
          <w:rPr>
            <w:szCs w:val="20"/>
          </w:rPr>
          <w:t>, and assuming a stable regulatory environment and access to the spectrum</w:t>
        </w:r>
        <w:r w:rsidRPr="0084157D">
          <w:rPr>
            <w:szCs w:val="20"/>
          </w:rPr>
          <w:t>.</w:t>
        </w:r>
      </w:ins>
    </w:p>
    <w:p w:rsidR="00C27D93" w:rsidRDefault="00C27D93" w:rsidP="00C27D93">
      <w:pPr>
        <w:pStyle w:val="Heading3"/>
        <w:rPr>
          <w:ins w:id="1612" w:author="Alexandre Kholod" w:date="2013-12-05T06:47:00Z"/>
          <w:lang w:val="en-GB"/>
        </w:rPr>
      </w:pPr>
      <w:ins w:id="1613" w:author="Alexandre Kholod" w:date="2013-12-05T06:46:00Z">
        <w:r w:rsidRPr="00505824">
          <w:rPr>
            <w:lang w:val="en-GB"/>
          </w:rPr>
          <w:t>DESCRIPTION</w:t>
        </w:r>
      </w:ins>
    </w:p>
    <w:p w:rsidR="00000000" w:rsidRDefault="00141066">
      <w:pPr>
        <w:pStyle w:val="ECCParagraph"/>
        <w:rPr>
          <w:ins w:id="1614" w:author="Alexandre Kholod" w:date="2013-12-05T06:48:00Z"/>
          <w:b/>
          <w:szCs w:val="22"/>
        </w:rPr>
        <w:pPrChange w:id="1615" w:author="Alexandre Kholod" w:date="2013-12-05T06:48:00Z">
          <w:pPr>
            <w:ind w:left="284" w:hanging="284"/>
            <w:contextualSpacing/>
          </w:pPr>
        </w:pPrChange>
      </w:pPr>
      <w:ins w:id="1616" w:author="Alexandre Kholod" w:date="2013-12-05T06:48:00Z">
        <w:r w:rsidRPr="00B365C2">
          <w:rPr>
            <w:b/>
            <w:szCs w:val="22"/>
          </w:rPr>
          <w:t>Services</w:t>
        </w:r>
      </w:ins>
    </w:p>
    <w:p w:rsidR="00000000" w:rsidRDefault="00141066">
      <w:pPr>
        <w:pStyle w:val="ECCParBulleted"/>
        <w:rPr>
          <w:ins w:id="1617" w:author="Alexandre Kholod" w:date="2013-12-05T06:48:00Z"/>
        </w:rPr>
        <w:pPrChange w:id="1618" w:author="Alexandre Kholod" w:date="2013-12-05T06:48:00Z">
          <w:pPr>
            <w:pStyle w:val="ListParagraph"/>
            <w:numPr>
              <w:numId w:val="29"/>
            </w:numPr>
            <w:spacing w:before="120"/>
            <w:ind w:left="284" w:hanging="284"/>
            <w:contextualSpacing w:val="0"/>
          </w:pPr>
        </w:pPrChange>
      </w:pPr>
      <w:ins w:id="1619" w:author="Alexandre Kholod" w:date="2013-12-05T06:48:00Z">
        <w:r w:rsidRPr="0084157D">
          <w:t>Linear and non-linear TV services, as they evolve over time</w:t>
        </w:r>
      </w:ins>
    </w:p>
    <w:p w:rsidR="00000000" w:rsidRDefault="00141066">
      <w:pPr>
        <w:pStyle w:val="ECCParBulleted"/>
        <w:rPr>
          <w:ins w:id="1620" w:author="Alexandre Kholod" w:date="2013-12-05T06:48:00Z"/>
        </w:rPr>
        <w:pPrChange w:id="1621" w:author="Alexandre Kholod" w:date="2013-12-05T06:48:00Z">
          <w:pPr>
            <w:pStyle w:val="ListParagraph"/>
            <w:numPr>
              <w:numId w:val="29"/>
            </w:numPr>
            <w:ind w:left="284" w:hanging="284"/>
            <w:contextualSpacing w:val="0"/>
          </w:pPr>
        </w:pPrChange>
      </w:pPr>
      <w:ins w:id="1622" w:author="Alexandre Kholod" w:date="2013-12-05T06:48:00Z">
        <w:r w:rsidRPr="0084157D">
          <w:rPr>
            <w:szCs w:val="20"/>
          </w:rPr>
          <w:t>Migration of TV services, both linear and non-linear, from SDTV to HDTV and, eventually, UHDTV</w:t>
        </w:r>
      </w:ins>
    </w:p>
    <w:p w:rsidR="00000000" w:rsidRDefault="00141066">
      <w:pPr>
        <w:pStyle w:val="ECCParBulleted"/>
        <w:rPr>
          <w:ins w:id="1623" w:author="Alexandre Kholod" w:date="2013-12-05T06:48:00Z"/>
        </w:rPr>
        <w:pPrChange w:id="1624" w:author="Alexandre Kholod" w:date="2013-12-05T06:48:00Z">
          <w:pPr>
            <w:pStyle w:val="ListParagraph"/>
            <w:numPr>
              <w:numId w:val="29"/>
            </w:numPr>
            <w:ind w:left="284" w:hanging="284"/>
            <w:contextualSpacing w:val="0"/>
          </w:pPr>
        </w:pPrChange>
      </w:pPr>
      <w:ins w:id="1625" w:author="Alexandre Kholod" w:date="2013-12-05T06:48:00Z">
        <w:r w:rsidRPr="0084157D">
          <w:rPr>
            <w:szCs w:val="20"/>
          </w:rPr>
          <w:t>Progressive introduction of hybrid TV services, integration of the mainstream linear TV services delivered over DTT with catch-up and on-demand services delivered via broadband networks</w:t>
        </w:r>
      </w:ins>
    </w:p>
    <w:p w:rsidR="00000000" w:rsidRDefault="00141066">
      <w:pPr>
        <w:pStyle w:val="ECCParBulleted"/>
        <w:rPr>
          <w:ins w:id="1626" w:author="Alexandre Kholod" w:date="2013-12-05T06:48:00Z"/>
        </w:rPr>
        <w:pPrChange w:id="1627" w:author="Alexandre Kholod" w:date="2013-12-05T06:48:00Z">
          <w:pPr>
            <w:pStyle w:val="ListParagraph"/>
            <w:numPr>
              <w:numId w:val="29"/>
            </w:numPr>
            <w:ind w:left="284" w:hanging="284"/>
            <w:contextualSpacing w:val="0"/>
          </w:pPr>
        </w:pPrChange>
      </w:pPr>
      <w:ins w:id="1628" w:author="Alexandre Kholod" w:date="2013-12-05T06:48:00Z">
        <w:r w:rsidRPr="0084157D">
          <w:rPr>
            <w:szCs w:val="20"/>
          </w:rPr>
          <w:t xml:space="preserve">The interleaved spectrum (white spaces) would continue to be used for secondary services such as PMSE and, </w:t>
        </w:r>
        <w:r>
          <w:rPr>
            <w:szCs w:val="20"/>
          </w:rPr>
          <w:t>potentially</w:t>
        </w:r>
        <w:r w:rsidRPr="0084157D">
          <w:rPr>
            <w:szCs w:val="20"/>
          </w:rPr>
          <w:t>, white space devices, possibly under LSA regime.</w:t>
        </w:r>
      </w:ins>
    </w:p>
    <w:p w:rsidR="00000000" w:rsidRDefault="00722B34">
      <w:pPr>
        <w:pStyle w:val="ECCParBulleted"/>
        <w:numPr>
          <w:ilvl w:val="0"/>
          <w:numId w:val="0"/>
        </w:numPr>
        <w:ind w:left="340"/>
        <w:rPr>
          <w:ins w:id="1629" w:author="Alexandre Kholod" w:date="2013-12-05T06:48:00Z"/>
        </w:rPr>
        <w:pPrChange w:id="1630" w:author="Alexandre Kholod" w:date="2013-12-05T06:48:00Z">
          <w:pPr>
            <w:pStyle w:val="ListParagraph"/>
            <w:numPr>
              <w:numId w:val="29"/>
            </w:numPr>
            <w:ind w:left="286" w:hanging="570"/>
            <w:contextualSpacing w:val="0"/>
          </w:pPr>
        </w:pPrChange>
      </w:pPr>
    </w:p>
    <w:p w:rsidR="00000000" w:rsidRDefault="00056454">
      <w:pPr>
        <w:pStyle w:val="ECCParagraph"/>
        <w:rPr>
          <w:ins w:id="1631" w:author="Alexandre Kholod" w:date="2013-12-05T06:48:00Z"/>
          <w:color w:val="1F497D" w:themeColor="text2"/>
          <w:rPrChange w:id="1632" w:author="Alexandre Kholod" w:date="2013-12-05T06:48:00Z">
            <w:rPr>
              <w:ins w:id="1633" w:author="Alexandre Kholod" w:date="2013-12-05T06:48:00Z"/>
              <w:b/>
              <w:i/>
              <w:color w:val="1F497D" w:themeColor="text2"/>
            </w:rPr>
          </w:rPrChange>
        </w:rPr>
        <w:pPrChange w:id="1634" w:author="Alexandre Kholod" w:date="2013-12-05T06:48:00Z">
          <w:pPr>
            <w:widowControl w:val="0"/>
          </w:pPr>
        </w:pPrChange>
      </w:pPr>
      <w:ins w:id="1635" w:author="Alexandre Kholod" w:date="2013-12-05T06:48:00Z">
        <w:r w:rsidRPr="00056454">
          <w:rPr>
            <w:color w:val="1F497D" w:themeColor="text2"/>
            <w:rPrChange w:id="1636" w:author="Alexandre Kholod" w:date="2013-12-05T06:48:00Z">
              <w:rPr>
                <w:b/>
                <w:i/>
                <w:color w:val="1F497D" w:themeColor="text2"/>
                <w:vertAlign w:val="superscript"/>
              </w:rPr>
            </w:rPrChange>
          </w:rPr>
          <w:t>As all user devices would eventually be capable of connecting to both, broadcast as well as broadband networks, including wireless broadband in another frequency band (e.g. via LTE, or WiFi) this would offer additional possibilities, such as:</w:t>
        </w:r>
      </w:ins>
    </w:p>
    <w:p w:rsidR="00000000" w:rsidRDefault="00056454">
      <w:pPr>
        <w:pStyle w:val="ECCParBulleted"/>
        <w:rPr>
          <w:ins w:id="1637" w:author="Alexandre Kholod" w:date="2013-12-05T06:48:00Z"/>
          <w:rPrChange w:id="1638" w:author="Alexandre Kholod" w:date="2013-12-05T06:48:00Z">
            <w:rPr>
              <w:ins w:id="1639" w:author="Alexandre Kholod" w:date="2013-12-05T06:48:00Z"/>
              <w:b/>
              <w:i/>
              <w:color w:val="1F497D" w:themeColor="text2"/>
              <w:szCs w:val="20"/>
            </w:rPr>
          </w:rPrChange>
        </w:rPr>
        <w:pPrChange w:id="1640" w:author="Alexandre Kholod" w:date="2013-12-05T06:48:00Z">
          <w:pPr>
            <w:pStyle w:val="ECCParagraph"/>
            <w:widowControl w:val="0"/>
            <w:numPr>
              <w:numId w:val="30"/>
            </w:numPr>
            <w:spacing w:after="0"/>
            <w:ind w:left="284" w:hanging="284"/>
            <w:jc w:val="left"/>
          </w:pPr>
        </w:pPrChange>
      </w:pPr>
      <w:ins w:id="1641" w:author="Alexandre Kholod" w:date="2013-12-05T06:48:00Z">
        <w:r w:rsidRPr="00056454">
          <w:rPr>
            <w:rPrChange w:id="1642" w:author="Alexandre Kholod" w:date="2013-12-05T06:48:00Z">
              <w:rPr>
                <w:b/>
                <w:i/>
                <w:color w:val="1F497D" w:themeColor="text2"/>
                <w:szCs w:val="20"/>
                <w:vertAlign w:val="superscript"/>
              </w:rPr>
            </w:rPrChange>
          </w:rPr>
          <w:t xml:space="preserve">a readily available return channel for interactive and on-demand broadcast services </w:t>
        </w:r>
      </w:ins>
    </w:p>
    <w:p w:rsidR="00000000" w:rsidRDefault="00056454">
      <w:pPr>
        <w:pStyle w:val="ECCParBulleted"/>
        <w:rPr>
          <w:ins w:id="1643" w:author="Alexandre Kholod" w:date="2013-12-05T06:49:00Z"/>
        </w:rPr>
        <w:pPrChange w:id="1644" w:author="Alexandre Kholod" w:date="2013-12-05T06:48:00Z">
          <w:pPr>
            <w:pStyle w:val="ECCParagraph"/>
            <w:widowControl w:val="0"/>
            <w:numPr>
              <w:numId w:val="30"/>
            </w:numPr>
            <w:spacing w:after="0"/>
            <w:ind w:left="284" w:hanging="284"/>
            <w:jc w:val="left"/>
          </w:pPr>
        </w:pPrChange>
      </w:pPr>
      <w:ins w:id="1645" w:author="Alexandre Kholod" w:date="2013-12-05T06:48:00Z">
        <w:r w:rsidRPr="00056454">
          <w:rPr>
            <w:rPrChange w:id="1646" w:author="Alexandre Kholod" w:date="2013-12-05T06:48:00Z">
              <w:rPr>
                <w:b/>
                <w:i/>
                <w:color w:val="1F497D" w:themeColor="text2"/>
                <w:szCs w:val="20"/>
                <w:vertAlign w:val="superscript"/>
              </w:rPr>
            </w:rPrChange>
          </w:rPr>
          <w:t>traffic off-loading from mobile broadband networks onto DTT (e.g. for linear services, large file downloads, software and application upgrades)</w:t>
        </w:r>
      </w:ins>
    </w:p>
    <w:p w:rsidR="00000000" w:rsidRDefault="00722B34">
      <w:pPr>
        <w:pStyle w:val="ECCParBulleted"/>
        <w:numPr>
          <w:ilvl w:val="0"/>
          <w:numId w:val="0"/>
        </w:numPr>
        <w:ind w:left="340"/>
        <w:rPr>
          <w:ins w:id="1647" w:author="Alexandre Kholod" w:date="2013-12-05T06:48:00Z"/>
          <w:rPrChange w:id="1648" w:author="Alexandre Kholod" w:date="2013-12-05T06:48:00Z">
            <w:rPr>
              <w:ins w:id="1649" w:author="Alexandre Kholod" w:date="2013-12-05T06:48:00Z"/>
              <w:b/>
              <w:i/>
              <w:color w:val="1F497D" w:themeColor="text2"/>
              <w:szCs w:val="20"/>
            </w:rPr>
          </w:rPrChange>
        </w:rPr>
        <w:pPrChange w:id="1650" w:author="Alexandre Kholod" w:date="2013-12-05T06:49:00Z">
          <w:pPr>
            <w:pStyle w:val="ECCParagraph"/>
            <w:widowControl w:val="0"/>
            <w:numPr>
              <w:numId w:val="30"/>
            </w:numPr>
            <w:spacing w:after="0"/>
            <w:ind w:left="360" w:hanging="360"/>
            <w:jc w:val="left"/>
          </w:pPr>
        </w:pPrChange>
      </w:pPr>
    </w:p>
    <w:p w:rsidR="00000000" w:rsidRDefault="00141066">
      <w:pPr>
        <w:pStyle w:val="ECCParagraph"/>
        <w:rPr>
          <w:ins w:id="1651" w:author="Alexandre Kholod" w:date="2013-12-05T06:48:00Z"/>
          <w:b/>
          <w:szCs w:val="22"/>
        </w:rPr>
        <w:pPrChange w:id="1652" w:author="Alexandre Kholod" w:date="2013-12-05T06:48:00Z">
          <w:pPr/>
        </w:pPrChange>
      </w:pPr>
      <w:ins w:id="1653" w:author="Alexandre Kholod" w:date="2013-12-05T06:48:00Z">
        <w:r w:rsidRPr="00B365C2">
          <w:rPr>
            <w:b/>
            <w:szCs w:val="22"/>
          </w:rPr>
          <w:t>Terminal / user devices</w:t>
        </w:r>
      </w:ins>
    </w:p>
    <w:p w:rsidR="00000000" w:rsidRDefault="00056454">
      <w:pPr>
        <w:pStyle w:val="ECCParBulleted"/>
        <w:rPr>
          <w:ins w:id="1654" w:author="Alexandre Kholod" w:date="2013-12-05T06:48:00Z"/>
        </w:rPr>
        <w:pPrChange w:id="1655" w:author="Alexandre Kholod" w:date="2013-12-05T06:49:00Z">
          <w:pPr>
            <w:pStyle w:val="ListParagraph"/>
            <w:numPr>
              <w:numId w:val="30"/>
            </w:numPr>
            <w:spacing w:before="120"/>
            <w:ind w:left="357" w:hanging="357"/>
          </w:pPr>
        </w:pPrChange>
      </w:pPr>
      <w:ins w:id="1656" w:author="Alexandre Kholod" w:date="2013-12-05T06:48:00Z">
        <w:r w:rsidRPr="00056454">
          <w:rPr>
            <w:rPrChange w:id="1657" w:author="Alexandre Kholod" w:date="2013-12-05T06:49:00Z">
              <w:rPr>
                <w:vertAlign w:val="superscript"/>
              </w:rPr>
            </w:rPrChange>
          </w:rPr>
          <w:t>TV receivers as they evolve over time, with a focus on the on large flat screens</w:t>
        </w:r>
      </w:ins>
    </w:p>
    <w:p w:rsidR="00000000" w:rsidRDefault="00056454">
      <w:pPr>
        <w:pStyle w:val="ECCParBulleted"/>
        <w:rPr>
          <w:ins w:id="1658" w:author="Alexandre Kholod" w:date="2013-12-05T06:49:00Z"/>
          <w:rPrChange w:id="1659" w:author="Alexandre Kholod" w:date="2013-12-05T06:49:00Z">
            <w:rPr>
              <w:ins w:id="1660" w:author="Alexandre Kholod" w:date="2013-12-05T06:49:00Z"/>
              <w:color w:val="1F497D" w:themeColor="text2"/>
              <w:szCs w:val="20"/>
            </w:rPr>
          </w:rPrChange>
        </w:rPr>
        <w:pPrChange w:id="1661" w:author="Alexandre Kholod" w:date="2013-12-05T06:49:00Z">
          <w:pPr>
            <w:pStyle w:val="ListParagraph"/>
            <w:widowControl w:val="0"/>
            <w:numPr>
              <w:numId w:val="30"/>
            </w:numPr>
            <w:spacing w:before="120"/>
            <w:ind w:left="357" w:hanging="357"/>
          </w:pPr>
        </w:pPrChange>
      </w:pPr>
      <w:ins w:id="1662" w:author="Alexandre Kholod" w:date="2013-12-05T06:48:00Z">
        <w:r w:rsidRPr="00056454">
          <w:rPr>
            <w:color w:val="1F497D" w:themeColor="text2"/>
            <w:szCs w:val="20"/>
            <w:rPrChange w:id="1663" w:author="Alexandre Kholod" w:date="2013-12-05T06:49:00Z">
              <w:rPr>
                <w:b/>
                <w:i/>
                <w:color w:val="1F497D" w:themeColor="text2"/>
                <w:szCs w:val="20"/>
                <w:vertAlign w:val="superscript"/>
              </w:rPr>
            </w:rPrChange>
          </w:rPr>
          <w:t>DTT receiving capabilities would be included in other devices, including portable and mobile terminals in order to make them capable of receiving via terrestrial broadcast networks in the UHF band.</w:t>
        </w:r>
      </w:ins>
    </w:p>
    <w:p w:rsidR="00000000" w:rsidRDefault="00722B34">
      <w:pPr>
        <w:pStyle w:val="ECCParBulleted"/>
        <w:numPr>
          <w:ilvl w:val="0"/>
          <w:numId w:val="0"/>
        </w:numPr>
        <w:ind w:left="340"/>
        <w:rPr>
          <w:ins w:id="1664" w:author="Alexandre Kholod" w:date="2013-12-05T06:48:00Z"/>
        </w:rPr>
        <w:pPrChange w:id="1665" w:author="Alexandre Kholod" w:date="2013-12-05T06:49:00Z">
          <w:pPr>
            <w:pStyle w:val="ListParagraph"/>
            <w:widowControl w:val="0"/>
            <w:numPr>
              <w:numId w:val="30"/>
            </w:numPr>
            <w:spacing w:before="120"/>
            <w:ind w:left="360" w:hanging="360"/>
          </w:pPr>
        </w:pPrChange>
      </w:pPr>
    </w:p>
    <w:p w:rsidR="00000000" w:rsidRDefault="00141066">
      <w:pPr>
        <w:pStyle w:val="ECCParagraph"/>
        <w:rPr>
          <w:ins w:id="1666" w:author="Alexandre Kholod" w:date="2013-12-05T06:48:00Z"/>
          <w:b/>
          <w:szCs w:val="22"/>
        </w:rPr>
        <w:pPrChange w:id="1667" w:author="Alexandre Kholod" w:date="2013-12-05T06:48:00Z">
          <w:pPr/>
        </w:pPrChange>
      </w:pPr>
      <w:ins w:id="1668" w:author="Alexandre Kholod" w:date="2013-12-05T06:48:00Z">
        <w:r w:rsidRPr="00B365C2">
          <w:rPr>
            <w:b/>
            <w:szCs w:val="22"/>
          </w:rPr>
          <w:t>Usage environment</w:t>
        </w:r>
      </w:ins>
    </w:p>
    <w:p w:rsidR="00000000" w:rsidRDefault="00141066">
      <w:pPr>
        <w:pStyle w:val="ECCParBulleted"/>
        <w:rPr>
          <w:ins w:id="1669" w:author="Alexandre Kholod" w:date="2013-12-05T06:48:00Z"/>
        </w:rPr>
        <w:pPrChange w:id="1670" w:author="Alexandre Kholod" w:date="2013-12-05T06:49:00Z">
          <w:pPr>
            <w:pStyle w:val="ListParagraph"/>
            <w:numPr>
              <w:numId w:val="30"/>
            </w:numPr>
            <w:spacing w:before="120"/>
            <w:ind w:left="357" w:hanging="357"/>
          </w:pPr>
        </w:pPrChange>
      </w:pPr>
      <w:ins w:id="1671" w:author="Alexandre Kholod" w:date="2013-12-05T06:48:00Z">
        <w:r w:rsidRPr="0084157D">
          <w:lastRenderedPageBreak/>
          <w:t>Primarily the home environment including in urban, sub-urban and rural areas</w:t>
        </w:r>
      </w:ins>
    </w:p>
    <w:p w:rsidR="00000000" w:rsidRDefault="00141066">
      <w:pPr>
        <w:pStyle w:val="ECCParBulleted"/>
        <w:rPr>
          <w:ins w:id="1672" w:author="Alexandre Kholod" w:date="2013-12-05T06:48:00Z"/>
        </w:rPr>
        <w:pPrChange w:id="1673" w:author="Alexandre Kholod" w:date="2013-12-05T06:49:00Z">
          <w:pPr>
            <w:pStyle w:val="ListParagraph"/>
            <w:numPr>
              <w:numId w:val="30"/>
            </w:numPr>
            <w:spacing w:before="120"/>
            <w:ind w:left="357" w:hanging="357"/>
          </w:pPr>
        </w:pPrChange>
      </w:pPr>
      <w:ins w:id="1674" w:author="Alexandre Kholod" w:date="2013-12-05T06:48:00Z">
        <w:r>
          <w:t>Enhanced indoor coverage would be provided through a complementary technology (e.g. WiFi)</w:t>
        </w:r>
      </w:ins>
    </w:p>
    <w:p w:rsidR="00000000" w:rsidRDefault="00141066">
      <w:pPr>
        <w:pStyle w:val="ECCParBulleted"/>
        <w:rPr>
          <w:ins w:id="1675" w:author="Alexandre Kholod" w:date="2013-12-05T06:49:00Z"/>
        </w:rPr>
        <w:pPrChange w:id="1676" w:author="Alexandre Kholod" w:date="2013-12-05T06:49:00Z">
          <w:pPr>
            <w:pStyle w:val="ListParagraph"/>
            <w:numPr>
              <w:numId w:val="30"/>
            </w:numPr>
            <w:spacing w:before="120"/>
            <w:ind w:left="357" w:hanging="357"/>
          </w:pPr>
        </w:pPrChange>
      </w:pPr>
      <w:ins w:id="1677" w:author="Alexandre Kholod" w:date="2013-12-05T06:48:00Z">
        <w:r w:rsidRPr="0084157D">
          <w:t xml:space="preserve">Public places and vehicles, provided that the networks are designed to </w:t>
        </w:r>
        <w:r>
          <w:t>ensure</w:t>
        </w:r>
        <w:r w:rsidRPr="0084157D">
          <w:t xml:space="preserve"> the </w:t>
        </w:r>
        <w:r>
          <w:t>required</w:t>
        </w:r>
        <w:r w:rsidRPr="0084157D">
          <w:t xml:space="preserve"> coverage</w:t>
        </w:r>
      </w:ins>
    </w:p>
    <w:p w:rsidR="00000000" w:rsidRDefault="00722B34">
      <w:pPr>
        <w:pStyle w:val="ECCParBulleted"/>
        <w:numPr>
          <w:ilvl w:val="0"/>
          <w:numId w:val="0"/>
        </w:numPr>
        <w:ind w:left="340"/>
        <w:rPr>
          <w:ins w:id="1678" w:author="Alexandre Kholod" w:date="2013-12-05T06:49:00Z"/>
        </w:rPr>
        <w:pPrChange w:id="1679" w:author="Alexandre Kholod" w:date="2013-12-05T06:49:00Z">
          <w:pPr>
            <w:pStyle w:val="ListParagraph"/>
            <w:numPr>
              <w:numId w:val="30"/>
            </w:numPr>
            <w:spacing w:before="120"/>
            <w:ind w:left="357" w:hanging="357"/>
          </w:pPr>
        </w:pPrChange>
      </w:pPr>
    </w:p>
    <w:p w:rsidR="00000000" w:rsidRDefault="00141066">
      <w:pPr>
        <w:pStyle w:val="ECCParagraph"/>
        <w:rPr>
          <w:ins w:id="1680" w:author="Alexandre Kholod" w:date="2013-12-05T06:48:00Z"/>
          <w:b/>
          <w:szCs w:val="22"/>
        </w:rPr>
        <w:pPrChange w:id="1681" w:author="Alexandre Kholod" w:date="2013-12-05T06:48:00Z">
          <w:pPr/>
        </w:pPrChange>
      </w:pPr>
      <w:ins w:id="1682" w:author="Alexandre Kholod" w:date="2013-12-05T06:48:00Z">
        <w:r w:rsidRPr="00B365C2">
          <w:rPr>
            <w:b/>
            <w:szCs w:val="22"/>
          </w:rPr>
          <w:t>Delivery</w:t>
        </w:r>
      </w:ins>
    </w:p>
    <w:p w:rsidR="00000000" w:rsidRDefault="00141066">
      <w:pPr>
        <w:pStyle w:val="ECCParagraph"/>
        <w:rPr>
          <w:ins w:id="1683" w:author="Alexandre Kholod" w:date="2013-12-05T06:48:00Z"/>
        </w:rPr>
        <w:pPrChange w:id="1684" w:author="Alexandre Kholod" w:date="2013-12-05T06:48:00Z">
          <w:pPr>
            <w:widowControl w:val="0"/>
            <w:tabs>
              <w:tab w:val="left" w:pos="284"/>
            </w:tabs>
            <w:spacing w:before="120"/>
          </w:pPr>
        </w:pPrChange>
      </w:pPr>
      <w:ins w:id="1685" w:author="Alexandre Kholod" w:date="2013-12-05T06:48:00Z">
        <w:r w:rsidRPr="00E828BF">
          <w:t>The</w:t>
        </w:r>
        <w:r>
          <w:t xml:space="preserve"> DTT</w:t>
        </w:r>
        <w:r w:rsidRPr="00E828BF">
          <w:t xml:space="preserve"> network configuration could remain a mix of high-power-high-tower (HPHT) and low-power-low-tower (LPLT) transmitters (as in Scenario 1) or could evolve towards LPLT (as in Scenario 2).</w:t>
        </w:r>
        <w:r>
          <w:t xml:space="preserve"> </w:t>
        </w:r>
        <w:r w:rsidRPr="00E828BF">
          <w:t xml:space="preserve">The </w:t>
        </w:r>
        <w:r>
          <w:t xml:space="preserve">broadcast </w:t>
        </w:r>
        <w:r w:rsidRPr="00E828BF">
          <w:t xml:space="preserve">networks could be designed for </w:t>
        </w:r>
        <w:r>
          <w:t xml:space="preserve">any reception mode, including fixed roof-top, portable and mobile) or could be combined </w:t>
        </w:r>
        <w:r w:rsidRPr="00E828BF">
          <w:t xml:space="preserve">with </w:t>
        </w:r>
        <w:r>
          <w:t xml:space="preserve">complementary </w:t>
        </w:r>
        <w:r w:rsidRPr="00E828BF">
          <w:t xml:space="preserve">means </w:t>
        </w:r>
        <w:r>
          <w:t xml:space="preserve">for </w:t>
        </w:r>
        <w:r w:rsidRPr="00E828BF">
          <w:t>indoor coverage (</w:t>
        </w:r>
        <w:r>
          <w:t>as in Scenario 3</w:t>
        </w:r>
        <w:r w:rsidRPr="00E828BF">
          <w:t>).</w:t>
        </w:r>
      </w:ins>
    </w:p>
    <w:p w:rsidR="00000000" w:rsidRDefault="00141066">
      <w:pPr>
        <w:pStyle w:val="ECCParagraph"/>
        <w:rPr>
          <w:ins w:id="1686" w:author="Alexandre Kholod" w:date="2013-12-05T06:48:00Z"/>
        </w:rPr>
        <w:pPrChange w:id="1687" w:author="Alexandre Kholod" w:date="2013-12-05T06:48:00Z">
          <w:pPr>
            <w:widowControl w:val="0"/>
            <w:tabs>
              <w:tab w:val="left" w:pos="284"/>
            </w:tabs>
            <w:spacing w:before="120"/>
          </w:pPr>
        </w:pPrChange>
      </w:pPr>
      <w:ins w:id="1688" w:author="Alexandre Kholod" w:date="2013-12-05T06:48:00Z">
        <w:r w:rsidRPr="0084157D">
          <w:t>Transmission technology would be upgraded, including:</w:t>
        </w:r>
      </w:ins>
    </w:p>
    <w:p w:rsidR="00000000" w:rsidRDefault="00141066">
      <w:pPr>
        <w:pStyle w:val="ECCParBulleted"/>
        <w:rPr>
          <w:ins w:id="1689" w:author="Alexandre Kholod" w:date="2013-12-05T06:48:00Z"/>
        </w:rPr>
        <w:pPrChange w:id="1690" w:author="Alexandre Kholod" w:date="2013-12-05T06:49:00Z">
          <w:pPr>
            <w:pStyle w:val="ECCParagraph"/>
            <w:widowControl w:val="0"/>
            <w:numPr>
              <w:numId w:val="28"/>
            </w:numPr>
            <w:tabs>
              <w:tab w:val="left" w:pos="284"/>
            </w:tabs>
            <w:spacing w:after="0"/>
            <w:ind w:left="645" w:hanging="360"/>
            <w:jc w:val="left"/>
          </w:pPr>
        </w:pPrChange>
      </w:pPr>
      <w:ins w:id="1691" w:author="Alexandre Kholod" w:date="2013-12-05T06:48:00Z">
        <w:r w:rsidRPr="0084157D">
          <w:t>migration from DVB-T towards DVB-T2 and beyond</w:t>
        </w:r>
      </w:ins>
    </w:p>
    <w:p w:rsidR="00000000" w:rsidRDefault="00141066">
      <w:pPr>
        <w:pStyle w:val="ECCParBulleted"/>
        <w:rPr>
          <w:ins w:id="1692" w:author="Alexandre Kholod" w:date="2013-12-05T06:49:00Z"/>
        </w:rPr>
        <w:pPrChange w:id="1693" w:author="Alexandre Kholod" w:date="2013-12-05T06:49:00Z">
          <w:pPr>
            <w:pStyle w:val="ECCParagraph"/>
            <w:widowControl w:val="0"/>
            <w:numPr>
              <w:numId w:val="28"/>
            </w:numPr>
            <w:tabs>
              <w:tab w:val="left" w:pos="284"/>
            </w:tabs>
            <w:spacing w:after="0"/>
            <w:ind w:left="645" w:hanging="360"/>
            <w:jc w:val="left"/>
          </w:pPr>
        </w:pPrChange>
      </w:pPr>
      <w:ins w:id="1694" w:author="Alexandre Kholod" w:date="2013-12-05T06:48:00Z">
        <w:r w:rsidRPr="0084157D">
          <w:t>migration from MPEG-2 to MPEG-4 and, eventually, HEVC</w:t>
        </w:r>
      </w:ins>
    </w:p>
    <w:p w:rsidR="00000000" w:rsidRDefault="00722B34">
      <w:pPr>
        <w:pStyle w:val="ECCParBulleted"/>
        <w:numPr>
          <w:ilvl w:val="0"/>
          <w:numId w:val="0"/>
        </w:numPr>
        <w:ind w:left="340"/>
        <w:rPr>
          <w:ins w:id="1695" w:author="Alexandre Kholod" w:date="2013-12-05T06:48:00Z"/>
        </w:rPr>
        <w:pPrChange w:id="1696" w:author="Alexandre Kholod" w:date="2013-12-05T06:49:00Z">
          <w:pPr>
            <w:pStyle w:val="ECCParagraph"/>
            <w:widowControl w:val="0"/>
            <w:numPr>
              <w:numId w:val="28"/>
            </w:numPr>
            <w:tabs>
              <w:tab w:val="left" w:pos="284"/>
            </w:tabs>
            <w:spacing w:after="0"/>
            <w:ind w:left="645" w:hanging="360"/>
            <w:jc w:val="left"/>
          </w:pPr>
        </w:pPrChange>
      </w:pPr>
    </w:p>
    <w:p w:rsidR="00C27D93" w:rsidRDefault="00C27D93" w:rsidP="00C27D93">
      <w:pPr>
        <w:pStyle w:val="Heading2"/>
        <w:rPr>
          <w:ins w:id="1697" w:author="Alexandre Kholod" w:date="2013-12-05T06:52:00Z"/>
          <w:b w:val="0"/>
          <w:caps w:val="0"/>
          <w:lang w:val="en-GB"/>
        </w:rPr>
      </w:pPr>
      <w:bookmarkStart w:id="1698" w:name="_SCENARIO_5_[from"/>
      <w:bookmarkEnd w:id="1698"/>
      <w:ins w:id="1699" w:author="Alexandre Kholod" w:date="2013-12-05T06:46:00Z">
        <w:r w:rsidRPr="00505824">
          <w:rPr>
            <w:caps w:val="0"/>
            <w:lang w:val="en-GB"/>
          </w:rPr>
          <w:t xml:space="preserve">SCENARIO </w:t>
        </w:r>
      </w:ins>
      <w:ins w:id="1700" w:author="Alexandre Kholod" w:date="2013-12-05T07:37:00Z">
        <w:r w:rsidR="00BD221E">
          <w:rPr>
            <w:caps w:val="0"/>
            <w:lang w:val="en-GB"/>
          </w:rPr>
          <w:t>5</w:t>
        </w:r>
      </w:ins>
      <w:ins w:id="1701" w:author="Alexandre Kholod" w:date="2013-12-05T06:46:00Z">
        <w:r>
          <w:rPr>
            <w:caps w:val="0"/>
            <w:lang w:val="en-GB"/>
          </w:rPr>
          <w:t xml:space="preserve"> </w:t>
        </w:r>
        <w:r w:rsidRPr="00EE3C4E">
          <w:rPr>
            <w:b w:val="0"/>
            <w:caps w:val="0"/>
            <w:lang w:val="en-GB"/>
          </w:rPr>
          <w:t>[from Doc. 25, EBU]</w:t>
        </w:r>
      </w:ins>
    </w:p>
    <w:p w:rsidR="00000000" w:rsidRDefault="00AB10C1">
      <w:pPr>
        <w:pStyle w:val="ECCParagraph"/>
        <w:rPr>
          <w:ins w:id="1702" w:author="Alexandre Kholod" w:date="2013-12-05T06:52:00Z"/>
        </w:rPr>
        <w:pPrChange w:id="1703" w:author="Alexandre Kholod" w:date="2013-12-05T06:52:00Z">
          <w:pPr>
            <w:spacing w:before="120"/>
            <w:jc w:val="center"/>
          </w:pPr>
        </w:pPrChange>
      </w:pPr>
      <w:ins w:id="1704" w:author="Alexandre Kholod" w:date="2013-12-05T06:52:00Z">
        <w:r>
          <w:t>In this scenario linear and non-linear broadcast services are delivered using the LTE eMBMS specification with high-power-high-tower (HPHT) topology.</w:t>
        </w:r>
      </w:ins>
    </w:p>
    <w:p w:rsidR="00000000" w:rsidRDefault="00722B34">
      <w:pPr>
        <w:pStyle w:val="ECCParagraph"/>
        <w:rPr>
          <w:ins w:id="1705" w:author="Alexandre Kholod" w:date="2013-12-05T06:52:00Z"/>
        </w:rPr>
        <w:pPrChange w:id="1706" w:author="Alexandre Kholod" w:date="2013-12-05T06:52:00Z">
          <w:pPr>
            <w:widowControl w:val="0"/>
          </w:pPr>
        </w:pPrChange>
      </w:pPr>
    </w:p>
    <w:p w:rsidR="00000000" w:rsidRDefault="00722B34">
      <w:pPr>
        <w:pStyle w:val="ECCParagraph"/>
        <w:rPr>
          <w:ins w:id="1707" w:author="Alexandre Kholod" w:date="2013-12-05T06:52:00Z"/>
        </w:rPr>
        <w:pPrChange w:id="1708" w:author="Alexandre Kholod" w:date="2013-12-05T06:52:00Z">
          <w:pPr>
            <w:widowControl w:val="0"/>
          </w:pPr>
        </w:pPrChange>
      </w:pPr>
    </w:p>
    <w:p w:rsidR="00000000" w:rsidRDefault="00722B34">
      <w:pPr>
        <w:pStyle w:val="ECCParagraph"/>
        <w:rPr>
          <w:ins w:id="1709" w:author="Alexandre Kholod" w:date="2013-12-05T06:52:00Z"/>
        </w:rPr>
        <w:pPrChange w:id="1710" w:author="Alexandre Kholod" w:date="2013-12-05T06:52:00Z">
          <w:pPr>
            <w:widowControl w:val="0"/>
          </w:pPr>
        </w:pPrChange>
      </w:pPr>
    </w:p>
    <w:p w:rsidR="00000000" w:rsidRDefault="00AB10C1">
      <w:pPr>
        <w:pStyle w:val="ECCParagraph"/>
        <w:rPr>
          <w:ins w:id="1711" w:author="Alexandre Kholod" w:date="2013-12-05T06:46:00Z"/>
          <w:caps/>
          <w:rPrChange w:id="1712" w:author="Alexandre Kholod" w:date="2013-12-05T06:52:00Z">
            <w:rPr>
              <w:ins w:id="1713" w:author="Alexandre Kholod" w:date="2013-12-05T06:46:00Z"/>
              <w:caps w:val="0"/>
              <w:lang w:val="en-GB"/>
            </w:rPr>
          </w:rPrChange>
        </w:rPr>
        <w:pPrChange w:id="1714" w:author="Alexandre Kholod" w:date="2013-12-05T06:52:00Z">
          <w:pPr>
            <w:pStyle w:val="Heading2"/>
          </w:pPr>
        </w:pPrChange>
      </w:pPr>
      <w:ins w:id="1715" w:author="Alexandre Kholod" w:date="2013-12-05T06:52:00Z">
        <w:r>
          <w:t>This scenario assumes</w:t>
        </w:r>
        <w:r w:rsidRPr="0084157D">
          <w:t xml:space="preserve"> </w:t>
        </w:r>
        <w:r>
          <w:t>that the broadcast services in the UHF band would in the future be delivered via LTE eMBMS HPHT networks. Service requirements, the types of user devices and usage environments are assumed to be similar as in the scenarios described above.</w:t>
        </w:r>
      </w:ins>
    </w:p>
    <w:p w:rsidR="00C27D93" w:rsidRDefault="00C27D93" w:rsidP="00C27D93">
      <w:pPr>
        <w:pStyle w:val="Heading3"/>
        <w:rPr>
          <w:ins w:id="1716" w:author="Alexandre Kholod" w:date="2013-12-05T06:54:00Z"/>
          <w:lang w:val="en-GB"/>
        </w:rPr>
      </w:pPr>
      <w:ins w:id="1717" w:author="Alexandre Kholod" w:date="2013-12-05T06:46:00Z">
        <w:r w:rsidRPr="00505824">
          <w:rPr>
            <w:lang w:val="en-GB"/>
          </w:rPr>
          <w:t>DESCRIPTION</w:t>
        </w:r>
      </w:ins>
    </w:p>
    <w:p w:rsidR="00000000" w:rsidRDefault="00056454">
      <w:pPr>
        <w:pStyle w:val="ECCParagraph"/>
        <w:rPr>
          <w:ins w:id="1718" w:author="Alexandre Kholod" w:date="2013-12-05T06:55:00Z"/>
          <w:b/>
          <w:rPrChange w:id="1719" w:author="Alexandre Kholod" w:date="2013-12-05T06:55:00Z">
            <w:rPr>
              <w:ins w:id="1720" w:author="Alexandre Kholod" w:date="2013-12-05T06:55:00Z"/>
            </w:rPr>
          </w:rPrChange>
        </w:rPr>
        <w:pPrChange w:id="1721" w:author="Alexandre Kholod" w:date="2013-12-05T06:55:00Z">
          <w:pPr>
            <w:ind w:left="284" w:hanging="284"/>
            <w:contextualSpacing/>
          </w:pPr>
        </w:pPrChange>
      </w:pPr>
      <w:ins w:id="1722" w:author="Alexandre Kholod" w:date="2013-12-05T06:55:00Z">
        <w:r w:rsidRPr="00056454">
          <w:rPr>
            <w:b/>
            <w:rPrChange w:id="1723" w:author="Alexandre Kholod" w:date="2013-12-05T06:55:00Z">
              <w:rPr>
                <w:vertAlign w:val="superscript"/>
              </w:rPr>
            </w:rPrChange>
          </w:rPr>
          <w:t>Services</w:t>
        </w:r>
      </w:ins>
    </w:p>
    <w:p w:rsidR="00000000" w:rsidRDefault="000D4B31">
      <w:pPr>
        <w:pStyle w:val="ECCParBulleted"/>
        <w:rPr>
          <w:ins w:id="1724" w:author="Alexandre Kholod" w:date="2013-12-05T06:55:00Z"/>
        </w:rPr>
        <w:pPrChange w:id="1725" w:author="Alexandre Kholod" w:date="2013-12-05T06:55:00Z">
          <w:pPr>
            <w:pStyle w:val="ListParagraph"/>
            <w:numPr>
              <w:numId w:val="29"/>
            </w:numPr>
            <w:spacing w:before="120"/>
            <w:ind w:left="284" w:hanging="284"/>
            <w:contextualSpacing w:val="0"/>
          </w:pPr>
        </w:pPrChange>
      </w:pPr>
      <w:ins w:id="1726" w:author="Alexandre Kholod" w:date="2013-12-05T06:55:00Z">
        <w:r w:rsidRPr="0084157D">
          <w:t>Linear and non-linear TV services, as they evolve over time</w:t>
        </w:r>
      </w:ins>
    </w:p>
    <w:p w:rsidR="00000000" w:rsidRDefault="000D4B31">
      <w:pPr>
        <w:pStyle w:val="ECCParBulleted"/>
        <w:rPr>
          <w:ins w:id="1727" w:author="Alexandre Kholod" w:date="2013-12-05T06:55:00Z"/>
        </w:rPr>
        <w:pPrChange w:id="1728" w:author="Alexandre Kholod" w:date="2013-12-05T06:55:00Z">
          <w:pPr>
            <w:pStyle w:val="ListParagraph"/>
            <w:numPr>
              <w:numId w:val="29"/>
            </w:numPr>
            <w:ind w:left="284" w:hanging="284"/>
            <w:contextualSpacing w:val="0"/>
          </w:pPr>
        </w:pPrChange>
      </w:pPr>
      <w:ins w:id="1729" w:author="Alexandre Kholod" w:date="2013-12-05T06:55:00Z">
        <w:r w:rsidRPr="0084157D">
          <w:rPr>
            <w:szCs w:val="20"/>
          </w:rPr>
          <w:t>Migration of TV services, both linear and non-linear, from SDTV to HDTV and, eventually, UHDTV</w:t>
        </w:r>
      </w:ins>
    </w:p>
    <w:p w:rsidR="00000000" w:rsidRDefault="000D4B31">
      <w:pPr>
        <w:pStyle w:val="ECCParBulleted"/>
        <w:rPr>
          <w:ins w:id="1730" w:author="Alexandre Kholod" w:date="2013-12-05T06:55:00Z"/>
        </w:rPr>
        <w:pPrChange w:id="1731" w:author="Alexandre Kholod" w:date="2013-12-05T06:55:00Z">
          <w:pPr>
            <w:pStyle w:val="ListParagraph"/>
            <w:numPr>
              <w:numId w:val="29"/>
            </w:numPr>
            <w:ind w:left="284" w:hanging="284"/>
            <w:contextualSpacing w:val="0"/>
          </w:pPr>
        </w:pPrChange>
      </w:pPr>
      <w:ins w:id="1732" w:author="Alexandre Kholod" w:date="2013-12-05T06:55:00Z">
        <w:r w:rsidRPr="0084157D">
          <w:rPr>
            <w:szCs w:val="20"/>
          </w:rPr>
          <w:t xml:space="preserve">Progressive introduction of hybrid TV services, integration of the mainstream linear TV services with </w:t>
        </w:r>
        <w:r>
          <w:rPr>
            <w:szCs w:val="20"/>
          </w:rPr>
          <w:t>catch-up and on-demand services</w:t>
        </w:r>
      </w:ins>
    </w:p>
    <w:p w:rsidR="00000000" w:rsidRDefault="000D4B31">
      <w:pPr>
        <w:pStyle w:val="ECCParBulleted"/>
        <w:rPr>
          <w:ins w:id="1733" w:author="Alexandre Kholod" w:date="2013-12-05T06:55:00Z"/>
        </w:rPr>
        <w:pPrChange w:id="1734" w:author="Alexandre Kholod" w:date="2013-12-05T06:55:00Z">
          <w:pPr>
            <w:pStyle w:val="ListParagraph"/>
            <w:numPr>
              <w:numId w:val="29"/>
            </w:numPr>
            <w:ind w:left="284" w:hanging="284"/>
            <w:contextualSpacing w:val="0"/>
          </w:pPr>
        </w:pPrChange>
      </w:pPr>
      <w:ins w:id="1735" w:author="Alexandre Kholod" w:date="2013-12-05T06:55:00Z">
        <w:r w:rsidRPr="0084157D">
          <w:rPr>
            <w:szCs w:val="20"/>
          </w:rPr>
          <w:t xml:space="preserve">The interleaved spectrum (white spaces) would continue to be used for secondary services such as PMSE and, </w:t>
        </w:r>
        <w:r>
          <w:rPr>
            <w:szCs w:val="20"/>
          </w:rPr>
          <w:t>potentially</w:t>
        </w:r>
        <w:r w:rsidRPr="0084157D">
          <w:rPr>
            <w:szCs w:val="20"/>
          </w:rPr>
          <w:t>, white space devices, possibly under LSA regime.</w:t>
        </w:r>
      </w:ins>
    </w:p>
    <w:p w:rsidR="00000000" w:rsidRDefault="00722B34">
      <w:pPr>
        <w:pStyle w:val="ECCParBulleted"/>
        <w:numPr>
          <w:ilvl w:val="0"/>
          <w:numId w:val="0"/>
        </w:numPr>
        <w:ind w:left="340"/>
        <w:rPr>
          <w:ins w:id="1736" w:author="Alexandre Kholod" w:date="2013-12-05T06:55:00Z"/>
        </w:rPr>
        <w:pPrChange w:id="1737" w:author="Alexandre Kholod" w:date="2013-12-05T06:55:00Z">
          <w:pPr>
            <w:pStyle w:val="ListParagraph"/>
            <w:numPr>
              <w:numId w:val="29"/>
            </w:numPr>
            <w:ind w:left="286" w:hanging="570"/>
            <w:contextualSpacing w:val="0"/>
          </w:pPr>
        </w:pPrChange>
      </w:pPr>
    </w:p>
    <w:p w:rsidR="00000000" w:rsidRDefault="00056454">
      <w:pPr>
        <w:pStyle w:val="ECCParagraph"/>
        <w:rPr>
          <w:ins w:id="1738" w:author="Alexandre Kholod" w:date="2013-12-05T06:55:00Z"/>
          <w:b/>
          <w:rPrChange w:id="1739" w:author="Alexandre Kholod" w:date="2013-12-05T06:55:00Z">
            <w:rPr>
              <w:ins w:id="1740" w:author="Alexandre Kholod" w:date="2013-12-05T06:55:00Z"/>
            </w:rPr>
          </w:rPrChange>
        </w:rPr>
        <w:pPrChange w:id="1741" w:author="Alexandre Kholod" w:date="2013-12-05T06:55:00Z">
          <w:pPr/>
        </w:pPrChange>
      </w:pPr>
      <w:ins w:id="1742" w:author="Alexandre Kholod" w:date="2013-12-05T06:55:00Z">
        <w:r w:rsidRPr="00056454">
          <w:rPr>
            <w:b/>
            <w:rPrChange w:id="1743" w:author="Alexandre Kholod" w:date="2013-12-05T06:55:00Z">
              <w:rPr>
                <w:vertAlign w:val="superscript"/>
              </w:rPr>
            </w:rPrChange>
          </w:rPr>
          <w:t>Terminal / user devices</w:t>
        </w:r>
      </w:ins>
    </w:p>
    <w:p w:rsidR="00000000" w:rsidRDefault="000D4B31">
      <w:pPr>
        <w:pStyle w:val="ECCParBulleted"/>
        <w:rPr>
          <w:ins w:id="1744" w:author="Alexandre Kholod" w:date="2013-12-05T06:55:00Z"/>
        </w:rPr>
        <w:pPrChange w:id="1745" w:author="Alexandre Kholod" w:date="2013-12-05T06:55:00Z">
          <w:pPr>
            <w:pStyle w:val="ListParagraph"/>
            <w:numPr>
              <w:numId w:val="30"/>
            </w:numPr>
            <w:spacing w:before="120"/>
            <w:ind w:left="357" w:hanging="357"/>
          </w:pPr>
        </w:pPrChange>
      </w:pPr>
      <w:ins w:id="1746" w:author="Alexandre Kholod" w:date="2013-12-05T06:55:00Z">
        <w:r w:rsidRPr="0084157D">
          <w:t>TV receivers as they evolve over time</w:t>
        </w:r>
        <w:r>
          <w:t>, with a focus on the on large flat screens</w:t>
        </w:r>
      </w:ins>
    </w:p>
    <w:p w:rsidR="00000000" w:rsidRDefault="000D4B31">
      <w:pPr>
        <w:pStyle w:val="ECCParBulleted"/>
        <w:rPr>
          <w:ins w:id="1747" w:author="Alexandre Kholod" w:date="2013-12-05T06:55:00Z"/>
        </w:rPr>
        <w:pPrChange w:id="1748" w:author="Alexandre Kholod" w:date="2013-12-05T06:55:00Z">
          <w:pPr>
            <w:pStyle w:val="ListParagraph"/>
            <w:numPr>
              <w:numId w:val="30"/>
            </w:numPr>
            <w:spacing w:before="120"/>
            <w:ind w:left="357" w:hanging="357"/>
          </w:pPr>
        </w:pPrChange>
      </w:pPr>
      <w:ins w:id="1749" w:author="Alexandre Kholod" w:date="2013-12-05T06:55:00Z">
        <w:r w:rsidRPr="0084157D">
          <w:t>Other devices, including portable and mobile terminal</w:t>
        </w:r>
        <w:r>
          <w:t>s capable of receiving</w:t>
        </w:r>
        <w:r w:rsidRPr="0084157D">
          <w:t xml:space="preserve"> </w:t>
        </w:r>
        <w:r>
          <w:t>LTE eMBMS</w:t>
        </w:r>
      </w:ins>
    </w:p>
    <w:p w:rsidR="00000000" w:rsidRDefault="00722B34">
      <w:pPr>
        <w:pStyle w:val="ECCParBulleted"/>
        <w:numPr>
          <w:ilvl w:val="0"/>
          <w:numId w:val="0"/>
        </w:numPr>
        <w:ind w:left="340"/>
        <w:rPr>
          <w:ins w:id="1750" w:author="Alexandre Kholod" w:date="2013-12-05T06:55:00Z"/>
        </w:rPr>
        <w:pPrChange w:id="1751" w:author="Alexandre Kholod" w:date="2013-12-05T06:55:00Z">
          <w:pPr>
            <w:pStyle w:val="ListParagraph"/>
            <w:numPr>
              <w:numId w:val="30"/>
            </w:numPr>
            <w:spacing w:before="120"/>
            <w:ind w:left="360" w:hanging="360"/>
          </w:pPr>
        </w:pPrChange>
      </w:pPr>
    </w:p>
    <w:p w:rsidR="00000000" w:rsidRDefault="00056454">
      <w:pPr>
        <w:pStyle w:val="ECCParagraph"/>
        <w:rPr>
          <w:ins w:id="1752" w:author="Alexandre Kholod" w:date="2013-12-05T06:55:00Z"/>
          <w:b/>
          <w:rPrChange w:id="1753" w:author="Alexandre Kholod" w:date="2013-12-05T06:56:00Z">
            <w:rPr>
              <w:ins w:id="1754" w:author="Alexandre Kholod" w:date="2013-12-05T06:55:00Z"/>
            </w:rPr>
          </w:rPrChange>
        </w:rPr>
        <w:pPrChange w:id="1755" w:author="Alexandre Kholod" w:date="2013-12-05T06:55:00Z">
          <w:pPr/>
        </w:pPrChange>
      </w:pPr>
      <w:ins w:id="1756" w:author="Alexandre Kholod" w:date="2013-12-05T06:55:00Z">
        <w:r w:rsidRPr="00056454">
          <w:rPr>
            <w:b/>
            <w:rPrChange w:id="1757" w:author="Alexandre Kholod" w:date="2013-12-05T06:56:00Z">
              <w:rPr>
                <w:vertAlign w:val="superscript"/>
              </w:rPr>
            </w:rPrChange>
          </w:rPr>
          <w:t>Usage environment</w:t>
        </w:r>
      </w:ins>
    </w:p>
    <w:p w:rsidR="00000000" w:rsidRDefault="000D4B31">
      <w:pPr>
        <w:pStyle w:val="ECCParBulleted"/>
        <w:rPr>
          <w:ins w:id="1758" w:author="Alexandre Kholod" w:date="2013-12-05T06:55:00Z"/>
        </w:rPr>
        <w:pPrChange w:id="1759" w:author="Alexandre Kholod" w:date="2013-12-05T06:56:00Z">
          <w:pPr>
            <w:pStyle w:val="ListParagraph"/>
            <w:numPr>
              <w:numId w:val="30"/>
            </w:numPr>
            <w:spacing w:before="120"/>
            <w:ind w:left="357" w:hanging="357"/>
          </w:pPr>
        </w:pPrChange>
      </w:pPr>
      <w:ins w:id="1760" w:author="Alexandre Kholod" w:date="2013-12-05T06:55:00Z">
        <w:r w:rsidRPr="0084157D">
          <w:t>Primarily the home environment including in urban, sub-urban and rural areas</w:t>
        </w:r>
      </w:ins>
    </w:p>
    <w:p w:rsidR="00000000" w:rsidRDefault="000D4B31">
      <w:pPr>
        <w:pStyle w:val="ECCParBulleted"/>
        <w:rPr>
          <w:ins w:id="1761" w:author="Alexandre Kholod" w:date="2013-12-05T06:56:00Z"/>
        </w:rPr>
        <w:pPrChange w:id="1762" w:author="Alexandre Kholod" w:date="2013-12-05T06:56:00Z">
          <w:pPr>
            <w:pStyle w:val="ListParagraph"/>
            <w:numPr>
              <w:numId w:val="30"/>
            </w:numPr>
            <w:spacing w:before="120"/>
            <w:ind w:left="357" w:hanging="357"/>
          </w:pPr>
        </w:pPrChange>
      </w:pPr>
      <w:ins w:id="1763" w:author="Alexandre Kholod" w:date="2013-12-05T06:55:00Z">
        <w:r w:rsidRPr="0084157D">
          <w:t xml:space="preserve">Public places and vehicles, provided that the networks are designed to </w:t>
        </w:r>
        <w:r>
          <w:t>ensure</w:t>
        </w:r>
        <w:r w:rsidRPr="0084157D">
          <w:t xml:space="preserve"> the </w:t>
        </w:r>
        <w:r>
          <w:t>required</w:t>
        </w:r>
        <w:r w:rsidRPr="0084157D">
          <w:t xml:space="preserve"> coverage</w:t>
        </w:r>
      </w:ins>
    </w:p>
    <w:p w:rsidR="00000000" w:rsidRDefault="00722B34">
      <w:pPr>
        <w:pStyle w:val="ECCParBulleted"/>
        <w:numPr>
          <w:ilvl w:val="0"/>
          <w:numId w:val="0"/>
        </w:numPr>
        <w:ind w:left="340"/>
        <w:rPr>
          <w:ins w:id="1764" w:author="Alexandre Kholod" w:date="2013-12-05T06:55:00Z"/>
        </w:rPr>
        <w:pPrChange w:id="1765" w:author="Alexandre Kholod" w:date="2013-12-05T06:56:00Z">
          <w:pPr>
            <w:pStyle w:val="ListParagraph"/>
            <w:numPr>
              <w:numId w:val="30"/>
            </w:numPr>
            <w:spacing w:before="120"/>
            <w:ind w:left="360" w:hanging="360"/>
          </w:pPr>
        </w:pPrChange>
      </w:pPr>
    </w:p>
    <w:p w:rsidR="00000000" w:rsidRDefault="00056454">
      <w:pPr>
        <w:pStyle w:val="ECCParagraph"/>
        <w:rPr>
          <w:ins w:id="1766" w:author="Alexandre Kholod" w:date="2013-12-05T06:55:00Z"/>
          <w:b/>
          <w:rPrChange w:id="1767" w:author="Alexandre Kholod" w:date="2013-12-05T06:56:00Z">
            <w:rPr>
              <w:ins w:id="1768" w:author="Alexandre Kholod" w:date="2013-12-05T06:55:00Z"/>
            </w:rPr>
          </w:rPrChange>
        </w:rPr>
        <w:pPrChange w:id="1769" w:author="Alexandre Kholod" w:date="2013-12-05T06:55:00Z">
          <w:pPr/>
        </w:pPrChange>
      </w:pPr>
      <w:ins w:id="1770" w:author="Alexandre Kholod" w:date="2013-12-05T06:55:00Z">
        <w:r w:rsidRPr="00056454">
          <w:rPr>
            <w:b/>
            <w:rPrChange w:id="1771" w:author="Alexandre Kholod" w:date="2013-12-05T06:56:00Z">
              <w:rPr>
                <w:vertAlign w:val="superscript"/>
              </w:rPr>
            </w:rPrChange>
          </w:rPr>
          <w:t>Delivery</w:t>
        </w:r>
      </w:ins>
    </w:p>
    <w:p w:rsidR="00000000" w:rsidRDefault="000D4B31">
      <w:pPr>
        <w:pStyle w:val="ECCParagraph"/>
        <w:rPr>
          <w:ins w:id="1772" w:author="Alexandre Kholod" w:date="2013-12-05T06:55:00Z"/>
          <w:szCs w:val="20"/>
        </w:rPr>
        <w:pPrChange w:id="1773" w:author="Alexandre Kholod" w:date="2013-12-05T06:55:00Z">
          <w:pPr>
            <w:pStyle w:val="ECCParagraph"/>
            <w:widowControl w:val="0"/>
            <w:spacing w:after="0"/>
            <w:jc w:val="left"/>
          </w:pPr>
        </w:pPrChange>
      </w:pPr>
      <w:ins w:id="1774" w:author="Alexandre Kholod" w:date="2013-12-05T06:55:00Z">
        <w:r>
          <w:rPr>
            <w:szCs w:val="20"/>
          </w:rPr>
          <w:t xml:space="preserve">The LTE eMBMS networks would be deployed on the basis of a </w:t>
        </w:r>
        <w:r w:rsidRPr="001522FF">
          <w:t xml:space="preserve">high-power-high-tower (HPHT) </w:t>
        </w:r>
        <w:r>
          <w:t xml:space="preserve">architecture utilising the current DTT network infrastructure to minimise changes required to the consumers fixed aerial installations. </w:t>
        </w:r>
        <w:r w:rsidRPr="00FB3632">
          <w:rPr>
            <w:szCs w:val="20"/>
          </w:rPr>
          <w:t xml:space="preserve">The </w:t>
        </w:r>
        <w:r>
          <w:rPr>
            <w:szCs w:val="20"/>
          </w:rPr>
          <w:t>networks w</w:t>
        </w:r>
        <w:r w:rsidRPr="00FB3632">
          <w:rPr>
            <w:szCs w:val="20"/>
          </w:rPr>
          <w:t xml:space="preserve">ould be built </w:t>
        </w:r>
        <w:r>
          <w:rPr>
            <w:szCs w:val="20"/>
          </w:rPr>
          <w:t xml:space="preserve">for fixed roof-top reception, or could be extended to provide a stable robust signal indoors for stationary devices and outdoor coverage for </w:t>
        </w:r>
        <w:r w:rsidRPr="00FB3632">
          <w:rPr>
            <w:szCs w:val="20"/>
          </w:rPr>
          <w:t xml:space="preserve">mobile </w:t>
        </w:r>
        <w:r>
          <w:rPr>
            <w:szCs w:val="20"/>
          </w:rPr>
          <w:t>devices</w:t>
        </w:r>
        <w:r w:rsidRPr="00FB3632">
          <w:rPr>
            <w:szCs w:val="20"/>
          </w:rPr>
          <w:t>.</w:t>
        </w:r>
      </w:ins>
    </w:p>
    <w:p w:rsidR="00000000" w:rsidRDefault="000D4B31">
      <w:pPr>
        <w:pStyle w:val="ECCParagraph"/>
        <w:rPr>
          <w:ins w:id="1775" w:author="Alexandre Kholod" w:date="2013-12-05T06:55:00Z"/>
        </w:rPr>
        <w:pPrChange w:id="1776" w:author="Alexandre Kholod" w:date="2013-12-05T06:55:00Z">
          <w:pPr>
            <w:pStyle w:val="ECCParagraph"/>
            <w:widowControl w:val="0"/>
            <w:spacing w:after="0"/>
            <w:jc w:val="left"/>
          </w:pPr>
        </w:pPrChange>
      </w:pPr>
      <w:ins w:id="1777" w:author="Alexandre Kholod" w:date="2013-12-05T06:55:00Z">
        <w:r>
          <w:lastRenderedPageBreak/>
          <w:t>The UHF band would be used only for eMBMS (downlink-only) while bi-directional (unicast) mobile broadband traffic would be carried in another spectrum (i.e. IMT frequency bands).</w:t>
        </w:r>
      </w:ins>
    </w:p>
    <w:p w:rsidR="00C27D93" w:rsidRDefault="00C27D93" w:rsidP="00C27D93">
      <w:pPr>
        <w:pStyle w:val="Heading2"/>
        <w:rPr>
          <w:ins w:id="1778" w:author="Alexandre Kholod" w:date="2013-12-05T07:01:00Z"/>
          <w:b w:val="0"/>
          <w:caps w:val="0"/>
          <w:lang w:val="en-GB"/>
        </w:rPr>
      </w:pPr>
      <w:bookmarkStart w:id="1779" w:name="_SCENARIO_6_[from"/>
      <w:bookmarkEnd w:id="1779"/>
      <w:ins w:id="1780" w:author="Alexandre Kholod" w:date="2013-12-05T06:46:00Z">
        <w:r w:rsidRPr="00505824">
          <w:rPr>
            <w:caps w:val="0"/>
            <w:lang w:val="en-GB"/>
          </w:rPr>
          <w:t xml:space="preserve">SCENARIO </w:t>
        </w:r>
      </w:ins>
      <w:ins w:id="1781" w:author="Alexandre Kholod" w:date="2013-12-05T07:38:00Z">
        <w:r w:rsidR="00BD221E">
          <w:rPr>
            <w:caps w:val="0"/>
            <w:lang w:val="en-GB"/>
          </w:rPr>
          <w:t>6</w:t>
        </w:r>
      </w:ins>
      <w:ins w:id="1782" w:author="Alexandre Kholod" w:date="2013-12-05T06:46:00Z">
        <w:r>
          <w:rPr>
            <w:caps w:val="0"/>
            <w:lang w:val="en-GB"/>
          </w:rPr>
          <w:t xml:space="preserve"> </w:t>
        </w:r>
        <w:r w:rsidRPr="00EE3C4E">
          <w:rPr>
            <w:b w:val="0"/>
            <w:caps w:val="0"/>
            <w:lang w:val="en-GB"/>
          </w:rPr>
          <w:t>[from Doc</w:t>
        </w:r>
      </w:ins>
      <w:ins w:id="1783" w:author="Alexandre Kholod" w:date="2013-12-05T06:56:00Z">
        <w:r w:rsidR="00643A69">
          <w:rPr>
            <w:b w:val="0"/>
            <w:caps w:val="0"/>
            <w:lang w:val="en-GB"/>
          </w:rPr>
          <w:t>s</w:t>
        </w:r>
      </w:ins>
      <w:ins w:id="1784" w:author="Alexandre Kholod" w:date="2013-12-05T06:46:00Z">
        <w:r w:rsidRPr="00EE3C4E">
          <w:rPr>
            <w:b w:val="0"/>
            <w:caps w:val="0"/>
            <w:lang w:val="en-GB"/>
          </w:rPr>
          <w:t>. 25</w:t>
        </w:r>
      </w:ins>
      <w:ins w:id="1785" w:author="Alexandre Kholod" w:date="2013-12-05T06:56:00Z">
        <w:r w:rsidR="00643A69">
          <w:rPr>
            <w:b w:val="0"/>
            <w:caps w:val="0"/>
            <w:lang w:val="en-GB"/>
          </w:rPr>
          <w:t xml:space="preserve"> (</w:t>
        </w:r>
      </w:ins>
      <w:ins w:id="1786" w:author="Alexandre Kholod" w:date="2013-12-05T06:46:00Z">
        <w:r w:rsidRPr="00EE3C4E">
          <w:rPr>
            <w:b w:val="0"/>
            <w:caps w:val="0"/>
            <w:lang w:val="en-GB"/>
          </w:rPr>
          <w:t>EBU</w:t>
        </w:r>
      </w:ins>
      <w:ins w:id="1787" w:author="Alexandre Kholod" w:date="2013-12-05T06:56:00Z">
        <w:r w:rsidR="00643A69">
          <w:rPr>
            <w:b w:val="0"/>
            <w:caps w:val="0"/>
            <w:lang w:val="en-GB"/>
          </w:rPr>
          <w:t>), 38 (Qualcomm)</w:t>
        </w:r>
      </w:ins>
      <w:ins w:id="1788" w:author="Alexandre Kholod" w:date="2013-12-05T06:46:00Z">
        <w:r w:rsidRPr="00EE3C4E">
          <w:rPr>
            <w:b w:val="0"/>
            <w:caps w:val="0"/>
            <w:lang w:val="en-GB"/>
          </w:rPr>
          <w:t>]</w:t>
        </w:r>
      </w:ins>
    </w:p>
    <w:p w:rsidR="00000000" w:rsidRDefault="00056454">
      <w:pPr>
        <w:pStyle w:val="ECCParagraph"/>
        <w:rPr>
          <w:ins w:id="1789" w:author="Alexandre Kholod" w:date="2013-12-05T07:06:00Z"/>
        </w:rPr>
        <w:pPrChange w:id="1790" w:author="Alexandre Kholod" w:date="2013-12-05T07:01:00Z">
          <w:pPr>
            <w:spacing w:before="120"/>
            <w:jc w:val="center"/>
          </w:pPr>
        </w:pPrChange>
      </w:pPr>
      <w:ins w:id="1791" w:author="Alexandre Kholod" w:date="2013-12-05T07:06:00Z">
        <w:r w:rsidRPr="00056454">
          <w:rPr>
            <w:highlight w:val="yellow"/>
            <w:rPrChange w:id="1792" w:author="Alexandre Kholod" w:date="2013-12-05T07:07:00Z">
              <w:rPr>
                <w:vertAlign w:val="superscript"/>
              </w:rPr>
            </w:rPrChange>
          </w:rPr>
          <w:t>[Ed. note: Qualcomm to check what elements from Doc. 38 needs to be used to amend the text in this section]</w:t>
        </w:r>
      </w:ins>
    </w:p>
    <w:p w:rsidR="00000000" w:rsidRDefault="00731AD5">
      <w:pPr>
        <w:pStyle w:val="ECCParagraph"/>
        <w:rPr>
          <w:ins w:id="1793" w:author="Alexandre Kholod" w:date="2013-12-05T07:01:00Z"/>
        </w:rPr>
        <w:pPrChange w:id="1794" w:author="Alexandre Kholod" w:date="2013-12-05T07:01:00Z">
          <w:pPr>
            <w:spacing w:before="120"/>
            <w:jc w:val="center"/>
          </w:pPr>
        </w:pPrChange>
      </w:pPr>
      <w:ins w:id="1795" w:author="Alexandre Kholod" w:date="2013-12-05T07:01:00Z">
        <w:r>
          <w:t>In this scenario linear and non-linear broadcast services are delivered using the LTE eMBMS specification with a cellular low-power network topology.</w:t>
        </w:r>
      </w:ins>
    </w:p>
    <w:p w:rsidR="00000000" w:rsidRDefault="00731AD5">
      <w:pPr>
        <w:pStyle w:val="ECCParagraph"/>
        <w:tabs>
          <w:tab w:val="left" w:pos="0"/>
        </w:tabs>
        <w:rPr>
          <w:ins w:id="1796" w:author="Alexandre Kholod" w:date="2013-12-05T06:46:00Z"/>
          <w:caps/>
          <w:rPrChange w:id="1797" w:author="Alexandre Kholod" w:date="2013-12-05T07:01:00Z">
            <w:rPr>
              <w:ins w:id="1798" w:author="Alexandre Kholod" w:date="2013-12-05T06:46:00Z"/>
              <w:caps w:val="0"/>
              <w:lang w:val="en-GB"/>
            </w:rPr>
          </w:rPrChange>
        </w:rPr>
        <w:pPrChange w:id="1799" w:author="Alexandre Kholod" w:date="2013-12-05T07:05:00Z">
          <w:pPr>
            <w:pStyle w:val="Heading2"/>
          </w:pPr>
        </w:pPrChange>
      </w:pPr>
      <w:ins w:id="1800" w:author="Alexandre Kholod" w:date="2013-12-05T07:01:00Z">
        <w:r>
          <w:t>This scenario assumes</w:t>
        </w:r>
        <w:r w:rsidRPr="0084157D">
          <w:t xml:space="preserve"> </w:t>
        </w:r>
        <w:r>
          <w:t>that the broadcast services in the UHF band would in the future be delivered via LTE eMBMS LPLT networks. Service requirements, the types of user devices and usage environments are assumed to be similar as in the scenarios described above.</w:t>
        </w:r>
      </w:ins>
    </w:p>
    <w:p w:rsidR="00000000" w:rsidRDefault="00C27D93">
      <w:pPr>
        <w:pStyle w:val="Heading3"/>
        <w:rPr>
          <w:ins w:id="1801" w:author="Alexandre Kholod" w:date="2013-12-05T07:02:00Z"/>
          <w:lang w:val="en-GB"/>
        </w:rPr>
      </w:pPr>
      <w:ins w:id="1802" w:author="Alexandre Kholod" w:date="2013-12-05T06:46:00Z">
        <w:r w:rsidRPr="00505824">
          <w:rPr>
            <w:lang w:val="en-GB"/>
          </w:rPr>
          <w:t>DESCRIPTION</w:t>
        </w:r>
      </w:ins>
    </w:p>
    <w:p w:rsidR="00000000" w:rsidRDefault="00056454">
      <w:pPr>
        <w:pStyle w:val="ECCParagraph"/>
        <w:rPr>
          <w:ins w:id="1803" w:author="Alexandre Kholod" w:date="2013-12-05T07:03:00Z"/>
          <w:b/>
          <w:rPrChange w:id="1804" w:author="Alexandre Kholod" w:date="2013-12-05T07:03:00Z">
            <w:rPr>
              <w:ins w:id="1805" w:author="Alexandre Kholod" w:date="2013-12-05T07:03:00Z"/>
            </w:rPr>
          </w:rPrChange>
        </w:rPr>
        <w:pPrChange w:id="1806" w:author="Alexandre Kholod" w:date="2013-12-05T07:03:00Z">
          <w:pPr>
            <w:ind w:left="284" w:hanging="284"/>
            <w:contextualSpacing/>
          </w:pPr>
        </w:pPrChange>
      </w:pPr>
      <w:ins w:id="1807" w:author="Alexandre Kholod" w:date="2013-12-05T07:03:00Z">
        <w:r w:rsidRPr="00056454">
          <w:rPr>
            <w:b/>
            <w:rPrChange w:id="1808" w:author="Alexandre Kholod" w:date="2013-12-05T07:03:00Z">
              <w:rPr>
                <w:vertAlign w:val="superscript"/>
              </w:rPr>
            </w:rPrChange>
          </w:rPr>
          <w:t>Services</w:t>
        </w:r>
      </w:ins>
    </w:p>
    <w:p w:rsidR="00000000" w:rsidRDefault="00056454">
      <w:pPr>
        <w:pStyle w:val="ECCParBulleted"/>
        <w:rPr>
          <w:ins w:id="1809" w:author="Alexandre Kholod" w:date="2013-12-05T07:03:00Z"/>
        </w:rPr>
        <w:pPrChange w:id="1810" w:author="Alexandre Kholod" w:date="2013-12-05T07:03:00Z">
          <w:pPr>
            <w:pStyle w:val="ListParagraph"/>
            <w:numPr>
              <w:numId w:val="29"/>
            </w:numPr>
            <w:spacing w:before="120"/>
            <w:ind w:left="284" w:hanging="284"/>
            <w:contextualSpacing w:val="0"/>
          </w:pPr>
        </w:pPrChange>
      </w:pPr>
      <w:ins w:id="1811" w:author="Alexandre Kholod" w:date="2013-12-05T07:03:00Z">
        <w:r w:rsidRPr="00056454">
          <w:rPr>
            <w:rPrChange w:id="1812" w:author="Alexandre Kholod" w:date="2013-12-05T07:03:00Z">
              <w:rPr>
                <w:vertAlign w:val="superscript"/>
              </w:rPr>
            </w:rPrChange>
          </w:rPr>
          <w:t>Linear and non-linear TV services, as they evolve over time</w:t>
        </w:r>
      </w:ins>
    </w:p>
    <w:p w:rsidR="00000000" w:rsidRDefault="00056454">
      <w:pPr>
        <w:pStyle w:val="ECCParBulleted"/>
        <w:rPr>
          <w:ins w:id="1813" w:author="Alexandre Kholod" w:date="2013-12-05T07:03:00Z"/>
        </w:rPr>
        <w:pPrChange w:id="1814" w:author="Alexandre Kholod" w:date="2013-12-05T07:03:00Z">
          <w:pPr>
            <w:pStyle w:val="ListParagraph"/>
            <w:numPr>
              <w:numId w:val="29"/>
            </w:numPr>
            <w:ind w:left="284" w:hanging="284"/>
            <w:contextualSpacing w:val="0"/>
          </w:pPr>
        </w:pPrChange>
      </w:pPr>
      <w:ins w:id="1815" w:author="Alexandre Kholod" w:date="2013-12-05T07:03:00Z">
        <w:r w:rsidRPr="00056454">
          <w:rPr>
            <w:szCs w:val="20"/>
            <w:rPrChange w:id="1816" w:author="Alexandre Kholod" w:date="2013-12-05T07:03:00Z">
              <w:rPr>
                <w:szCs w:val="20"/>
                <w:vertAlign w:val="superscript"/>
              </w:rPr>
            </w:rPrChange>
          </w:rPr>
          <w:t>Migration of TV services, both linear and non-linear, from SDTV to HDTV and, eventually, UHDTV</w:t>
        </w:r>
      </w:ins>
    </w:p>
    <w:p w:rsidR="00000000" w:rsidRDefault="00056454">
      <w:pPr>
        <w:pStyle w:val="ECCParBulleted"/>
        <w:rPr>
          <w:ins w:id="1817" w:author="Alexandre Kholod" w:date="2013-12-05T07:03:00Z"/>
        </w:rPr>
        <w:pPrChange w:id="1818" w:author="Alexandre Kholod" w:date="2013-12-05T07:03:00Z">
          <w:pPr>
            <w:pStyle w:val="ListParagraph"/>
            <w:numPr>
              <w:numId w:val="29"/>
            </w:numPr>
            <w:ind w:left="284" w:hanging="284"/>
            <w:contextualSpacing w:val="0"/>
          </w:pPr>
        </w:pPrChange>
      </w:pPr>
      <w:ins w:id="1819" w:author="Alexandre Kholod" w:date="2013-12-05T07:03:00Z">
        <w:r w:rsidRPr="00056454">
          <w:rPr>
            <w:szCs w:val="20"/>
            <w:rPrChange w:id="1820" w:author="Alexandre Kholod" w:date="2013-12-05T07:03:00Z">
              <w:rPr>
                <w:szCs w:val="20"/>
                <w:vertAlign w:val="superscript"/>
              </w:rPr>
            </w:rPrChange>
          </w:rPr>
          <w:t>Progressive introduction of hybrid TV services, integration of the mainstream linear TV services with catch-up and on-demand services</w:t>
        </w:r>
      </w:ins>
    </w:p>
    <w:p w:rsidR="00000000" w:rsidRDefault="00056454">
      <w:pPr>
        <w:pStyle w:val="ECCParBulleted"/>
        <w:rPr>
          <w:ins w:id="1821" w:author="Alexandre Kholod" w:date="2013-12-05T07:03:00Z"/>
          <w:color w:val="1F497D" w:themeColor="text2"/>
        </w:rPr>
        <w:pPrChange w:id="1822" w:author="Alexandre Kholod" w:date="2013-12-05T07:03:00Z">
          <w:pPr>
            <w:pStyle w:val="ListParagraph"/>
            <w:numPr>
              <w:numId w:val="29"/>
            </w:numPr>
            <w:ind w:left="284" w:hanging="284"/>
            <w:contextualSpacing w:val="0"/>
          </w:pPr>
        </w:pPrChange>
      </w:pPr>
      <w:ins w:id="1823" w:author="Alexandre Kholod" w:date="2013-12-05T07:03:00Z">
        <w:r w:rsidRPr="00056454">
          <w:rPr>
            <w:color w:val="1F497D" w:themeColor="text2"/>
            <w:szCs w:val="20"/>
            <w:rPrChange w:id="1824" w:author="Alexandre Kholod" w:date="2013-12-05T07:03:00Z">
              <w:rPr>
                <w:i/>
                <w:color w:val="1F497D" w:themeColor="text2"/>
                <w:szCs w:val="20"/>
                <w:vertAlign w:val="superscript"/>
              </w:rPr>
            </w:rPrChange>
          </w:rPr>
          <w:t>The interleaved spectrum (white spaces) would no longer be available. Therefore, neither the current secondary services such as PMSE would be able to operate in the 470-694 MHz band nor it would be possible to introduce white space devices.</w:t>
        </w:r>
      </w:ins>
    </w:p>
    <w:p w:rsidR="00000000" w:rsidRDefault="00722B34">
      <w:pPr>
        <w:pStyle w:val="ECCParBulleted"/>
        <w:numPr>
          <w:ilvl w:val="0"/>
          <w:numId w:val="0"/>
        </w:numPr>
        <w:ind w:left="340"/>
        <w:rPr>
          <w:ins w:id="1825" w:author="Alexandre Kholod" w:date="2013-12-05T07:03:00Z"/>
          <w:color w:val="1F497D" w:themeColor="text2"/>
          <w:rPrChange w:id="1826" w:author="Alexandre Kholod" w:date="2013-12-05T07:03:00Z">
            <w:rPr>
              <w:ins w:id="1827" w:author="Alexandre Kholod" w:date="2013-12-05T07:03:00Z"/>
              <w:i/>
              <w:color w:val="1F497D" w:themeColor="text2"/>
            </w:rPr>
          </w:rPrChange>
        </w:rPr>
        <w:pPrChange w:id="1828" w:author="Alexandre Kholod" w:date="2013-12-05T07:03:00Z">
          <w:pPr>
            <w:pStyle w:val="ListParagraph"/>
            <w:numPr>
              <w:numId w:val="29"/>
            </w:numPr>
            <w:ind w:left="286" w:hanging="570"/>
            <w:contextualSpacing w:val="0"/>
          </w:pPr>
        </w:pPrChange>
      </w:pPr>
    </w:p>
    <w:p w:rsidR="00000000" w:rsidRDefault="00056454">
      <w:pPr>
        <w:pStyle w:val="ECCParagraph"/>
        <w:rPr>
          <w:ins w:id="1829" w:author="Alexandre Kholod" w:date="2013-12-05T07:03:00Z"/>
          <w:b/>
          <w:rPrChange w:id="1830" w:author="Alexandre Kholod" w:date="2013-12-05T07:03:00Z">
            <w:rPr>
              <w:ins w:id="1831" w:author="Alexandre Kholod" w:date="2013-12-05T07:03:00Z"/>
            </w:rPr>
          </w:rPrChange>
        </w:rPr>
        <w:pPrChange w:id="1832" w:author="Alexandre Kholod" w:date="2013-12-05T07:03:00Z">
          <w:pPr/>
        </w:pPrChange>
      </w:pPr>
      <w:ins w:id="1833" w:author="Alexandre Kholod" w:date="2013-12-05T07:03:00Z">
        <w:r w:rsidRPr="00056454">
          <w:rPr>
            <w:b/>
            <w:rPrChange w:id="1834" w:author="Alexandre Kholod" w:date="2013-12-05T07:03:00Z">
              <w:rPr>
                <w:vertAlign w:val="superscript"/>
              </w:rPr>
            </w:rPrChange>
          </w:rPr>
          <w:t>Terminal / user devices</w:t>
        </w:r>
      </w:ins>
    </w:p>
    <w:p w:rsidR="00000000" w:rsidRDefault="007C7AC1">
      <w:pPr>
        <w:pStyle w:val="ECCParBulleted"/>
        <w:rPr>
          <w:ins w:id="1835" w:author="Alexandre Kholod" w:date="2013-12-05T07:03:00Z"/>
        </w:rPr>
        <w:pPrChange w:id="1836" w:author="Alexandre Kholod" w:date="2013-12-05T07:03:00Z">
          <w:pPr>
            <w:pStyle w:val="ListParagraph"/>
            <w:numPr>
              <w:numId w:val="30"/>
            </w:numPr>
            <w:spacing w:before="120"/>
            <w:ind w:left="357" w:hanging="357"/>
          </w:pPr>
        </w:pPrChange>
      </w:pPr>
      <w:ins w:id="1837" w:author="Alexandre Kholod" w:date="2013-12-05T07:03:00Z">
        <w:r w:rsidRPr="0084157D">
          <w:t>TV receivers as they evolve over time</w:t>
        </w:r>
        <w:r>
          <w:t>, with a focus on the on large flat screens</w:t>
        </w:r>
      </w:ins>
    </w:p>
    <w:p w:rsidR="00000000" w:rsidRDefault="007C7AC1">
      <w:pPr>
        <w:pStyle w:val="ECCParBulleted"/>
        <w:rPr>
          <w:ins w:id="1838" w:author="Alexandre Kholod" w:date="2013-12-05T07:03:00Z"/>
        </w:rPr>
        <w:pPrChange w:id="1839" w:author="Alexandre Kholod" w:date="2013-12-05T07:03:00Z">
          <w:pPr>
            <w:pStyle w:val="ListParagraph"/>
            <w:numPr>
              <w:numId w:val="30"/>
            </w:numPr>
            <w:spacing w:before="120"/>
            <w:ind w:left="357" w:hanging="357"/>
          </w:pPr>
        </w:pPrChange>
      </w:pPr>
      <w:ins w:id="1840" w:author="Alexandre Kholod" w:date="2013-12-05T07:03:00Z">
        <w:r w:rsidRPr="0084157D">
          <w:t>Other devices, including portable and mobile terminal</w:t>
        </w:r>
        <w:r>
          <w:t>s capable of receiving LTE eMBMS</w:t>
        </w:r>
      </w:ins>
    </w:p>
    <w:p w:rsidR="00000000" w:rsidRDefault="00722B34">
      <w:pPr>
        <w:pStyle w:val="ECCParBulleted"/>
        <w:numPr>
          <w:ilvl w:val="0"/>
          <w:numId w:val="0"/>
        </w:numPr>
        <w:ind w:left="340"/>
        <w:rPr>
          <w:ins w:id="1841" w:author="Alexandre Kholod" w:date="2013-12-05T07:03:00Z"/>
        </w:rPr>
        <w:pPrChange w:id="1842" w:author="Alexandre Kholod" w:date="2013-12-05T07:03:00Z">
          <w:pPr>
            <w:pStyle w:val="ListParagraph"/>
            <w:numPr>
              <w:numId w:val="30"/>
            </w:numPr>
            <w:spacing w:before="120"/>
            <w:ind w:left="360" w:hanging="360"/>
          </w:pPr>
        </w:pPrChange>
      </w:pPr>
    </w:p>
    <w:p w:rsidR="00000000" w:rsidRDefault="00056454">
      <w:pPr>
        <w:pStyle w:val="ECCParagraph"/>
        <w:rPr>
          <w:ins w:id="1843" w:author="Alexandre Kholod" w:date="2013-12-05T07:03:00Z"/>
          <w:b/>
          <w:rPrChange w:id="1844" w:author="Alexandre Kholod" w:date="2013-12-05T07:03:00Z">
            <w:rPr>
              <w:ins w:id="1845" w:author="Alexandre Kholod" w:date="2013-12-05T07:03:00Z"/>
            </w:rPr>
          </w:rPrChange>
        </w:rPr>
        <w:pPrChange w:id="1846" w:author="Alexandre Kholod" w:date="2013-12-05T07:03:00Z">
          <w:pPr/>
        </w:pPrChange>
      </w:pPr>
      <w:ins w:id="1847" w:author="Alexandre Kholod" w:date="2013-12-05T07:03:00Z">
        <w:r w:rsidRPr="00056454">
          <w:rPr>
            <w:b/>
            <w:rPrChange w:id="1848" w:author="Alexandre Kholod" w:date="2013-12-05T07:03:00Z">
              <w:rPr>
                <w:vertAlign w:val="superscript"/>
              </w:rPr>
            </w:rPrChange>
          </w:rPr>
          <w:t>Usage environment</w:t>
        </w:r>
      </w:ins>
    </w:p>
    <w:p w:rsidR="00000000" w:rsidRDefault="007C7AC1">
      <w:pPr>
        <w:pStyle w:val="ECCParBulleted"/>
        <w:rPr>
          <w:ins w:id="1849" w:author="Alexandre Kholod" w:date="2013-12-05T07:03:00Z"/>
        </w:rPr>
        <w:pPrChange w:id="1850" w:author="Alexandre Kholod" w:date="2013-12-05T07:03:00Z">
          <w:pPr>
            <w:pStyle w:val="ListParagraph"/>
            <w:numPr>
              <w:numId w:val="30"/>
            </w:numPr>
            <w:spacing w:before="120"/>
            <w:ind w:left="357" w:hanging="357"/>
          </w:pPr>
        </w:pPrChange>
      </w:pPr>
      <w:ins w:id="1851" w:author="Alexandre Kholod" w:date="2013-12-05T07:03:00Z">
        <w:r w:rsidRPr="0084157D">
          <w:t>Primarily the home environment including in urban, sub-urban and rural areas</w:t>
        </w:r>
      </w:ins>
    </w:p>
    <w:p w:rsidR="00000000" w:rsidRDefault="007C7AC1">
      <w:pPr>
        <w:pStyle w:val="ECCParBulleted"/>
        <w:rPr>
          <w:ins w:id="1852" w:author="Alexandre Kholod" w:date="2013-12-05T07:03:00Z"/>
        </w:rPr>
        <w:pPrChange w:id="1853" w:author="Alexandre Kholod" w:date="2013-12-05T07:03:00Z">
          <w:pPr>
            <w:pStyle w:val="ListParagraph"/>
            <w:numPr>
              <w:numId w:val="30"/>
            </w:numPr>
            <w:spacing w:before="120"/>
            <w:ind w:left="357" w:hanging="357"/>
          </w:pPr>
        </w:pPrChange>
      </w:pPr>
      <w:ins w:id="1854" w:author="Alexandre Kholod" w:date="2013-12-05T07:03:00Z">
        <w:r w:rsidRPr="0084157D">
          <w:t xml:space="preserve">Public places and vehicles, provided that the networks are designed to </w:t>
        </w:r>
        <w:r>
          <w:t>ensure</w:t>
        </w:r>
        <w:r w:rsidRPr="0084157D">
          <w:t xml:space="preserve"> the </w:t>
        </w:r>
        <w:r>
          <w:t>required</w:t>
        </w:r>
        <w:r w:rsidRPr="0084157D">
          <w:t xml:space="preserve"> coverage</w:t>
        </w:r>
      </w:ins>
    </w:p>
    <w:p w:rsidR="00000000" w:rsidRDefault="00722B34">
      <w:pPr>
        <w:pStyle w:val="ECCParBulleted"/>
        <w:numPr>
          <w:ilvl w:val="0"/>
          <w:numId w:val="0"/>
        </w:numPr>
        <w:ind w:left="340"/>
        <w:rPr>
          <w:ins w:id="1855" w:author="Alexandre Kholod" w:date="2013-12-05T07:03:00Z"/>
        </w:rPr>
        <w:pPrChange w:id="1856" w:author="Alexandre Kholod" w:date="2013-12-05T07:03:00Z">
          <w:pPr>
            <w:pStyle w:val="ListParagraph"/>
            <w:numPr>
              <w:numId w:val="30"/>
            </w:numPr>
            <w:spacing w:before="120"/>
            <w:ind w:left="360" w:hanging="360"/>
          </w:pPr>
        </w:pPrChange>
      </w:pPr>
    </w:p>
    <w:p w:rsidR="00000000" w:rsidRDefault="00056454">
      <w:pPr>
        <w:pStyle w:val="ECCParagraph"/>
        <w:rPr>
          <w:ins w:id="1857" w:author="Alexandre Kholod" w:date="2013-12-05T07:03:00Z"/>
          <w:b/>
          <w:rPrChange w:id="1858" w:author="Alexandre Kholod" w:date="2013-12-05T07:04:00Z">
            <w:rPr>
              <w:ins w:id="1859" w:author="Alexandre Kholod" w:date="2013-12-05T07:03:00Z"/>
            </w:rPr>
          </w:rPrChange>
        </w:rPr>
        <w:pPrChange w:id="1860" w:author="Alexandre Kholod" w:date="2013-12-05T07:03:00Z">
          <w:pPr/>
        </w:pPrChange>
      </w:pPr>
      <w:ins w:id="1861" w:author="Alexandre Kholod" w:date="2013-12-05T07:03:00Z">
        <w:r w:rsidRPr="00056454">
          <w:rPr>
            <w:b/>
            <w:rPrChange w:id="1862" w:author="Alexandre Kholod" w:date="2013-12-05T07:04:00Z">
              <w:rPr>
                <w:vertAlign w:val="superscript"/>
              </w:rPr>
            </w:rPrChange>
          </w:rPr>
          <w:t>Delivery</w:t>
        </w:r>
      </w:ins>
    </w:p>
    <w:p w:rsidR="00000000" w:rsidRDefault="007C7AC1">
      <w:pPr>
        <w:pStyle w:val="ECCParagraph"/>
        <w:rPr>
          <w:ins w:id="1863" w:author="Alexandre Kholod" w:date="2013-12-05T07:03:00Z"/>
        </w:rPr>
        <w:pPrChange w:id="1864" w:author="Alexandre Kholod" w:date="2013-12-05T07:03:00Z">
          <w:pPr>
            <w:pStyle w:val="ECCParagraph"/>
            <w:widowControl w:val="0"/>
            <w:spacing w:before="120" w:after="0"/>
            <w:jc w:val="left"/>
          </w:pPr>
        </w:pPrChange>
      </w:pPr>
      <w:ins w:id="1865" w:author="Alexandre Kholod" w:date="2013-12-05T07:03:00Z">
        <w:r>
          <w:rPr>
            <w:szCs w:val="20"/>
          </w:rPr>
          <w:t>In this scenario, the LTE eMBMS networks would be deployed in a low</w:t>
        </w:r>
        <w:r w:rsidRPr="001522FF">
          <w:t>-power</w:t>
        </w:r>
        <w:r>
          <w:t>-low-tower (LPL</w:t>
        </w:r>
        <w:r w:rsidRPr="001522FF">
          <w:t xml:space="preserve">T) </w:t>
        </w:r>
        <w:r>
          <w:t xml:space="preserve">configuration. The existing cellular network architecture could be used. </w:t>
        </w:r>
      </w:ins>
    </w:p>
    <w:p w:rsidR="00000000" w:rsidRDefault="007C7AC1">
      <w:pPr>
        <w:pStyle w:val="ECCParagraph"/>
        <w:rPr>
          <w:ins w:id="1866" w:author="Alexandre Kholod" w:date="2013-12-05T07:03:00Z"/>
          <w:szCs w:val="20"/>
        </w:rPr>
        <w:pPrChange w:id="1867" w:author="Alexandre Kholod" w:date="2013-12-05T07:03:00Z">
          <w:pPr>
            <w:pStyle w:val="ECCParagraph"/>
            <w:widowControl w:val="0"/>
            <w:spacing w:after="0"/>
            <w:jc w:val="left"/>
          </w:pPr>
        </w:pPrChange>
      </w:pPr>
      <w:ins w:id="1868" w:author="Alexandre Kholod" w:date="2013-12-05T07:03:00Z">
        <w:r w:rsidRPr="00FB3632">
          <w:rPr>
            <w:szCs w:val="20"/>
          </w:rPr>
          <w:t xml:space="preserve">The </w:t>
        </w:r>
        <w:r>
          <w:rPr>
            <w:szCs w:val="20"/>
          </w:rPr>
          <w:t>networks w</w:t>
        </w:r>
        <w:r w:rsidRPr="00FB3632">
          <w:rPr>
            <w:szCs w:val="20"/>
          </w:rPr>
          <w:t xml:space="preserve">ould be built </w:t>
        </w:r>
        <w:r>
          <w:rPr>
            <w:szCs w:val="20"/>
          </w:rPr>
          <w:t xml:space="preserve">for fixed roof-top reception, or could be extended to provide a stable robust signal indoors for stationary devices and outdoor coverage for </w:t>
        </w:r>
        <w:r w:rsidRPr="00FB3632">
          <w:rPr>
            <w:szCs w:val="20"/>
          </w:rPr>
          <w:t xml:space="preserve">mobile </w:t>
        </w:r>
        <w:r>
          <w:rPr>
            <w:szCs w:val="20"/>
          </w:rPr>
          <w:t>devices</w:t>
        </w:r>
        <w:r w:rsidRPr="00FB3632">
          <w:rPr>
            <w:szCs w:val="20"/>
          </w:rPr>
          <w:t>.</w:t>
        </w:r>
      </w:ins>
    </w:p>
    <w:p w:rsidR="00000000" w:rsidRDefault="007C7AC1">
      <w:pPr>
        <w:pStyle w:val="ECCParagraph"/>
        <w:rPr>
          <w:ins w:id="1869" w:author="Alexandre Kholod" w:date="2013-12-05T07:03:00Z"/>
        </w:rPr>
        <w:pPrChange w:id="1870" w:author="Alexandre Kholod" w:date="2013-12-05T07:03:00Z">
          <w:pPr>
            <w:pStyle w:val="ECCParagraph"/>
            <w:widowControl w:val="0"/>
            <w:spacing w:after="0"/>
            <w:jc w:val="left"/>
          </w:pPr>
        </w:pPrChange>
      </w:pPr>
      <w:ins w:id="1871" w:author="Alexandre Kholod" w:date="2013-12-05T07:03:00Z">
        <w:r>
          <w:t>The UHF band would be used only for eMBMS (downlink-only) while bi-directional (unicast) mobile broadband traffic would be carried in another spectrum (i.e. IMT frequency bands).</w:t>
        </w:r>
      </w:ins>
    </w:p>
    <w:p w:rsidR="00C27D93" w:rsidRDefault="00C27D93" w:rsidP="00C27D93">
      <w:pPr>
        <w:pStyle w:val="Heading2"/>
        <w:rPr>
          <w:ins w:id="1872" w:author="Alexandre Kholod" w:date="2013-12-05T07:32:00Z"/>
          <w:b w:val="0"/>
          <w:caps w:val="0"/>
          <w:lang w:val="en-GB"/>
        </w:rPr>
      </w:pPr>
      <w:bookmarkStart w:id="1873" w:name="_SCENARIO_7_[from"/>
      <w:bookmarkEnd w:id="1873"/>
      <w:ins w:id="1874" w:author="Alexandre Kholod" w:date="2013-12-05T06:46:00Z">
        <w:r w:rsidRPr="00505824">
          <w:rPr>
            <w:caps w:val="0"/>
            <w:lang w:val="en-GB"/>
          </w:rPr>
          <w:t xml:space="preserve">SCENARIO </w:t>
        </w:r>
      </w:ins>
      <w:ins w:id="1875" w:author="Alexandre Kholod" w:date="2013-12-05T07:38:00Z">
        <w:r w:rsidR="00BD221E">
          <w:rPr>
            <w:caps w:val="0"/>
            <w:lang w:val="en-GB"/>
          </w:rPr>
          <w:t>7</w:t>
        </w:r>
      </w:ins>
      <w:ins w:id="1876" w:author="Alexandre Kholod" w:date="2013-12-05T06:46:00Z">
        <w:r>
          <w:rPr>
            <w:caps w:val="0"/>
            <w:lang w:val="en-GB"/>
          </w:rPr>
          <w:t xml:space="preserve"> </w:t>
        </w:r>
        <w:r w:rsidRPr="00EE3C4E">
          <w:rPr>
            <w:b w:val="0"/>
            <w:caps w:val="0"/>
            <w:lang w:val="en-GB"/>
          </w:rPr>
          <w:t xml:space="preserve">[from Doc. </w:t>
        </w:r>
      </w:ins>
      <w:ins w:id="1877" w:author="Alexandre Kholod" w:date="2013-12-05T07:16:00Z">
        <w:r w:rsidR="0078596D">
          <w:rPr>
            <w:b w:val="0"/>
            <w:caps w:val="0"/>
            <w:lang w:val="en-GB"/>
          </w:rPr>
          <w:t>38</w:t>
        </w:r>
      </w:ins>
      <w:ins w:id="1878" w:author="Alexandre Kholod" w:date="2013-12-05T06:46:00Z">
        <w:r w:rsidRPr="00EE3C4E">
          <w:rPr>
            <w:b w:val="0"/>
            <w:caps w:val="0"/>
            <w:lang w:val="en-GB"/>
          </w:rPr>
          <w:t xml:space="preserve">, </w:t>
        </w:r>
      </w:ins>
      <w:ins w:id="1879" w:author="Alexandre Kholod" w:date="2013-12-05T07:16:00Z">
        <w:r w:rsidR="0078596D">
          <w:rPr>
            <w:b w:val="0"/>
            <w:caps w:val="0"/>
            <w:lang w:val="en-GB"/>
          </w:rPr>
          <w:t>Qualcomm</w:t>
        </w:r>
      </w:ins>
      <w:ins w:id="1880" w:author="Alexandre Kholod" w:date="2013-12-05T06:46:00Z">
        <w:r w:rsidRPr="00EE3C4E">
          <w:rPr>
            <w:b w:val="0"/>
            <w:caps w:val="0"/>
            <w:lang w:val="en-GB"/>
          </w:rPr>
          <w:t>]</w:t>
        </w:r>
      </w:ins>
    </w:p>
    <w:p w:rsidR="007C5077" w:rsidRDefault="007C5077" w:rsidP="007C5077">
      <w:pPr>
        <w:pStyle w:val="ECCParagraph"/>
        <w:rPr>
          <w:ins w:id="1881" w:author="Alexandre Kholod" w:date="2013-12-05T07:32:00Z"/>
        </w:rPr>
      </w:pPr>
      <w:ins w:id="1882" w:author="Alexandre Kholod" w:date="2013-12-05T07:32:00Z">
        <w:r>
          <w:t xml:space="preserve">In this scenario </w:t>
        </w:r>
        <w:r w:rsidRPr="00944E3F">
          <w:t>LTE Broadcast is a service to deliver broadcast and multicast content over LTE cellular networks. The service is delivered over a technology standardised by 3GPP as eMBMS.</w:t>
        </w:r>
      </w:ins>
    </w:p>
    <w:p w:rsidR="007C5077" w:rsidRDefault="007C5077" w:rsidP="007C5077">
      <w:pPr>
        <w:pStyle w:val="ECCParagraph"/>
        <w:rPr>
          <w:ins w:id="1883" w:author="Alexandre Kholod" w:date="2013-12-05T07:32:00Z"/>
        </w:rPr>
      </w:pPr>
      <w:ins w:id="1884" w:author="Alexandre Kholod" w:date="2013-12-05T07:32:00Z">
        <w:r>
          <w:t>The scenario can be summarised as follows:</w:t>
        </w:r>
      </w:ins>
    </w:p>
    <w:p w:rsidR="007C5077" w:rsidRDefault="007C5077" w:rsidP="007C5077">
      <w:pPr>
        <w:pStyle w:val="ECCParBulleted"/>
        <w:rPr>
          <w:ins w:id="1885" w:author="Alexandre Kholod" w:date="2013-12-05T07:32:00Z"/>
        </w:rPr>
      </w:pPr>
      <w:ins w:id="1886" w:author="Alexandre Kholod" w:date="2013-12-05T07:32:00Z">
        <w:r>
          <w:lastRenderedPageBreak/>
          <w:t xml:space="preserve">The platform delivers terrestrial broadcasting services. The platform being an IP platform can deliver multicast, unicast, non-linear, interactive/on-demand services. In general, the platform provides a large IP downlink channel that can deliver any data to users. </w:t>
        </w:r>
      </w:ins>
    </w:p>
    <w:p w:rsidR="007C5077" w:rsidRDefault="007C5077" w:rsidP="007C5077">
      <w:pPr>
        <w:pStyle w:val="ECCParBulleted"/>
        <w:rPr>
          <w:ins w:id="1887" w:author="Alexandre Kholod" w:date="2013-12-05T07:32:00Z"/>
        </w:rPr>
      </w:pPr>
      <w:ins w:id="1888" w:author="Alexandre Kholod" w:date="2013-12-05T07:32:00Z">
        <w:r>
          <w:t>The receiving equipment includes the current terrestrial broadcasting receivers (e.g. large flat screen, portable TV sets) but also extends to any LTE capable device (including tablets and smartphones).</w:t>
        </w:r>
      </w:ins>
    </w:p>
    <w:p w:rsidR="007C5077" w:rsidRDefault="007C5077" w:rsidP="007C5077">
      <w:pPr>
        <w:pStyle w:val="ECCParBulleted"/>
        <w:rPr>
          <w:ins w:id="1889" w:author="Alexandre Kholod" w:date="2013-12-05T07:32:00Z"/>
        </w:rPr>
      </w:pPr>
      <w:ins w:id="1890" w:author="Alexandre Kholod" w:date="2013-12-05T07:32:00Z">
        <w:r>
          <w:t>The platform ensures fixed rooftop reception nationally and mobile reception in high density areas and areas of specific interest.</w:t>
        </w:r>
      </w:ins>
    </w:p>
    <w:p w:rsidR="007C5077" w:rsidRDefault="007C5077" w:rsidP="007C5077">
      <w:pPr>
        <w:pStyle w:val="ECCParBulleted"/>
        <w:rPr>
          <w:ins w:id="1891" w:author="Alexandre Kholod" w:date="2013-12-05T07:32:00Z"/>
        </w:rPr>
      </w:pPr>
      <w:ins w:id="1892" w:author="Alexandre Kholod" w:date="2013-12-05T07:32:00Z">
        <w:r>
          <w:t xml:space="preserve">The platform leverages the existing cellular infrastructure through the addition of LTE-Broadcast capability in 470-694 MHz on existing cellular transmission sites. For national linear broadcast content, the network operates as nationwide SFN delivering a minimum 2 bps/Hz. The overall platform is IP based, ensuring flexibility for the introduction of new technology (e.g. new codecs) and providing opportunities for convergence of linear and non-linear services.      </w:t>
        </w:r>
      </w:ins>
    </w:p>
    <w:p w:rsidR="00000000" w:rsidRDefault="00722B34">
      <w:pPr>
        <w:pStyle w:val="ECCParagraph"/>
        <w:rPr>
          <w:ins w:id="1893" w:author="Alexandre Kholod" w:date="2013-12-05T06:46:00Z"/>
          <w:caps/>
          <w:rPrChange w:id="1894" w:author="Alexandre Kholod" w:date="2013-12-05T07:32:00Z">
            <w:rPr>
              <w:ins w:id="1895" w:author="Alexandre Kholod" w:date="2013-12-05T06:46:00Z"/>
              <w:caps w:val="0"/>
              <w:lang w:val="en-GB"/>
            </w:rPr>
          </w:rPrChange>
        </w:rPr>
        <w:pPrChange w:id="1896" w:author="Alexandre Kholod" w:date="2013-12-05T07:32:00Z">
          <w:pPr>
            <w:pStyle w:val="Heading2"/>
          </w:pPr>
        </w:pPrChange>
      </w:pPr>
    </w:p>
    <w:p w:rsidR="00C27D93" w:rsidRPr="00505824" w:rsidRDefault="00C27D93" w:rsidP="00C27D93">
      <w:pPr>
        <w:pStyle w:val="Heading3"/>
        <w:rPr>
          <w:ins w:id="1897" w:author="Alexandre Kholod" w:date="2013-12-05T06:46:00Z"/>
          <w:lang w:val="en-GB"/>
        </w:rPr>
      </w:pPr>
      <w:ins w:id="1898" w:author="Alexandre Kholod" w:date="2013-12-05T06:46:00Z">
        <w:r w:rsidRPr="00505824">
          <w:rPr>
            <w:lang w:val="en-GB"/>
          </w:rPr>
          <w:t>DESCRIPTION</w:t>
        </w:r>
      </w:ins>
    </w:p>
    <w:p w:rsidR="007C5077" w:rsidRDefault="007C5077" w:rsidP="007C5077">
      <w:pPr>
        <w:pStyle w:val="Heading4"/>
        <w:rPr>
          <w:ins w:id="1899" w:author="Alexandre Kholod" w:date="2013-12-05T07:33:00Z"/>
        </w:rPr>
      </w:pPr>
      <w:ins w:id="1900" w:author="Alexandre Kholod" w:date="2013-12-05T07:33:00Z">
        <w:r>
          <w:t>DL delivery platform supporting interactivity</w:t>
        </w:r>
      </w:ins>
    </w:p>
    <w:p w:rsidR="007C5077" w:rsidRDefault="007C5077" w:rsidP="007C5077">
      <w:pPr>
        <w:pStyle w:val="ECCParagraph"/>
        <w:rPr>
          <w:ins w:id="1901" w:author="Alexandre Kholod" w:date="2013-12-05T07:33:00Z"/>
        </w:rPr>
      </w:pPr>
      <w:ins w:id="1902" w:author="Alexandre Kholod" w:date="2013-12-05T07:33:00Z">
        <w:r>
          <w:t xml:space="preserve">The adaptive LTE-Broadcast platform delivers most services over a large Supplemental Downlink (SDL) channel operated as a </w:t>
        </w:r>
        <w:r w:rsidRPr="009639D2">
          <w:t xml:space="preserve">Secondary </w:t>
        </w:r>
        <w:r>
          <w:t>C</w:t>
        </w:r>
        <w:r w:rsidRPr="009639D2">
          <w:t xml:space="preserve">omponent </w:t>
        </w:r>
        <w:r>
          <w:t>C</w:t>
        </w:r>
        <w:r w:rsidRPr="009639D2">
          <w:t>arrier</w:t>
        </w:r>
        <w:r>
          <w:t xml:space="preserve"> (SCC). A small FDD band provides the Primary</w:t>
        </w:r>
        <w:r w:rsidRPr="009639D2">
          <w:t xml:space="preserve"> </w:t>
        </w:r>
        <w:r>
          <w:t>C</w:t>
        </w:r>
        <w:r w:rsidRPr="009639D2">
          <w:t xml:space="preserve">omponent </w:t>
        </w:r>
        <w:r>
          <w:t>C</w:t>
        </w:r>
        <w:r w:rsidRPr="009639D2">
          <w:t>arrier</w:t>
        </w:r>
        <w:r>
          <w:t xml:space="preserve"> (PCC). A single network delivers content to all users.</w:t>
        </w:r>
      </w:ins>
    </w:p>
    <w:p w:rsidR="007C5077" w:rsidRDefault="00722B34" w:rsidP="007C5077">
      <w:pPr>
        <w:pStyle w:val="ECCParagraph"/>
        <w:jc w:val="center"/>
        <w:rPr>
          <w:ins w:id="1903" w:author="Alexandre Kholod" w:date="2013-12-05T07:33:00Z"/>
        </w:rPr>
      </w:pPr>
      <w:ins w:id="1904" w:author="Alexandre Kholod" w:date="2013-12-05T07:33:00Z">
        <w:r>
          <w:rPr>
            <w:noProof/>
            <w:lang w:val="en-US"/>
            <w:rPrChange w:id="1905">
              <w:rPr>
                <w:noProof/>
                <w:vertAlign w:val="superscript"/>
                <w:lang w:val="en-US"/>
              </w:rPr>
            </w:rPrChange>
          </w:rPr>
          <w:drawing>
            <wp:inline distT="0" distB="0" distL="0" distR="0">
              <wp:extent cx="2833200" cy="8134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730" cy="813267"/>
                      </a:xfrm>
                      <a:prstGeom prst="rect">
                        <a:avLst/>
                      </a:prstGeom>
                      <a:noFill/>
                    </pic:spPr>
                  </pic:pic>
                </a:graphicData>
              </a:graphic>
            </wp:inline>
          </w:drawing>
        </w:r>
      </w:ins>
    </w:p>
    <w:p w:rsidR="007C5077" w:rsidRDefault="007C5077" w:rsidP="007C5077">
      <w:pPr>
        <w:pStyle w:val="Caption"/>
        <w:rPr>
          <w:ins w:id="1906" w:author="Alexandre Kholod" w:date="2013-12-05T07:33:00Z"/>
        </w:rPr>
      </w:pPr>
      <w:bookmarkStart w:id="1907" w:name="_Ref372810877"/>
      <w:ins w:id="1908" w:author="Alexandre Kholod" w:date="2013-12-05T07:33:00Z">
        <w:r>
          <w:t xml:space="preserve">Figure </w:t>
        </w:r>
        <w:r w:rsidR="00056454">
          <w:fldChar w:fldCharType="begin"/>
        </w:r>
        <w:r>
          <w:instrText xml:space="preserve"> SEQ Figure \* ARABIC </w:instrText>
        </w:r>
        <w:r w:rsidR="00056454">
          <w:fldChar w:fldCharType="separate"/>
        </w:r>
        <w:r>
          <w:rPr>
            <w:noProof/>
          </w:rPr>
          <w:t>1</w:t>
        </w:r>
        <w:r w:rsidR="00056454">
          <w:fldChar w:fldCharType="end"/>
        </w:r>
        <w:bookmarkEnd w:id="1907"/>
        <w:r>
          <w:t>: Adaptive LTE-Broadcast platform</w:t>
        </w:r>
        <w:r w:rsidRPr="009639D2">
          <w:t xml:space="preserve"> </w:t>
        </w:r>
        <w:r>
          <w:t>(</w:t>
        </w:r>
        <w:r w:rsidRPr="009639D2">
          <w:t>including UL</w:t>
        </w:r>
        <w:r>
          <w:t>) scenario.</w:t>
        </w:r>
      </w:ins>
    </w:p>
    <w:p w:rsidR="007C5077" w:rsidRDefault="007C5077" w:rsidP="007C5077">
      <w:pPr>
        <w:pStyle w:val="ECCParagraph"/>
        <w:rPr>
          <w:ins w:id="1909" w:author="Alexandre Kholod" w:date="2013-12-05T07:33:00Z"/>
        </w:rPr>
      </w:pPr>
      <w:ins w:id="1910" w:author="Alexandre Kholod" w:date="2013-12-05T07:33:00Z">
        <w:r>
          <w:t xml:space="preserve">The network can broadcast content free-to-air, but can also multicast and unicast content. When/if required, the Primary Component Carrier can support all typical LTE functionalities such as access control, billing, emergency calls.   </w:t>
        </w:r>
      </w:ins>
    </w:p>
    <w:p w:rsidR="007C5077" w:rsidRDefault="007C5077" w:rsidP="007C5077">
      <w:pPr>
        <w:pStyle w:val="ECCParagraph"/>
        <w:rPr>
          <w:ins w:id="1911" w:author="Alexandre Kholod" w:date="2013-12-05T07:33:00Z"/>
        </w:rPr>
      </w:pPr>
      <w:ins w:id="1912" w:author="Alexandre Kholod" w:date="2013-12-05T07:33:00Z">
        <w:r>
          <w:t xml:space="preserve">The exact band plan would need to take a number of elements into account, including the spectrum requirement of other services (e.g. radio astronomy, PMSE). An example band plan, assuming that the entire 470-694 MHz band is dedicated to broadcast, is illustrated in the </w:t>
        </w:r>
        <w:r w:rsidR="00056454">
          <w:fldChar w:fldCharType="begin"/>
        </w:r>
        <w:r>
          <w:instrText xml:space="preserve"> REF _Ref372722486 \h </w:instrText>
        </w:r>
      </w:ins>
      <w:ins w:id="1913" w:author="Alexandre Kholod" w:date="2013-12-05T07:33:00Z">
        <w:r w:rsidR="00056454">
          <w:fldChar w:fldCharType="separate"/>
        </w:r>
        <w:r>
          <w:t xml:space="preserve">Figure </w:t>
        </w:r>
        <w:r>
          <w:rPr>
            <w:noProof/>
          </w:rPr>
          <w:t>2</w:t>
        </w:r>
        <w:r w:rsidR="00056454">
          <w:fldChar w:fldCharType="end"/>
        </w:r>
        <w:r>
          <w:t xml:space="preserve"> below. This band plan is not proposed as a recommended band plan as, amongst other questions, does not take into account the spectrum requirement of other services, assumes that the band 694-703 MHz is available. Further studies are required to determine an appropriate band plan, should this option be selected. The band plan is only provided to illustrate that the FDD sub-band is significantly smaller than the SDL sub-band, i.e. the platform remains a DL dominated platform.  </w:t>
        </w:r>
      </w:ins>
    </w:p>
    <w:p w:rsidR="007C5077" w:rsidRDefault="00722B34" w:rsidP="007C5077">
      <w:pPr>
        <w:pStyle w:val="ECCParagraph"/>
        <w:jc w:val="center"/>
        <w:rPr>
          <w:ins w:id="1914" w:author="Alexandre Kholod" w:date="2013-12-05T07:33:00Z"/>
        </w:rPr>
      </w:pPr>
      <w:ins w:id="1915" w:author="Alexandre Kholod" w:date="2013-12-05T07:33:00Z">
        <w:r>
          <w:rPr>
            <w:noProof/>
            <w:lang w:val="en-US"/>
            <w:rPrChange w:id="1916">
              <w:rPr>
                <w:noProof/>
                <w:vertAlign w:val="superscript"/>
                <w:lang w:val="en-US"/>
              </w:rPr>
            </w:rPrChange>
          </w:rPr>
          <w:drawing>
            <wp:inline distT="0" distB="0" distL="0" distR="0">
              <wp:extent cx="2834640" cy="8961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640" cy="896112"/>
                      </a:xfrm>
                      <a:prstGeom prst="rect">
                        <a:avLst/>
                      </a:prstGeom>
                      <a:noFill/>
                    </pic:spPr>
                  </pic:pic>
                </a:graphicData>
              </a:graphic>
            </wp:inline>
          </w:drawing>
        </w:r>
      </w:ins>
    </w:p>
    <w:p w:rsidR="007C5077" w:rsidRDefault="007C5077" w:rsidP="007C5077">
      <w:pPr>
        <w:pStyle w:val="Caption"/>
        <w:rPr>
          <w:ins w:id="1917" w:author="Alexandre Kholod" w:date="2013-12-05T07:33:00Z"/>
        </w:rPr>
      </w:pPr>
      <w:bookmarkStart w:id="1918" w:name="_Ref372722486"/>
      <w:ins w:id="1919" w:author="Alexandre Kholod" w:date="2013-12-05T07:33:00Z">
        <w:r>
          <w:t xml:space="preserve">Figure </w:t>
        </w:r>
        <w:r w:rsidR="00056454">
          <w:fldChar w:fldCharType="begin"/>
        </w:r>
        <w:r>
          <w:instrText xml:space="preserve"> SEQ Figure \* ARABIC </w:instrText>
        </w:r>
        <w:r w:rsidR="00056454">
          <w:fldChar w:fldCharType="separate"/>
        </w:r>
        <w:r>
          <w:rPr>
            <w:noProof/>
          </w:rPr>
          <w:t>2</w:t>
        </w:r>
        <w:r w:rsidR="00056454">
          <w:fldChar w:fldCharType="end"/>
        </w:r>
        <w:bookmarkEnd w:id="1918"/>
        <w:r>
          <w:t>: Indicative example band plan (Not part of proposal).</w:t>
        </w:r>
      </w:ins>
    </w:p>
    <w:p w:rsidR="007C5077" w:rsidRDefault="007C5077" w:rsidP="007C5077">
      <w:pPr>
        <w:pStyle w:val="Heading4"/>
        <w:rPr>
          <w:ins w:id="1920" w:author="Alexandre Kholod" w:date="2013-12-05T07:33:00Z"/>
        </w:rPr>
      </w:pPr>
      <w:ins w:id="1921" w:author="Alexandre Kholod" w:date="2013-12-05T07:33:00Z">
        <w:r>
          <w:t>Dynamic broadcast/unicast</w:t>
        </w:r>
      </w:ins>
    </w:p>
    <w:p w:rsidR="007C5077" w:rsidRDefault="007C5077" w:rsidP="007C5077">
      <w:pPr>
        <w:rPr>
          <w:ins w:id="1922" w:author="Alexandre Kholod" w:date="2013-12-05T07:33:00Z"/>
        </w:rPr>
      </w:pPr>
      <w:ins w:id="1923" w:author="Alexandre Kholod" w:date="2013-12-05T07:33:00Z">
        <w:r>
          <w:t xml:space="preserve">The adaptive LTE-Broadcast platform is, as illustrated in </w:t>
        </w:r>
        <w:r w:rsidR="00056454">
          <w:fldChar w:fldCharType="begin"/>
        </w:r>
        <w:r>
          <w:instrText xml:space="preserve"> REF _Ref372810877 \h </w:instrText>
        </w:r>
      </w:ins>
      <w:ins w:id="1924" w:author="Alexandre Kholod" w:date="2013-12-05T07:33:00Z">
        <w:r w:rsidR="00056454">
          <w:fldChar w:fldCharType="separate"/>
        </w:r>
        <w:r>
          <w:t xml:space="preserve">Figure </w:t>
        </w:r>
        <w:r>
          <w:rPr>
            <w:noProof/>
          </w:rPr>
          <w:t>1</w:t>
        </w:r>
        <w:r w:rsidR="00056454">
          <w:fldChar w:fldCharType="end"/>
        </w:r>
        <w:r>
          <w:t xml:space="preserve"> is a large mobile downlink pipe that can deliver broadcast or unicast content. The platform can allocate the required bandwidth to the broadcast of linear content and leverage any additional capacity for the delivery of unicast data. As such, the platform can adapt to the national broadcast requirements while maintaining harmonization at CEPT level.</w:t>
        </w:r>
      </w:ins>
    </w:p>
    <w:p w:rsidR="007C5077" w:rsidRDefault="007C5077" w:rsidP="007C5077">
      <w:pPr>
        <w:rPr>
          <w:ins w:id="1925" w:author="Alexandre Kholod" w:date="2013-12-05T07:33:00Z"/>
        </w:rPr>
      </w:pPr>
      <w:ins w:id="1926" w:author="Alexandre Kholod" w:date="2013-12-05T07:33:00Z">
        <w:r>
          <w:lastRenderedPageBreak/>
          <w:t>For services requiring user registration, the network can monitor the number of terminals accessing the service in a cell and dynamically operate either in broadcast, multicast or unicast mode.</w:t>
        </w:r>
      </w:ins>
    </w:p>
    <w:p w:rsidR="007C5077" w:rsidRDefault="007C5077" w:rsidP="007C5077">
      <w:pPr>
        <w:rPr>
          <w:ins w:id="1927" w:author="Alexandre Kholod" w:date="2013-12-05T07:33:00Z"/>
        </w:rPr>
      </w:pPr>
      <w:ins w:id="1928" w:author="Alexandre Kholod" w:date="2013-12-05T07:33:00Z">
        <w:r>
          <w:t xml:space="preserve"> </w:t>
        </w:r>
      </w:ins>
    </w:p>
    <w:p w:rsidR="007C5077" w:rsidRDefault="007C5077" w:rsidP="007C5077">
      <w:pPr>
        <w:pStyle w:val="Heading4"/>
        <w:rPr>
          <w:ins w:id="1929" w:author="Alexandre Kholod" w:date="2013-12-05T07:33:00Z"/>
        </w:rPr>
      </w:pPr>
      <w:ins w:id="1930" w:author="Alexandre Kholod" w:date="2013-12-05T07:33:00Z">
        <w:r>
          <w:t>Mixed Service SFN</w:t>
        </w:r>
      </w:ins>
    </w:p>
    <w:p w:rsidR="007C5077" w:rsidRDefault="007C5077" w:rsidP="007C5077">
      <w:pPr>
        <w:pStyle w:val="ECCParagraph"/>
        <w:rPr>
          <w:ins w:id="1931" w:author="Alexandre Kholod" w:date="2013-12-05T07:33:00Z"/>
        </w:rPr>
      </w:pPr>
      <w:ins w:id="1932" w:author="Alexandre Kholod" w:date="2013-12-05T07:33:00Z">
        <w:r>
          <w:t xml:space="preserve">The network operates as a nationwide SFN (Frequency reuse 1) for linear broadcast content. The network is designed for ‘Mixed Service’, i.e. delivering mobile coverage in areas of interest, while guaranteeing fixed rooftop reception throughout the network, as illustrated in </w:t>
        </w:r>
        <w:r w:rsidR="00056454">
          <w:fldChar w:fldCharType="begin"/>
        </w:r>
        <w:r>
          <w:instrText xml:space="preserve"> REF _Ref372730376 \h </w:instrText>
        </w:r>
      </w:ins>
      <w:ins w:id="1933" w:author="Alexandre Kholod" w:date="2013-12-05T07:33:00Z">
        <w:r w:rsidR="00056454">
          <w:fldChar w:fldCharType="separate"/>
        </w:r>
        <w:r>
          <w:t xml:space="preserve">Figure </w:t>
        </w:r>
        <w:r>
          <w:rPr>
            <w:noProof/>
          </w:rPr>
          <w:t>3</w:t>
        </w:r>
        <w:r w:rsidR="00056454">
          <w:fldChar w:fldCharType="end"/>
        </w:r>
        <w:r>
          <w:t>. The network requires a transmission site density lower or equal to that of existing cellular network (10 km cell range), in order to ensure that an initial deployment could be achieved by simply reusing existing cellular sites (no network densification). The adoption of a coverage mode (ranging from true mobile to fixed rooftop) for a given area would be the result of discussions at national level, but does not impact the band plan or the harmonisation. Existing cellular networks are ‘naturally’ denser in high density population areas and therefore offer the possibility to adopt mobile coverage in these areas without requiring network densification.</w:t>
        </w:r>
      </w:ins>
    </w:p>
    <w:p w:rsidR="007C5077" w:rsidRDefault="00722B34" w:rsidP="007C5077">
      <w:pPr>
        <w:pStyle w:val="ECCParagraph"/>
        <w:jc w:val="center"/>
        <w:rPr>
          <w:ins w:id="1934" w:author="Alexandre Kholod" w:date="2013-12-05T07:33:00Z"/>
        </w:rPr>
      </w:pPr>
      <w:ins w:id="1935" w:author="Alexandre Kholod" w:date="2013-12-05T07:33:00Z">
        <w:r>
          <w:rPr>
            <w:noProof/>
            <w:lang w:val="en-US"/>
            <w:rPrChange w:id="1936">
              <w:rPr>
                <w:noProof/>
                <w:vertAlign w:val="superscript"/>
                <w:lang w:val="en-US"/>
              </w:rPr>
            </w:rPrChange>
          </w:rPr>
          <w:drawing>
            <wp:inline distT="0" distB="0" distL="0" distR="0">
              <wp:extent cx="2787092" cy="1404503"/>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377" cy="1404646"/>
                      </a:xfrm>
                      <a:prstGeom prst="rect">
                        <a:avLst/>
                      </a:prstGeom>
                      <a:noFill/>
                    </pic:spPr>
                  </pic:pic>
                </a:graphicData>
              </a:graphic>
            </wp:inline>
          </w:drawing>
        </w:r>
      </w:ins>
    </w:p>
    <w:p w:rsidR="007C5077" w:rsidRDefault="007C5077" w:rsidP="007C5077">
      <w:pPr>
        <w:pStyle w:val="Caption"/>
        <w:rPr>
          <w:ins w:id="1937" w:author="Alexandre Kholod" w:date="2013-12-05T07:33:00Z"/>
        </w:rPr>
      </w:pPr>
      <w:bookmarkStart w:id="1938" w:name="_Ref372730376"/>
      <w:ins w:id="1939" w:author="Alexandre Kholod" w:date="2013-12-05T07:33:00Z">
        <w:r>
          <w:t xml:space="preserve">Figure </w:t>
        </w:r>
        <w:r w:rsidR="00056454">
          <w:fldChar w:fldCharType="begin"/>
        </w:r>
        <w:r>
          <w:instrText xml:space="preserve"> SEQ Figure \* ARABIC </w:instrText>
        </w:r>
        <w:r w:rsidR="00056454">
          <w:fldChar w:fldCharType="separate"/>
        </w:r>
        <w:r>
          <w:rPr>
            <w:noProof/>
          </w:rPr>
          <w:t>3</w:t>
        </w:r>
        <w:r w:rsidR="00056454">
          <w:fldChar w:fldCharType="end"/>
        </w:r>
        <w:bookmarkEnd w:id="1938"/>
        <w:r>
          <w:t>: Mixed Service SFN</w:t>
        </w:r>
      </w:ins>
    </w:p>
    <w:p w:rsidR="007C5077" w:rsidRDefault="007C5077" w:rsidP="007C5077">
      <w:pPr>
        <w:rPr>
          <w:ins w:id="1940" w:author="Alexandre Kholod" w:date="2013-12-05T07:33:00Z"/>
        </w:rPr>
      </w:pPr>
      <w:ins w:id="1941" w:author="Alexandre Kholod" w:date="2013-12-05T07:33:00Z">
        <w:r>
          <w:t>Such a Mixed Service SFN is interference limited. Directional antennas, even pointed in the wrong direction, would be able to receive the signal. In the long term, the adoption of a ‘low power low tower’ type of network implies that omnidirectional antennas would be sufficient for fixed rooftop reception, reducing significantly the cost of rooftop reception and increasing the flexibility of the platform and it ability to evolve in time.</w:t>
        </w:r>
      </w:ins>
    </w:p>
    <w:p w:rsidR="007C5077" w:rsidRDefault="007C5077" w:rsidP="007C5077">
      <w:pPr>
        <w:rPr>
          <w:ins w:id="1942" w:author="Alexandre Kholod" w:date="2013-12-05T07:33:00Z"/>
        </w:rPr>
      </w:pPr>
    </w:p>
    <w:p w:rsidR="007C5077" w:rsidRDefault="007C5077" w:rsidP="007C5077">
      <w:pPr>
        <w:pStyle w:val="Heading4"/>
        <w:rPr>
          <w:ins w:id="1943" w:author="Alexandre Kholod" w:date="2013-12-05T07:33:00Z"/>
        </w:rPr>
      </w:pPr>
      <w:ins w:id="1944" w:author="Alexandre Kholod" w:date="2013-12-05T07:33:00Z">
        <w:r>
          <w:t>IP-based platform</w:t>
        </w:r>
      </w:ins>
    </w:p>
    <w:p w:rsidR="007C5077" w:rsidRDefault="007C5077" w:rsidP="007C5077">
      <w:pPr>
        <w:pStyle w:val="ECCParagraph"/>
        <w:rPr>
          <w:ins w:id="1945" w:author="Alexandre Kholod" w:date="2013-12-05T07:33:00Z"/>
        </w:rPr>
      </w:pPr>
      <w:ins w:id="1946" w:author="Alexandre Kholod" w:date="2013-12-05T07:33:00Z">
        <w:r>
          <w:t>LTE and LTE Broadcast are All IP Networks (AIPN) by definition, providing the two following benefits:</w:t>
        </w:r>
      </w:ins>
    </w:p>
    <w:p w:rsidR="007C5077" w:rsidRDefault="007C5077" w:rsidP="007C5077">
      <w:pPr>
        <w:pStyle w:val="ECCParBulleted"/>
        <w:rPr>
          <w:ins w:id="1947" w:author="Alexandre Kholod" w:date="2013-12-05T07:33:00Z"/>
        </w:rPr>
      </w:pPr>
      <w:ins w:id="1948" w:author="Alexandre Kholod" w:date="2013-12-05T07:33:00Z">
        <w:r>
          <w:t>LTE and LTE Broadcast benefit from economies of scale and large support, both on device and network sides.</w:t>
        </w:r>
        <w:r w:rsidRPr="000E575F">
          <w:t xml:space="preserve"> </w:t>
        </w:r>
      </w:ins>
    </w:p>
    <w:p w:rsidR="007C5077" w:rsidRDefault="007C5077" w:rsidP="007C5077">
      <w:pPr>
        <w:pStyle w:val="ECCParBulleted"/>
        <w:rPr>
          <w:ins w:id="1949" w:author="Alexandre Kholod" w:date="2013-12-05T07:33:00Z"/>
        </w:rPr>
      </w:pPr>
      <w:ins w:id="1950" w:author="Alexandre Kholod" w:date="2013-12-05T07:33:00Z">
        <w:r>
          <w:t>LTE and LTE Broadcast can integrate seamlessly future evolutions of delivery mechanisms.</w:t>
        </w:r>
      </w:ins>
    </w:p>
    <w:p w:rsidR="007C5077" w:rsidRDefault="007C5077" w:rsidP="007C5077">
      <w:pPr>
        <w:pStyle w:val="ECCParBulleted"/>
        <w:numPr>
          <w:ilvl w:val="0"/>
          <w:numId w:val="0"/>
        </w:numPr>
        <w:rPr>
          <w:ins w:id="1951" w:author="Alexandre Kholod" w:date="2013-12-05T07:33:00Z"/>
        </w:rPr>
      </w:pPr>
    </w:p>
    <w:p w:rsidR="007C5077" w:rsidRDefault="007C5077" w:rsidP="007C5077">
      <w:pPr>
        <w:pStyle w:val="ECCParBulleted"/>
        <w:numPr>
          <w:ilvl w:val="0"/>
          <w:numId w:val="0"/>
        </w:numPr>
        <w:rPr>
          <w:ins w:id="1952" w:author="Alexandre Kholod" w:date="2013-12-05T07:33:00Z"/>
        </w:rPr>
      </w:pPr>
      <w:ins w:id="1953" w:author="Alexandre Kholod" w:date="2013-12-05T07:33:00Z">
        <w:r>
          <w:t>In particular, w</w:t>
        </w:r>
        <w:r w:rsidRPr="00844338">
          <w:t>hile the LTE FEC is integrated in LTE Broadcast itself</w:t>
        </w:r>
        <w:r>
          <w:t xml:space="preserve">, a number of functionalities, such as </w:t>
        </w:r>
        <w:r w:rsidRPr="00844338">
          <w:t>outter block coding (i.e. Raptor code), encapsulation (DASH) and source encoding/decoding (e.g. HEVC)</w:t>
        </w:r>
        <w:r>
          <w:t xml:space="preserve"> are performed at application layer as illustrated in </w:t>
        </w:r>
        <w:r w:rsidR="00056454">
          <w:fldChar w:fldCharType="begin"/>
        </w:r>
        <w:r>
          <w:instrText xml:space="preserve"> REF _Ref372796795 \h </w:instrText>
        </w:r>
      </w:ins>
      <w:ins w:id="1954" w:author="Alexandre Kholod" w:date="2013-12-05T07:33:00Z">
        <w:r w:rsidR="00056454">
          <w:fldChar w:fldCharType="separate"/>
        </w:r>
        <w:r>
          <w:t xml:space="preserve">Figure </w:t>
        </w:r>
        <w:r>
          <w:rPr>
            <w:noProof/>
          </w:rPr>
          <w:t>4</w:t>
        </w:r>
        <w:r w:rsidR="00056454">
          <w:fldChar w:fldCharType="end"/>
        </w:r>
        <w:r>
          <w:t>. This provides a number of benefits, the most important being the ability of the delivery network to integrate seamlessly the latest standards of video-delivery.</w:t>
        </w:r>
      </w:ins>
    </w:p>
    <w:p w:rsidR="007C5077" w:rsidRDefault="00722B34" w:rsidP="007C5077">
      <w:pPr>
        <w:pStyle w:val="ECCParBulleted"/>
        <w:numPr>
          <w:ilvl w:val="0"/>
          <w:numId w:val="0"/>
        </w:numPr>
        <w:jc w:val="center"/>
        <w:rPr>
          <w:ins w:id="1955" w:author="Alexandre Kholod" w:date="2013-12-05T07:33:00Z"/>
        </w:rPr>
      </w:pPr>
      <w:ins w:id="1956" w:author="Alexandre Kholod" w:date="2013-12-05T07:33:00Z">
        <w:r>
          <w:rPr>
            <w:noProof/>
            <w:lang w:val="en-US"/>
            <w:rPrChange w:id="1957">
              <w:rPr>
                <w:noProof/>
                <w:vertAlign w:val="superscript"/>
                <w:lang w:val="en-US"/>
              </w:rPr>
            </w:rPrChange>
          </w:rPr>
          <w:drawing>
            <wp:inline distT="0" distB="0" distL="0" distR="0">
              <wp:extent cx="3591763" cy="1715433"/>
              <wp:effectExtent l="0" t="0" r="0"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2698" cy="1715880"/>
                      </a:xfrm>
                      <a:prstGeom prst="rect">
                        <a:avLst/>
                      </a:prstGeom>
                      <a:noFill/>
                    </pic:spPr>
                  </pic:pic>
                </a:graphicData>
              </a:graphic>
            </wp:inline>
          </w:drawing>
        </w:r>
      </w:ins>
    </w:p>
    <w:p w:rsidR="007C5077" w:rsidRDefault="007C5077" w:rsidP="007C5077">
      <w:pPr>
        <w:pStyle w:val="Caption"/>
        <w:rPr>
          <w:ins w:id="1958" w:author="Alexandre Kholod" w:date="2013-12-05T07:33:00Z"/>
        </w:rPr>
      </w:pPr>
      <w:bookmarkStart w:id="1959" w:name="_Ref372796795"/>
      <w:ins w:id="1960" w:author="Alexandre Kholod" w:date="2013-12-05T07:33:00Z">
        <w:r>
          <w:lastRenderedPageBreak/>
          <w:t xml:space="preserve">Figure </w:t>
        </w:r>
        <w:r w:rsidR="00056454">
          <w:fldChar w:fldCharType="begin"/>
        </w:r>
        <w:r>
          <w:instrText xml:space="preserve"> SEQ Figure \* ARABIC </w:instrText>
        </w:r>
        <w:r w:rsidR="00056454">
          <w:fldChar w:fldCharType="separate"/>
        </w:r>
        <w:r>
          <w:rPr>
            <w:noProof/>
          </w:rPr>
          <w:t>4</w:t>
        </w:r>
        <w:r w:rsidR="00056454">
          <w:fldChar w:fldCharType="end"/>
        </w:r>
        <w:bookmarkEnd w:id="1959"/>
        <w:r>
          <w:t xml:space="preserve">: </w:t>
        </w:r>
        <w:r>
          <w:rPr>
            <w:lang w:val="en-GB"/>
          </w:rPr>
          <w:t>Typical LTE-Broadcast encoding/decoding chain</w:t>
        </w:r>
      </w:ins>
    </w:p>
    <w:p w:rsidR="007C5077" w:rsidRDefault="007C5077" w:rsidP="007C5077">
      <w:pPr>
        <w:rPr>
          <w:ins w:id="1961" w:author="Alexandre Kholod" w:date="2013-12-05T07:33:00Z"/>
        </w:rPr>
      </w:pPr>
      <w:ins w:id="1962" w:author="Alexandre Kholod" w:date="2013-12-05T07:33:00Z">
        <w:r w:rsidRPr="00844338">
          <w:rPr>
            <w:lang w:val="en-GB"/>
          </w:rPr>
          <w:t>LTE supports both unicast delivery and multicast/broadcast delivery (through LTE Broadcast). There are multiple benefits to supporting both delivery methods in parallel, in the context of so-called hybrid delivery scenario, i.e. scenarios where part of the content is delivered over unicast and part of the content is delivered over broadcast.  In practice, hybrid delivery scenario can be deployed by leveraging the functionality of Dynamic Adaptive Streaming over HTTP (DASH) on top of LTE Broadcast.</w:t>
        </w:r>
      </w:ins>
    </w:p>
    <w:p w:rsidR="007C5077" w:rsidRDefault="007C5077" w:rsidP="007C5077">
      <w:pPr>
        <w:rPr>
          <w:ins w:id="1963" w:author="Alexandre Kholod" w:date="2013-12-05T07:33:00Z"/>
          <w:lang w:val="en-GB"/>
        </w:rPr>
      </w:pPr>
    </w:p>
    <w:p w:rsidR="007C5077" w:rsidRDefault="00722B34" w:rsidP="007C5077">
      <w:pPr>
        <w:jc w:val="center"/>
        <w:rPr>
          <w:ins w:id="1964" w:author="Alexandre Kholod" w:date="2013-12-05T07:33:00Z"/>
          <w:lang w:val="en-GB"/>
        </w:rPr>
      </w:pPr>
      <w:ins w:id="1965" w:author="Alexandre Kholod" w:date="2013-12-05T07:33:00Z">
        <w:r>
          <w:rPr>
            <w:noProof/>
            <w:rPrChange w:id="1966">
              <w:rPr>
                <w:noProof/>
                <w:vertAlign w:val="superscript"/>
              </w:rPr>
            </w:rPrChange>
          </w:rPr>
          <w:drawing>
            <wp:inline distT="0" distB="0" distL="0" distR="0">
              <wp:extent cx="4075343" cy="2725509"/>
              <wp:effectExtent l="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5263" cy="2725456"/>
                      </a:xfrm>
                      <a:prstGeom prst="rect">
                        <a:avLst/>
                      </a:prstGeom>
                      <a:noFill/>
                    </pic:spPr>
                  </pic:pic>
                </a:graphicData>
              </a:graphic>
            </wp:inline>
          </w:drawing>
        </w:r>
      </w:ins>
    </w:p>
    <w:p w:rsidR="007C5077" w:rsidRDefault="007C5077" w:rsidP="007C5077">
      <w:pPr>
        <w:pStyle w:val="Caption"/>
        <w:rPr>
          <w:ins w:id="1967" w:author="Alexandre Kholod" w:date="2013-12-05T07:33:00Z"/>
          <w:lang w:val="en-GB"/>
        </w:rPr>
      </w:pPr>
      <w:ins w:id="1968" w:author="Alexandre Kholod" w:date="2013-12-05T07:33:00Z">
        <w:r>
          <w:t xml:space="preserve">Figure </w:t>
        </w:r>
        <w:r w:rsidR="00056454">
          <w:fldChar w:fldCharType="begin"/>
        </w:r>
        <w:r>
          <w:instrText xml:space="preserve"> SEQ Figure \* ARABIC </w:instrText>
        </w:r>
        <w:r w:rsidR="00056454">
          <w:fldChar w:fldCharType="separate"/>
        </w:r>
        <w:r>
          <w:rPr>
            <w:noProof/>
          </w:rPr>
          <w:t>5</w:t>
        </w:r>
        <w:r w:rsidR="00056454">
          <w:fldChar w:fldCharType="end"/>
        </w:r>
        <w:r>
          <w:t>: Hybrid delivery scenario.</w:t>
        </w:r>
      </w:ins>
    </w:p>
    <w:p w:rsidR="007C5077" w:rsidRDefault="007C5077" w:rsidP="007C5077">
      <w:pPr>
        <w:rPr>
          <w:ins w:id="1969" w:author="Alexandre Kholod" w:date="2013-12-05T07:33:00Z"/>
          <w:lang w:val="en-GB"/>
        </w:rPr>
      </w:pPr>
    </w:p>
    <w:p w:rsidR="007C5077" w:rsidRPr="00844338" w:rsidRDefault="007C5077" w:rsidP="007C5077">
      <w:pPr>
        <w:rPr>
          <w:ins w:id="1970" w:author="Alexandre Kholod" w:date="2013-12-05T07:33:00Z"/>
          <w:lang w:val="en-GB"/>
        </w:rPr>
      </w:pPr>
      <w:ins w:id="1971" w:author="Alexandre Kholod" w:date="2013-12-05T07:33:00Z">
        <w:r w:rsidRPr="00844338">
          <w:rPr>
            <w:lang w:val="en-GB"/>
          </w:rPr>
          <w:t>Hybrid delivery scenarios support the following features:</w:t>
        </w:r>
      </w:ins>
    </w:p>
    <w:p w:rsidR="007C5077" w:rsidRDefault="007C5077" w:rsidP="007C5077">
      <w:pPr>
        <w:pStyle w:val="ECCParBulleted"/>
        <w:rPr>
          <w:ins w:id="1972" w:author="Alexandre Kholod" w:date="2013-12-05T07:33:00Z"/>
        </w:rPr>
      </w:pPr>
      <w:ins w:id="1973" w:author="Alexandre Kholod" w:date="2013-12-05T07:33:00Z">
        <w:r w:rsidRPr="00844338">
          <w:t>Delivery of certain components/media streams/representations/segments over broadcast and other components over unicast with synchronization at the client</w:t>
        </w:r>
        <w:r>
          <w:t>.</w:t>
        </w:r>
      </w:ins>
    </w:p>
    <w:p w:rsidR="007C5077" w:rsidRDefault="007C5077" w:rsidP="007C5077">
      <w:pPr>
        <w:pStyle w:val="ECCParBulleted"/>
        <w:rPr>
          <w:ins w:id="1974" w:author="Alexandre Kholod" w:date="2013-12-05T07:33:00Z"/>
        </w:rPr>
      </w:pPr>
      <w:ins w:id="1975" w:author="Alexandre Kholod" w:date="2013-12-05T07:33:00Z">
        <w:r w:rsidRPr="00844338">
          <w:t>Use of unicast for optimized user experience, for example for reducing channel-change times unicast may be used to enable an immediate switch until sufficient broadcast data is available to seamlessly switch back to the broadcast delivered representation</w:t>
        </w:r>
        <w:r>
          <w:t>.</w:t>
        </w:r>
      </w:ins>
    </w:p>
    <w:p w:rsidR="007C5077" w:rsidRDefault="007C5077" w:rsidP="007C5077">
      <w:pPr>
        <w:pStyle w:val="ECCParBulleted"/>
        <w:rPr>
          <w:ins w:id="1976" w:author="Alexandre Kholod" w:date="2013-12-05T07:33:00Z"/>
        </w:rPr>
      </w:pPr>
      <w:ins w:id="1977" w:author="Alexandre Kholod" w:date="2013-12-05T07:33:00Z">
        <w:r w:rsidRPr="00844338">
          <w:t>Seamless transition of a broadcast-delivery into a time-shift mode, such that the same content is available for later consumption in the cloud</w:t>
        </w:r>
        <w:r>
          <w:t>.</w:t>
        </w:r>
      </w:ins>
    </w:p>
    <w:p w:rsidR="007C5077" w:rsidRDefault="007C5077" w:rsidP="007C5077">
      <w:pPr>
        <w:pStyle w:val="ECCParBulleted"/>
        <w:rPr>
          <w:ins w:id="1978" w:author="Alexandre Kholod" w:date="2013-12-05T07:33:00Z"/>
        </w:rPr>
      </w:pPr>
      <w:ins w:id="1979" w:author="Alexandre Kholod" w:date="2013-12-05T07:33:00Z">
        <w:r w:rsidRPr="00844338">
          <w:t>Coverage extensions for broadcast distribution</w:t>
        </w:r>
        <w:r>
          <w:t>.</w:t>
        </w:r>
      </w:ins>
    </w:p>
    <w:p w:rsidR="007C5077" w:rsidRDefault="007C5077" w:rsidP="007C5077">
      <w:pPr>
        <w:pStyle w:val="ECCParBulleted"/>
        <w:rPr>
          <w:ins w:id="1980" w:author="Alexandre Kholod" w:date="2013-12-05T07:33:00Z"/>
        </w:rPr>
      </w:pPr>
      <w:ins w:id="1981" w:author="Alexandre Kholod" w:date="2013-12-05T07:33:00Z">
        <w:r w:rsidRPr="00844338">
          <w:t>Dynamic unicast/broadcast</w:t>
        </w:r>
        <w:r>
          <w:t>.</w:t>
        </w:r>
      </w:ins>
    </w:p>
    <w:p w:rsidR="007C5077" w:rsidRDefault="007C5077" w:rsidP="007C5077">
      <w:pPr>
        <w:pStyle w:val="ECCParBulleted"/>
        <w:numPr>
          <w:ilvl w:val="0"/>
          <w:numId w:val="0"/>
        </w:numPr>
        <w:rPr>
          <w:ins w:id="1982" w:author="Alexandre Kholod" w:date="2013-12-05T07:33:00Z"/>
        </w:rPr>
      </w:pPr>
    </w:p>
    <w:p w:rsidR="007C5077" w:rsidRDefault="007C5077" w:rsidP="007C5077">
      <w:pPr>
        <w:pStyle w:val="Heading4"/>
        <w:rPr>
          <w:ins w:id="1983" w:author="Alexandre Kholod" w:date="2013-12-05T07:33:00Z"/>
        </w:rPr>
      </w:pPr>
      <w:ins w:id="1984" w:author="Alexandre Kholod" w:date="2013-12-05T07:33:00Z">
        <w:r w:rsidRPr="00097ECA">
          <w:t>LTE Broadcast Service Area/MBSFN</w:t>
        </w:r>
      </w:ins>
    </w:p>
    <w:p w:rsidR="007C5077" w:rsidRPr="00556AFA" w:rsidRDefault="007C5077" w:rsidP="007C5077">
      <w:pPr>
        <w:pStyle w:val="ECCParagraph"/>
        <w:rPr>
          <w:ins w:id="1985" w:author="Alexandre Kholod" w:date="2013-12-05T07:33:00Z"/>
          <w:lang w:val="en-US"/>
        </w:rPr>
      </w:pPr>
      <w:ins w:id="1986" w:author="Alexandre Kholod" w:date="2013-12-05T07:33:00Z">
        <w:r>
          <w:rPr>
            <w:lang w:val="en-US"/>
          </w:rPr>
          <w:t>While the network supports nationwide SFN areas (desirable for national linear TV channels), there is often a need to support delivery of local content. LTE-Broadcast supports o</w:t>
        </w:r>
        <w:r w:rsidRPr="00556AFA">
          <w:rPr>
            <w:lang w:val="en-US"/>
          </w:rPr>
          <w:t xml:space="preserve">verlap </w:t>
        </w:r>
        <w:r>
          <w:rPr>
            <w:lang w:val="en-US"/>
          </w:rPr>
          <w:t>between MBSFN areas in order to enable</w:t>
        </w:r>
        <w:r w:rsidRPr="00556AFA">
          <w:rPr>
            <w:lang w:val="en-US"/>
          </w:rPr>
          <w:t xml:space="preserve"> local, regional, and national services</w:t>
        </w:r>
        <w:r>
          <w:rPr>
            <w:lang w:val="en-US"/>
          </w:rPr>
          <w:t xml:space="preserve">. </w:t>
        </w:r>
        <w:r w:rsidRPr="00556AFA">
          <w:rPr>
            <w:lang w:val="en-US"/>
          </w:rPr>
          <w:t>One cell can belong to up to 8 MBSFN areas</w:t>
        </w:r>
        <w:r>
          <w:rPr>
            <w:lang w:val="en-US"/>
          </w:rPr>
          <w:t xml:space="preserve">, as illustrated in </w:t>
        </w:r>
        <w:r w:rsidR="00056454">
          <w:rPr>
            <w:lang w:val="en-US"/>
          </w:rPr>
          <w:fldChar w:fldCharType="begin"/>
        </w:r>
        <w:r>
          <w:rPr>
            <w:lang w:val="en-US"/>
          </w:rPr>
          <w:instrText xml:space="preserve"> REF _Ref372810594 \h </w:instrText>
        </w:r>
      </w:ins>
      <w:r w:rsidR="00056454">
        <w:rPr>
          <w:lang w:val="en-US"/>
        </w:rPr>
      </w:r>
      <w:ins w:id="1987" w:author="Alexandre Kholod" w:date="2013-12-05T07:33:00Z">
        <w:r w:rsidR="00056454">
          <w:rPr>
            <w:lang w:val="en-US"/>
          </w:rPr>
          <w:fldChar w:fldCharType="separate"/>
        </w:r>
        <w:r>
          <w:t xml:space="preserve">Figure </w:t>
        </w:r>
        <w:r>
          <w:rPr>
            <w:noProof/>
          </w:rPr>
          <w:t>6</w:t>
        </w:r>
        <w:r w:rsidR="00056454">
          <w:rPr>
            <w:lang w:val="en-US"/>
          </w:rPr>
          <w:fldChar w:fldCharType="end"/>
        </w:r>
        <w:r>
          <w:rPr>
            <w:lang w:val="en-US"/>
          </w:rPr>
          <w:t xml:space="preserve">. </w:t>
        </w:r>
        <w:r w:rsidRPr="00556AFA">
          <w:rPr>
            <w:lang w:val="en-US"/>
          </w:rPr>
          <w:t xml:space="preserve">Interference between neighboring MBSFN areas is tolerable when </w:t>
        </w:r>
        <w:r>
          <w:rPr>
            <w:lang w:val="en-US"/>
          </w:rPr>
          <w:t xml:space="preserve">the areas are </w:t>
        </w:r>
        <w:r w:rsidRPr="00556AFA">
          <w:rPr>
            <w:lang w:val="en-US"/>
          </w:rPr>
          <w:t xml:space="preserve">separated by a few kilometers in </w:t>
        </w:r>
        <w:r>
          <w:rPr>
            <w:lang w:val="en-US"/>
          </w:rPr>
          <w:t xml:space="preserve">a </w:t>
        </w:r>
        <w:r w:rsidRPr="00556AFA">
          <w:rPr>
            <w:lang w:val="en-US"/>
          </w:rPr>
          <w:t>low tower low power deployment</w:t>
        </w:r>
        <w:r>
          <w:rPr>
            <w:lang w:val="en-US"/>
          </w:rPr>
          <w:t>. Directional receiving antennas can be beneficial to discriminate signals at the edge between 2 co-channel MBSFN areas.</w:t>
        </w:r>
      </w:ins>
    </w:p>
    <w:p w:rsidR="007C5077" w:rsidRDefault="00722B34" w:rsidP="007C5077">
      <w:pPr>
        <w:pStyle w:val="ECCParagraph"/>
        <w:jc w:val="center"/>
        <w:rPr>
          <w:ins w:id="1988" w:author="Alexandre Kholod" w:date="2013-12-05T07:33:00Z"/>
          <w:lang w:val="en-US"/>
        </w:rPr>
      </w:pPr>
      <w:ins w:id="1989" w:author="Alexandre Kholod" w:date="2013-12-05T07:33:00Z">
        <w:r>
          <w:rPr>
            <w:noProof/>
            <w:lang w:val="en-US"/>
            <w:rPrChange w:id="1990">
              <w:rPr>
                <w:noProof/>
                <w:vertAlign w:val="superscript"/>
                <w:lang w:val="en-US"/>
              </w:rPr>
            </w:rPrChange>
          </w:rPr>
          <w:lastRenderedPageBreak/>
          <w:drawing>
            <wp:inline distT="0" distB="0" distL="0" distR="0">
              <wp:extent cx="3791494" cy="1477587"/>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789" cy="1477312"/>
                      </a:xfrm>
                      <a:prstGeom prst="rect">
                        <a:avLst/>
                      </a:prstGeom>
                      <a:noFill/>
                    </pic:spPr>
                  </pic:pic>
                </a:graphicData>
              </a:graphic>
            </wp:inline>
          </w:drawing>
        </w:r>
      </w:ins>
    </w:p>
    <w:p w:rsidR="00000000" w:rsidRDefault="00056454">
      <w:pPr>
        <w:pStyle w:val="ECCParagraph"/>
        <w:jc w:val="center"/>
        <w:rPr>
          <w:ins w:id="1991" w:author="Alexandre Kholod" w:date="2013-12-05T07:34:00Z"/>
          <w:b/>
        </w:rPr>
        <w:pPrChange w:id="1992" w:author="Alexandre Kholod" w:date="2013-12-05T07:33:00Z">
          <w:pPr>
            <w:pStyle w:val="ECCParagraph"/>
          </w:pPr>
        </w:pPrChange>
      </w:pPr>
      <w:bookmarkStart w:id="1993" w:name="_Ref372810594"/>
      <w:ins w:id="1994" w:author="Alexandre Kholod" w:date="2013-12-05T07:33:00Z">
        <w:r w:rsidRPr="00056454">
          <w:rPr>
            <w:b/>
            <w:rPrChange w:id="1995" w:author="Alexandre Kholod" w:date="2013-12-05T07:33:00Z">
              <w:rPr>
                <w:vertAlign w:val="superscript"/>
              </w:rPr>
            </w:rPrChange>
          </w:rPr>
          <w:t xml:space="preserve">Figure </w:t>
        </w:r>
        <w:r w:rsidRPr="00056454">
          <w:rPr>
            <w:b/>
            <w:bCs/>
            <w:color w:val="D2232A"/>
            <w:szCs w:val="20"/>
            <w:rPrChange w:id="1996" w:author="Alexandre Kholod" w:date="2013-12-05T07:33:00Z">
              <w:rPr>
                <w:b/>
                <w:bCs/>
                <w:color w:val="D2232A"/>
                <w:szCs w:val="20"/>
                <w:vertAlign w:val="superscript"/>
              </w:rPr>
            </w:rPrChange>
          </w:rPr>
          <w:fldChar w:fldCharType="begin"/>
        </w:r>
        <w:r w:rsidRPr="00056454">
          <w:rPr>
            <w:b/>
            <w:rPrChange w:id="1997" w:author="Alexandre Kholod" w:date="2013-12-05T07:33:00Z">
              <w:rPr>
                <w:vertAlign w:val="superscript"/>
              </w:rPr>
            </w:rPrChange>
          </w:rPr>
          <w:instrText xml:space="preserve"> SEQ Figure \* ARABIC </w:instrText>
        </w:r>
        <w:r w:rsidRPr="00056454">
          <w:rPr>
            <w:b/>
            <w:bCs/>
            <w:color w:val="D2232A"/>
            <w:szCs w:val="20"/>
            <w:rPrChange w:id="1998" w:author="Alexandre Kholod" w:date="2013-12-05T07:33:00Z">
              <w:rPr>
                <w:b/>
                <w:bCs/>
                <w:color w:val="D2232A"/>
                <w:szCs w:val="20"/>
                <w:vertAlign w:val="superscript"/>
              </w:rPr>
            </w:rPrChange>
          </w:rPr>
          <w:fldChar w:fldCharType="separate"/>
        </w:r>
        <w:r w:rsidRPr="00056454">
          <w:rPr>
            <w:b/>
            <w:noProof/>
            <w:rPrChange w:id="1999" w:author="Alexandre Kholod" w:date="2013-12-05T07:33:00Z">
              <w:rPr>
                <w:noProof/>
                <w:vertAlign w:val="superscript"/>
              </w:rPr>
            </w:rPrChange>
          </w:rPr>
          <w:t>6</w:t>
        </w:r>
        <w:r w:rsidRPr="00056454">
          <w:rPr>
            <w:b/>
            <w:bCs/>
            <w:color w:val="D2232A"/>
            <w:szCs w:val="20"/>
            <w:rPrChange w:id="2000" w:author="Alexandre Kholod" w:date="2013-12-05T07:33:00Z">
              <w:rPr>
                <w:b/>
                <w:bCs/>
                <w:color w:val="D2232A"/>
                <w:szCs w:val="20"/>
                <w:vertAlign w:val="superscript"/>
              </w:rPr>
            </w:rPrChange>
          </w:rPr>
          <w:fldChar w:fldCharType="end"/>
        </w:r>
        <w:bookmarkEnd w:id="1993"/>
        <w:r w:rsidRPr="00056454">
          <w:rPr>
            <w:b/>
            <w:rPrChange w:id="2001" w:author="Alexandre Kholod" w:date="2013-12-05T07:33:00Z">
              <w:rPr>
                <w:vertAlign w:val="superscript"/>
              </w:rPr>
            </w:rPrChange>
          </w:rPr>
          <w:t>: LTE-Broadcast supports multiple MBMS Service area and MBSFN areas.</w:t>
        </w:r>
      </w:ins>
    </w:p>
    <w:p w:rsidR="001E7851" w:rsidRDefault="001E7851" w:rsidP="001E7851">
      <w:pPr>
        <w:pStyle w:val="Heading2"/>
        <w:rPr>
          <w:ins w:id="2002" w:author="Alexandre Kholod" w:date="2013-12-05T07:34:00Z"/>
          <w:b w:val="0"/>
          <w:caps w:val="0"/>
          <w:lang w:val="en-GB"/>
        </w:rPr>
      </w:pPr>
      <w:bookmarkStart w:id="2003" w:name="_SCENARIO_8_[from"/>
      <w:bookmarkEnd w:id="2003"/>
      <w:ins w:id="2004" w:author="Alexandre Kholod" w:date="2013-12-05T07:34:00Z">
        <w:r w:rsidRPr="00505824">
          <w:rPr>
            <w:caps w:val="0"/>
            <w:lang w:val="en-GB"/>
          </w:rPr>
          <w:t xml:space="preserve">SCENARIO </w:t>
        </w:r>
      </w:ins>
      <w:ins w:id="2005" w:author="Alexandre Kholod" w:date="2013-12-05T07:38:00Z">
        <w:r w:rsidR="00BD221E">
          <w:rPr>
            <w:caps w:val="0"/>
            <w:lang w:val="en-GB"/>
          </w:rPr>
          <w:t>8</w:t>
        </w:r>
      </w:ins>
      <w:ins w:id="2006" w:author="Alexandre Kholod" w:date="2013-12-05T07:34:00Z">
        <w:r>
          <w:rPr>
            <w:caps w:val="0"/>
            <w:lang w:val="en-GB"/>
          </w:rPr>
          <w:t xml:space="preserve"> </w:t>
        </w:r>
        <w:r w:rsidRPr="00EE3C4E">
          <w:rPr>
            <w:b w:val="0"/>
            <w:caps w:val="0"/>
            <w:lang w:val="en-GB"/>
          </w:rPr>
          <w:t xml:space="preserve">[from Doc. </w:t>
        </w:r>
        <w:r>
          <w:rPr>
            <w:b w:val="0"/>
            <w:caps w:val="0"/>
            <w:lang w:val="en-GB"/>
          </w:rPr>
          <w:t>3</w:t>
        </w:r>
      </w:ins>
      <w:ins w:id="2007" w:author="Alexandre Kholod" w:date="2013-12-05T07:36:00Z">
        <w:r w:rsidR="00BE7C74">
          <w:rPr>
            <w:b w:val="0"/>
            <w:caps w:val="0"/>
            <w:lang w:val="en-GB"/>
          </w:rPr>
          <w:t>5</w:t>
        </w:r>
      </w:ins>
      <w:ins w:id="2008" w:author="Alexandre Kholod" w:date="2013-12-05T07:34:00Z">
        <w:r w:rsidRPr="00EE3C4E">
          <w:rPr>
            <w:b w:val="0"/>
            <w:caps w:val="0"/>
            <w:lang w:val="en-GB"/>
          </w:rPr>
          <w:t xml:space="preserve">, </w:t>
        </w:r>
      </w:ins>
      <w:ins w:id="2009" w:author="Alexandre Kholod" w:date="2013-12-05T07:36:00Z">
        <w:r w:rsidR="00BE7C74">
          <w:rPr>
            <w:b w:val="0"/>
            <w:caps w:val="0"/>
            <w:lang w:val="en-GB"/>
          </w:rPr>
          <w:t>NSN, Nokia</w:t>
        </w:r>
      </w:ins>
      <w:ins w:id="2010" w:author="Alexandre Kholod" w:date="2013-12-05T07:34:00Z">
        <w:r w:rsidRPr="00EE3C4E">
          <w:rPr>
            <w:b w:val="0"/>
            <w:caps w:val="0"/>
            <w:lang w:val="en-GB"/>
          </w:rPr>
          <w:t>]</w:t>
        </w:r>
      </w:ins>
    </w:p>
    <w:p w:rsidR="001E7851" w:rsidRDefault="001E7851" w:rsidP="001E7851">
      <w:pPr>
        <w:pStyle w:val="Heading3"/>
        <w:rPr>
          <w:ins w:id="2011" w:author="Alexandre Kholod" w:date="2013-12-05T07:47:00Z"/>
          <w:lang w:val="en-GB"/>
        </w:rPr>
      </w:pPr>
      <w:ins w:id="2012" w:author="Alexandre Kholod" w:date="2013-12-05T07:34:00Z">
        <w:r w:rsidRPr="00505824">
          <w:rPr>
            <w:lang w:val="en-GB"/>
          </w:rPr>
          <w:t>DESCRIPTION</w:t>
        </w:r>
      </w:ins>
    </w:p>
    <w:p w:rsidR="003B32E1" w:rsidRPr="00C07EB1" w:rsidRDefault="003B32E1" w:rsidP="003B32E1">
      <w:pPr>
        <w:pStyle w:val="ECCParagraph"/>
        <w:rPr>
          <w:ins w:id="2013" w:author="Alexandre Kholod" w:date="2013-12-05T07:47:00Z"/>
          <w:rFonts w:cs="Arial"/>
          <w:b/>
          <w:szCs w:val="20"/>
        </w:rPr>
      </w:pPr>
      <w:ins w:id="2014" w:author="Alexandre Kholod" w:date="2013-12-05T07:47:00Z">
        <w:r w:rsidRPr="00C07EB1">
          <w:rPr>
            <w:rFonts w:cs="Arial"/>
            <w:szCs w:val="20"/>
          </w:rPr>
          <w:t>This MBB-scenario is based on the visible trend that the importance of terrestrial broadcasting transmissions in the UHF channels as a delivery mechanism will decrease, when TV programs are more and more received via other ways than traditional DTT (Digital Terrestrial Television). This development includes the trend that linear TV reception is increasingly done via broadband (fixed and mobile/wireless), cable and satellite distribution and that non-linear usage of TV content is greatly increasing.  There are also other trends like higher spectrum fees of UHF band that will impact to the DTT business case, especially; some commercial pay-TV operators with limited amount of users may find other delivery mechanisms more cost-efficient. Already today there are some applications (like Netflix) that provide TV content via broadband (both mobile and fixed) networks.</w:t>
        </w:r>
      </w:ins>
    </w:p>
    <w:p w:rsidR="003B32E1" w:rsidRPr="00C07EB1" w:rsidRDefault="003B32E1" w:rsidP="003B32E1">
      <w:pPr>
        <w:pStyle w:val="ECCParagraph"/>
        <w:rPr>
          <w:ins w:id="2015" w:author="Alexandre Kholod" w:date="2013-12-05T07:47:00Z"/>
          <w:rFonts w:cs="Arial"/>
          <w:b/>
          <w:szCs w:val="20"/>
        </w:rPr>
      </w:pPr>
      <w:ins w:id="2016" w:author="Alexandre Kholod" w:date="2013-12-05T07:47:00Z">
        <w:r w:rsidRPr="00C07EB1">
          <w:rPr>
            <w:rFonts w:cs="Arial"/>
            <w:szCs w:val="20"/>
          </w:rPr>
          <w:t>With these trends, regulators can gradually withdraw some DTT licenses, one by one, and repurpose these frequencies for Mobile Broadband use. On the other hand, the most used DTT licenses can continue as long as required, e.g. free national TV licenses with public service obligations that may be financed by other means than commercial funding. It is assumed that most of DTT will be evolved to DVB-T2 technology, which is more spectrum efficient than DVB-T and also supports single frequency networks (SFNs).</w:t>
        </w:r>
      </w:ins>
    </w:p>
    <w:p w:rsidR="003B32E1" w:rsidRPr="00C07EB1" w:rsidRDefault="003B32E1" w:rsidP="003B32E1">
      <w:pPr>
        <w:pStyle w:val="ECCParagraph"/>
        <w:rPr>
          <w:ins w:id="2017" w:author="Alexandre Kholod" w:date="2013-12-05T07:47:00Z"/>
          <w:rFonts w:cs="Arial"/>
          <w:b/>
          <w:szCs w:val="20"/>
        </w:rPr>
      </w:pPr>
      <w:ins w:id="2018" w:author="Alexandre Kholod" w:date="2013-12-05T07:47:00Z">
        <w:r w:rsidRPr="00C07EB1">
          <w:rPr>
            <w:rFonts w:cs="Arial"/>
            <w:szCs w:val="20"/>
          </w:rPr>
          <w:t xml:space="preserve">Mobile Broadband (MBB) networks can be licensed to those freed channels. The freed channels could be best used by Supplementary Downlink (SDL) (combined with other MBB bands via LTE Advanced carrier aggregation (CA)), as SDL is better compatible with the remaining DTT use than FDD or TDD networks. FDD operation also requires more harmonized conditions and a wider freed spectrum block at the same time. TDD includes uplink that is less compatible with the DTT use. SDL would then facilitate both ‘traditional’ MBB DL and also LTE Broadcast (eMBMS), based on market demand. Additionally, SDL use would also support the trend that the future MBB traffic is asymmetric towards downlink direction. Already today, in some networks the average asymmetry is about 8:1 towards downlink and the traffic is expected to be more downlink oriented in spite of increasing video etc uploading with smart phones (as usually the uploaded content will be downloaded many times, still supporting downlink oriented traffic).   </w:t>
        </w:r>
      </w:ins>
    </w:p>
    <w:p w:rsidR="00000000" w:rsidRDefault="00722B34">
      <w:pPr>
        <w:pStyle w:val="ECCParagraph"/>
        <w:rPr>
          <w:ins w:id="2019" w:author="Alexandre Kholod" w:date="2013-12-05T07:34:00Z"/>
        </w:rPr>
        <w:pPrChange w:id="2020" w:author="Alexandre Kholod" w:date="2013-12-05T07:47:00Z">
          <w:pPr>
            <w:pStyle w:val="Heading3"/>
          </w:pPr>
        </w:pPrChange>
      </w:pPr>
    </w:p>
    <w:p w:rsidR="00BD221E" w:rsidRDefault="00BD221E" w:rsidP="00BD221E">
      <w:pPr>
        <w:pStyle w:val="Heading2"/>
        <w:rPr>
          <w:ins w:id="2021" w:author="Alexandre Kholod" w:date="2013-12-05T07:44:00Z"/>
          <w:b w:val="0"/>
          <w:caps w:val="0"/>
          <w:lang w:val="en-GB"/>
        </w:rPr>
      </w:pPr>
      <w:bookmarkStart w:id="2022" w:name="_SCENARIO_9_[from"/>
      <w:bookmarkEnd w:id="2022"/>
      <w:ins w:id="2023" w:author="Alexandre Kholod" w:date="2013-12-05T07:38:00Z">
        <w:r w:rsidRPr="00505824">
          <w:rPr>
            <w:caps w:val="0"/>
            <w:lang w:val="en-GB"/>
          </w:rPr>
          <w:t xml:space="preserve">SCENARIO </w:t>
        </w:r>
        <w:r>
          <w:rPr>
            <w:caps w:val="0"/>
            <w:lang w:val="en-GB"/>
          </w:rPr>
          <w:t xml:space="preserve">9 </w:t>
        </w:r>
        <w:r w:rsidRPr="00EE3C4E">
          <w:rPr>
            <w:b w:val="0"/>
            <w:caps w:val="0"/>
            <w:lang w:val="en-GB"/>
          </w:rPr>
          <w:t>[from Doc</w:t>
        </w:r>
      </w:ins>
      <w:ins w:id="2024" w:author="Alexandre Kholod" w:date="2013-12-05T07:55:00Z">
        <w:r w:rsidR="0001676A">
          <w:rPr>
            <w:b w:val="0"/>
            <w:caps w:val="0"/>
            <w:lang w:val="en-GB"/>
          </w:rPr>
          <w:t>s</w:t>
        </w:r>
      </w:ins>
      <w:ins w:id="2025" w:author="Alexandre Kholod" w:date="2013-12-05T07:38:00Z">
        <w:r w:rsidRPr="00EE3C4E">
          <w:rPr>
            <w:b w:val="0"/>
            <w:caps w:val="0"/>
            <w:lang w:val="en-GB"/>
          </w:rPr>
          <w:t xml:space="preserve">. </w:t>
        </w:r>
      </w:ins>
      <w:ins w:id="2026" w:author="Alexandre Kholod" w:date="2013-12-05T07:55:00Z">
        <w:r w:rsidR="0001676A">
          <w:rPr>
            <w:b w:val="0"/>
            <w:caps w:val="0"/>
            <w:lang w:val="en-GB"/>
          </w:rPr>
          <w:t>7, 40</w:t>
        </w:r>
      </w:ins>
      <w:ins w:id="2027" w:author="Alexandre Kholod" w:date="2013-12-05T07:38:00Z">
        <w:r w:rsidRPr="00EE3C4E">
          <w:rPr>
            <w:b w:val="0"/>
            <w:caps w:val="0"/>
            <w:lang w:val="en-GB"/>
          </w:rPr>
          <w:t xml:space="preserve">, </w:t>
        </w:r>
      </w:ins>
      <w:ins w:id="2028" w:author="Alexandre Kholod" w:date="2013-12-05T07:55:00Z">
        <w:r w:rsidR="0001676A">
          <w:rPr>
            <w:b w:val="0"/>
            <w:caps w:val="0"/>
            <w:lang w:val="en-GB"/>
          </w:rPr>
          <w:t>Ericsson</w:t>
        </w:r>
      </w:ins>
      <w:ins w:id="2029" w:author="Alexandre Kholod" w:date="2013-12-05T07:38:00Z">
        <w:r w:rsidRPr="00EE3C4E">
          <w:rPr>
            <w:b w:val="0"/>
            <w:caps w:val="0"/>
            <w:lang w:val="en-GB"/>
          </w:rPr>
          <w:t>]</w:t>
        </w:r>
      </w:ins>
    </w:p>
    <w:p w:rsidR="00000000" w:rsidRDefault="00772BE1">
      <w:pPr>
        <w:pStyle w:val="ECCParagraph"/>
        <w:rPr>
          <w:ins w:id="2030" w:author="Alexandre Kholod" w:date="2013-12-05T07:58:00Z"/>
        </w:rPr>
        <w:pPrChange w:id="2031" w:author="Alexandre Kholod" w:date="2013-12-05T07:59:00Z">
          <w:pPr>
            <w:adjustRightInd w:val="0"/>
            <w:snapToGrid w:val="0"/>
            <w:spacing w:before="1"/>
          </w:pPr>
        </w:pPrChange>
      </w:pPr>
      <w:ins w:id="2032" w:author="Alexandre Kholod" w:date="2013-12-05T07:58:00Z">
        <w:r w:rsidRPr="008E7E88">
          <w:t>The purpose of this scenario is to explore some of developments and results with regards to relevant items related to convergence of applications, such as:</w:t>
        </w:r>
      </w:ins>
    </w:p>
    <w:p w:rsidR="00000000" w:rsidRDefault="00772BE1">
      <w:pPr>
        <w:pStyle w:val="ECCParBulleted"/>
        <w:rPr>
          <w:ins w:id="2033" w:author="Alexandre Kholod" w:date="2013-12-05T07:58:00Z"/>
        </w:rPr>
        <w:pPrChange w:id="2034" w:author="Alexandre Kholod" w:date="2013-12-05T07:59:00Z">
          <w:pPr>
            <w:widowControl w:val="0"/>
            <w:numPr>
              <w:numId w:val="31"/>
            </w:numPr>
            <w:tabs>
              <w:tab w:val="num" w:pos="720"/>
            </w:tabs>
            <w:adjustRightInd w:val="0"/>
            <w:snapToGrid w:val="0"/>
            <w:spacing w:before="1"/>
            <w:ind w:left="720" w:hanging="360"/>
          </w:pPr>
        </w:pPrChange>
      </w:pPr>
      <w:ins w:id="2035" w:author="Alexandre Kholod" w:date="2013-12-05T07:58:00Z">
        <w:r w:rsidRPr="008E7E88">
          <w:t>types of services and applications, and</w:t>
        </w:r>
      </w:ins>
    </w:p>
    <w:p w:rsidR="00000000" w:rsidRDefault="00772BE1">
      <w:pPr>
        <w:pStyle w:val="ECCParBulleted"/>
        <w:rPr>
          <w:ins w:id="2036" w:author="Alexandre Kholod" w:date="2013-12-05T07:59:00Z"/>
        </w:rPr>
        <w:pPrChange w:id="2037" w:author="Alexandre Kholod" w:date="2013-12-05T07:59:00Z">
          <w:pPr>
            <w:widowControl w:val="0"/>
            <w:numPr>
              <w:numId w:val="31"/>
            </w:numPr>
            <w:tabs>
              <w:tab w:val="num" w:pos="720"/>
            </w:tabs>
            <w:adjustRightInd w:val="0"/>
            <w:snapToGrid w:val="0"/>
            <w:spacing w:before="1"/>
            <w:ind w:left="720" w:hanging="360"/>
          </w:pPr>
        </w:pPrChange>
      </w:pPr>
      <w:ins w:id="2038" w:author="Alexandre Kholod" w:date="2013-12-05T07:58:00Z">
        <w:r w:rsidRPr="008E7E88">
          <w:t>available technology choices including support for possible convergent offerings between digital television; broadcast providers and mobile broadband service providers.</w:t>
        </w:r>
      </w:ins>
    </w:p>
    <w:p w:rsidR="00000000" w:rsidRDefault="00722B34">
      <w:pPr>
        <w:pStyle w:val="ECCParBulleted"/>
        <w:numPr>
          <w:ilvl w:val="0"/>
          <w:numId w:val="0"/>
        </w:numPr>
        <w:ind w:left="340"/>
        <w:rPr>
          <w:ins w:id="2039" w:author="Alexandre Kholod" w:date="2013-12-05T07:59:00Z"/>
        </w:rPr>
        <w:pPrChange w:id="2040" w:author="Alexandre Kholod" w:date="2013-12-05T07:59:00Z">
          <w:pPr>
            <w:widowControl w:val="0"/>
            <w:numPr>
              <w:numId w:val="31"/>
            </w:numPr>
            <w:tabs>
              <w:tab w:val="num" w:pos="720"/>
            </w:tabs>
            <w:adjustRightInd w:val="0"/>
            <w:snapToGrid w:val="0"/>
            <w:spacing w:before="1"/>
            <w:ind w:left="720" w:hanging="360"/>
          </w:pPr>
        </w:pPrChange>
      </w:pPr>
    </w:p>
    <w:p w:rsidR="00000000" w:rsidRDefault="00772BE1">
      <w:pPr>
        <w:pStyle w:val="ECCParagraph"/>
        <w:rPr>
          <w:ins w:id="2041" w:author="Alexandre Kholod" w:date="2013-12-05T07:58:00Z"/>
        </w:rPr>
        <w:pPrChange w:id="2042" w:author="Alexandre Kholod" w:date="2013-12-05T07:59:00Z">
          <w:pPr/>
        </w:pPrChange>
      </w:pPr>
      <w:ins w:id="2043" w:author="Alexandre Kholod" w:date="2013-12-05T07:58:00Z">
        <w:r w:rsidRPr="008E7E88">
          <w:t>T</w:t>
        </w:r>
        <w:r w:rsidRPr="008E7E88">
          <w:rPr>
            <w:spacing w:val="1"/>
          </w:rPr>
          <w:t>h</w:t>
        </w:r>
        <w:r w:rsidRPr="008E7E88">
          <w:t>is scenario is pre</w:t>
        </w:r>
        <w:r w:rsidRPr="008E7E88">
          <w:rPr>
            <w:spacing w:val="-1"/>
          </w:rPr>
          <w:t>s</w:t>
        </w:r>
        <w:r w:rsidRPr="008E7E88">
          <w:t>en</w:t>
        </w:r>
        <w:r w:rsidRPr="008E7E88">
          <w:rPr>
            <w:spacing w:val="-2"/>
          </w:rPr>
          <w:t>t</w:t>
        </w:r>
        <w:r w:rsidRPr="008E7E88">
          <w:t>ing</w:t>
        </w:r>
        <w:r w:rsidRPr="008E7E88">
          <w:rPr>
            <w:spacing w:val="1"/>
          </w:rPr>
          <w:t xml:space="preserve"> </w:t>
        </w:r>
        <w:r w:rsidRPr="008E7E88">
          <w:t>a</w:t>
        </w:r>
        <w:r w:rsidRPr="008E7E88">
          <w:rPr>
            <w:spacing w:val="1"/>
          </w:rPr>
          <w:t xml:space="preserve"> </w:t>
        </w:r>
        <w:r w:rsidRPr="008E7E88">
          <w:t xml:space="preserve">view </w:t>
        </w:r>
        <w:r w:rsidRPr="008E7E88">
          <w:rPr>
            <w:spacing w:val="-1"/>
          </w:rPr>
          <w:t>o</w:t>
        </w:r>
        <w:r w:rsidRPr="008E7E88">
          <w:t>n</w:t>
        </w:r>
        <w:r w:rsidRPr="008E7E88">
          <w:rPr>
            <w:spacing w:val="1"/>
          </w:rPr>
          <w:t xml:space="preserve"> </w:t>
        </w:r>
        <w:r w:rsidRPr="008E7E88">
          <w:rPr>
            <w:spacing w:val="-1"/>
          </w:rPr>
          <w:t>c</w:t>
        </w:r>
        <w:r w:rsidRPr="008E7E88">
          <w:rPr>
            <w:spacing w:val="1"/>
          </w:rPr>
          <w:t>u</w:t>
        </w:r>
        <w:r w:rsidRPr="008E7E88">
          <w:rPr>
            <w:spacing w:val="-1"/>
          </w:rPr>
          <w:t>r</w:t>
        </w:r>
        <w:r w:rsidRPr="008E7E88">
          <w:t>rent tr</w:t>
        </w:r>
        <w:r w:rsidRPr="008E7E88">
          <w:rPr>
            <w:spacing w:val="-1"/>
          </w:rPr>
          <w:t>en</w:t>
        </w:r>
        <w:r w:rsidRPr="008E7E88">
          <w:t>ds in</w:t>
        </w:r>
        <w:r w:rsidRPr="008E7E88">
          <w:rPr>
            <w:spacing w:val="3"/>
          </w:rPr>
          <w:t xml:space="preserve"> </w:t>
        </w:r>
        <w:r w:rsidRPr="008E7E88">
          <w:rPr>
            <w:spacing w:val="-2"/>
          </w:rPr>
          <w:t>m</w:t>
        </w:r>
        <w:r w:rsidRPr="008E7E88">
          <w:rPr>
            <w:spacing w:val="1"/>
          </w:rPr>
          <w:t>u</w:t>
        </w:r>
        <w:r w:rsidRPr="008E7E88">
          <w:t>lt</w:t>
        </w:r>
        <w:r w:rsidRPr="008E7E88">
          <w:rPr>
            <w:spacing w:val="1"/>
          </w:rPr>
          <w:t>i</w:t>
        </w:r>
        <w:r w:rsidRPr="008E7E88">
          <w:rPr>
            <w:spacing w:val="-2"/>
          </w:rPr>
          <w:t>m</w:t>
        </w:r>
        <w:r w:rsidRPr="008E7E88">
          <w:t>edia</w:t>
        </w:r>
        <w:r w:rsidRPr="008E7E88">
          <w:rPr>
            <w:spacing w:val="3"/>
          </w:rPr>
          <w:t xml:space="preserve"> </w:t>
        </w:r>
        <w:r w:rsidRPr="008E7E88">
          <w:t>distri</w:t>
        </w:r>
        <w:r w:rsidRPr="008E7E88">
          <w:rPr>
            <w:spacing w:val="-1"/>
          </w:rPr>
          <w:t>b</w:t>
        </w:r>
        <w:r w:rsidRPr="008E7E88">
          <w:rPr>
            <w:spacing w:val="1"/>
          </w:rPr>
          <w:t>u</w:t>
        </w:r>
        <w:r w:rsidRPr="008E7E88">
          <w:t>tion</w:t>
        </w:r>
        <w:r w:rsidRPr="008E7E88">
          <w:rPr>
            <w:spacing w:val="2"/>
          </w:rPr>
          <w:t xml:space="preserve"> </w:t>
        </w:r>
        <w:r w:rsidRPr="008E7E88">
          <w:rPr>
            <w:spacing w:val="-2"/>
          </w:rPr>
          <w:t>i</w:t>
        </w:r>
        <w:r w:rsidRPr="008E7E88">
          <w:t>n</w:t>
        </w:r>
        <w:r w:rsidRPr="008E7E88">
          <w:rPr>
            <w:spacing w:val="1"/>
          </w:rPr>
          <w:t xml:space="preserve"> </w:t>
        </w:r>
        <w:r w:rsidRPr="008E7E88">
          <w:t>gen</w:t>
        </w:r>
        <w:r w:rsidRPr="008E7E88">
          <w:rPr>
            <w:spacing w:val="-1"/>
          </w:rPr>
          <w:t>e</w:t>
        </w:r>
        <w:r w:rsidRPr="008E7E88">
          <w:t>ral</w:t>
        </w:r>
        <w:r w:rsidRPr="008E7E88">
          <w:rPr>
            <w:spacing w:val="1"/>
          </w:rPr>
          <w:t xml:space="preserve"> </w:t>
        </w:r>
        <w:r w:rsidRPr="008E7E88">
          <w:t>and television</w:t>
        </w:r>
        <w:r w:rsidRPr="008E7E88">
          <w:rPr>
            <w:spacing w:val="2"/>
          </w:rPr>
          <w:t xml:space="preserve"> </w:t>
        </w:r>
        <w:r w:rsidRPr="008E7E88">
          <w:t>in</w:t>
        </w:r>
        <w:r w:rsidRPr="008E7E88">
          <w:rPr>
            <w:spacing w:val="2"/>
          </w:rPr>
          <w:t xml:space="preserve"> </w:t>
        </w:r>
        <w:r w:rsidRPr="008E7E88">
          <w:t>p</w:t>
        </w:r>
        <w:r w:rsidRPr="008E7E88">
          <w:rPr>
            <w:spacing w:val="-1"/>
          </w:rPr>
          <w:t>a</w:t>
        </w:r>
        <w:r w:rsidRPr="008E7E88">
          <w:t>rticu</w:t>
        </w:r>
        <w:r w:rsidRPr="008E7E88">
          <w:rPr>
            <w:spacing w:val="-2"/>
          </w:rPr>
          <w:t>l</w:t>
        </w:r>
        <w:r w:rsidRPr="008E7E88">
          <w:t>ar. Access</w:t>
        </w:r>
        <w:r w:rsidRPr="008E7E88">
          <w:rPr>
            <w:spacing w:val="2"/>
          </w:rPr>
          <w:t xml:space="preserve"> </w:t>
        </w:r>
        <w:r w:rsidRPr="008E7E88">
          <w:rPr>
            <w:spacing w:val="-2"/>
          </w:rPr>
          <w:t>t</w:t>
        </w:r>
        <w:r w:rsidRPr="008E7E88">
          <w:t>o</w:t>
        </w:r>
        <w:r w:rsidRPr="008E7E88">
          <w:rPr>
            <w:spacing w:val="2"/>
          </w:rPr>
          <w:t xml:space="preserve"> </w:t>
        </w:r>
        <w:r w:rsidRPr="008E7E88">
          <w:t>r</w:t>
        </w:r>
        <w:r w:rsidRPr="008E7E88">
          <w:rPr>
            <w:spacing w:val="-1"/>
          </w:rPr>
          <w:t>a</w:t>
        </w:r>
        <w:r w:rsidRPr="008E7E88">
          <w:t>dio</w:t>
        </w:r>
        <w:r w:rsidRPr="008E7E88">
          <w:rPr>
            <w:spacing w:val="2"/>
          </w:rPr>
          <w:t xml:space="preserve"> </w:t>
        </w:r>
        <w:r w:rsidRPr="008E7E88">
          <w:rPr>
            <w:spacing w:val="-1"/>
          </w:rPr>
          <w:t>an</w:t>
        </w:r>
        <w:r w:rsidRPr="008E7E88">
          <w:t>d</w:t>
        </w:r>
        <w:r w:rsidRPr="008E7E88">
          <w:rPr>
            <w:spacing w:val="2"/>
          </w:rPr>
          <w:t xml:space="preserve"> </w:t>
        </w:r>
        <w:r w:rsidRPr="008E7E88">
          <w:rPr>
            <w:spacing w:val="-1"/>
          </w:rPr>
          <w:t xml:space="preserve">television </w:t>
        </w:r>
        <w:r w:rsidRPr="008E7E88">
          <w:rPr>
            <w:spacing w:val="1"/>
          </w:rPr>
          <w:t>b</w:t>
        </w:r>
        <w:r w:rsidRPr="008E7E88">
          <w:t>as</w:t>
        </w:r>
        <w:r w:rsidRPr="008E7E88">
          <w:rPr>
            <w:spacing w:val="-1"/>
          </w:rPr>
          <w:t>e</w:t>
        </w:r>
        <w:r w:rsidRPr="008E7E88">
          <w:t>d</w:t>
        </w:r>
        <w:r w:rsidRPr="008E7E88">
          <w:rPr>
            <w:spacing w:val="2"/>
          </w:rPr>
          <w:t xml:space="preserve"> </w:t>
        </w:r>
        <w:r w:rsidRPr="008E7E88">
          <w:t>c</w:t>
        </w:r>
        <w:r w:rsidRPr="008E7E88">
          <w:rPr>
            <w:spacing w:val="-1"/>
          </w:rPr>
          <w:t>o</w:t>
        </w:r>
        <w:r w:rsidRPr="008E7E88">
          <w:t>ntent o</w:t>
        </w:r>
        <w:r w:rsidRPr="008E7E88">
          <w:rPr>
            <w:spacing w:val="-1"/>
          </w:rPr>
          <w:t>v</w:t>
        </w:r>
        <w:r w:rsidRPr="008E7E88">
          <w:t>er</w:t>
        </w:r>
        <w:r w:rsidRPr="008E7E88">
          <w:rPr>
            <w:spacing w:val="1"/>
          </w:rPr>
          <w:t xml:space="preserve"> </w:t>
        </w:r>
        <w:r w:rsidRPr="008E7E88">
          <w:t>b</w:t>
        </w:r>
        <w:r w:rsidRPr="008E7E88">
          <w:rPr>
            <w:spacing w:val="-1"/>
          </w:rPr>
          <w:t>r</w:t>
        </w:r>
        <w:r w:rsidRPr="008E7E88">
          <w:t>o</w:t>
        </w:r>
        <w:r w:rsidRPr="008E7E88">
          <w:rPr>
            <w:spacing w:val="-1"/>
          </w:rPr>
          <w:t>a</w:t>
        </w:r>
        <w:r w:rsidRPr="008E7E88">
          <w:t>d</w:t>
        </w:r>
        <w:r w:rsidRPr="008E7E88">
          <w:rPr>
            <w:spacing w:val="-1"/>
          </w:rPr>
          <w:t>b</w:t>
        </w:r>
        <w:r w:rsidRPr="008E7E88">
          <w:t xml:space="preserve">and </w:t>
        </w:r>
        <w:r w:rsidRPr="008E7E88">
          <w:rPr>
            <w:spacing w:val="1"/>
          </w:rPr>
          <w:t>n</w:t>
        </w:r>
        <w:r w:rsidRPr="008E7E88">
          <w:t>etw</w:t>
        </w:r>
        <w:r w:rsidRPr="008E7E88">
          <w:rPr>
            <w:spacing w:val="1"/>
          </w:rPr>
          <w:t>o</w:t>
        </w:r>
        <w:r w:rsidRPr="008E7E88">
          <w:rPr>
            <w:spacing w:val="-1"/>
          </w:rPr>
          <w:t>r</w:t>
        </w:r>
        <w:r w:rsidRPr="008E7E88">
          <w:rPr>
            <w:spacing w:val="1"/>
          </w:rPr>
          <w:t>k</w:t>
        </w:r>
        <w:r w:rsidRPr="008E7E88">
          <w:t>s is bec</w:t>
        </w:r>
        <w:r w:rsidRPr="008E7E88">
          <w:rPr>
            <w:spacing w:val="1"/>
          </w:rPr>
          <w:t>o</w:t>
        </w:r>
        <w:r w:rsidRPr="008E7E88">
          <w:rPr>
            <w:spacing w:val="-2"/>
          </w:rPr>
          <w:t>m</w:t>
        </w:r>
        <w:r w:rsidRPr="008E7E88">
          <w:rPr>
            <w:spacing w:val="-1"/>
          </w:rPr>
          <w:t>i</w:t>
        </w:r>
        <w:r w:rsidRPr="008E7E88">
          <w:rPr>
            <w:spacing w:val="1"/>
          </w:rPr>
          <w:t>n</w:t>
        </w:r>
        <w:r w:rsidRPr="008E7E88">
          <w:t>g an esse</w:t>
        </w:r>
        <w:r w:rsidRPr="008E7E88">
          <w:rPr>
            <w:spacing w:val="1"/>
          </w:rPr>
          <w:t>n</w:t>
        </w:r>
        <w:r w:rsidRPr="008E7E88">
          <w:t xml:space="preserve">tial </w:t>
        </w:r>
        <w:r w:rsidRPr="008E7E88">
          <w:lastRenderedPageBreak/>
          <w:t>ele</w:t>
        </w:r>
        <w:r w:rsidRPr="008E7E88">
          <w:rPr>
            <w:spacing w:val="-2"/>
          </w:rPr>
          <w:t>m</w:t>
        </w:r>
        <w:r w:rsidRPr="008E7E88">
          <w:rPr>
            <w:spacing w:val="1"/>
          </w:rPr>
          <w:t>en</w:t>
        </w:r>
        <w:r w:rsidRPr="008E7E88">
          <w:t>t of f</w:t>
        </w:r>
        <w:r w:rsidRPr="008E7E88">
          <w:rPr>
            <w:spacing w:val="1"/>
          </w:rPr>
          <w:t>u</w:t>
        </w:r>
        <w:r w:rsidRPr="008E7E88">
          <w:rPr>
            <w:spacing w:val="-2"/>
          </w:rPr>
          <w:t>t</w:t>
        </w:r>
        <w:r w:rsidRPr="008E7E88">
          <w:rPr>
            <w:spacing w:val="1"/>
          </w:rPr>
          <w:t>u</w:t>
        </w:r>
        <w:r w:rsidRPr="008E7E88">
          <w:t>re IP bas</w:t>
        </w:r>
        <w:r w:rsidRPr="008E7E88">
          <w:rPr>
            <w:spacing w:val="-1"/>
          </w:rPr>
          <w:t>e</w:t>
        </w:r>
        <w:r w:rsidRPr="008E7E88">
          <w:t>d</w:t>
        </w:r>
        <w:r w:rsidRPr="008E7E88">
          <w:rPr>
            <w:spacing w:val="1"/>
          </w:rPr>
          <w:t xml:space="preserve"> </w:t>
        </w:r>
        <w:r w:rsidRPr="008E7E88">
          <w:rPr>
            <w:spacing w:val="-2"/>
          </w:rPr>
          <w:t>m</w:t>
        </w:r>
        <w:r w:rsidRPr="008E7E88">
          <w:t>ed</w:t>
        </w:r>
        <w:r w:rsidRPr="008E7E88">
          <w:rPr>
            <w:spacing w:val="-1"/>
          </w:rPr>
          <w:t>i</w:t>
        </w:r>
        <w:r w:rsidRPr="008E7E88">
          <w:t>a</w:t>
        </w:r>
        <w:r w:rsidRPr="008E7E88">
          <w:rPr>
            <w:spacing w:val="1"/>
          </w:rPr>
          <w:t xml:space="preserve"> </w:t>
        </w:r>
        <w:r w:rsidRPr="008E7E88">
          <w:t>serv</w:t>
        </w:r>
        <w:r w:rsidRPr="008E7E88">
          <w:rPr>
            <w:spacing w:val="-1"/>
          </w:rPr>
          <w:t>i</w:t>
        </w:r>
        <w:r w:rsidRPr="008E7E88">
          <w:t xml:space="preserve">ces. </w:t>
        </w:r>
        <w:r w:rsidRPr="008E7E88">
          <w:rPr>
            <w:spacing w:val="-1"/>
          </w:rPr>
          <w:t>Th</w:t>
        </w:r>
        <w:r w:rsidRPr="008E7E88">
          <w:t>e</w:t>
        </w:r>
        <w:r w:rsidRPr="008E7E88">
          <w:rPr>
            <w:spacing w:val="1"/>
          </w:rPr>
          <w:t xml:space="preserve"> </w:t>
        </w:r>
        <w:r w:rsidRPr="008E7E88">
          <w:t>o</w:t>
        </w:r>
        <w:r w:rsidRPr="008E7E88">
          <w:rPr>
            <w:spacing w:val="-1"/>
          </w:rPr>
          <w:t>pp</w:t>
        </w:r>
        <w:r w:rsidRPr="008E7E88">
          <w:rPr>
            <w:spacing w:val="1"/>
          </w:rPr>
          <w:t>o</w:t>
        </w:r>
        <w:r w:rsidRPr="008E7E88">
          <w:t>r</w:t>
        </w:r>
        <w:r w:rsidRPr="008E7E88">
          <w:rPr>
            <w:spacing w:val="-2"/>
          </w:rPr>
          <w:t>t</w:t>
        </w:r>
        <w:r w:rsidRPr="008E7E88">
          <w:t>un</w:t>
        </w:r>
        <w:r w:rsidRPr="008E7E88">
          <w:rPr>
            <w:spacing w:val="-1"/>
          </w:rPr>
          <w:t>it</w:t>
        </w:r>
        <w:r w:rsidRPr="008E7E88">
          <w:t>y that LTE ne</w:t>
        </w:r>
        <w:r w:rsidRPr="008E7E88">
          <w:rPr>
            <w:spacing w:val="-2"/>
          </w:rPr>
          <w:t>t</w:t>
        </w:r>
        <w:r w:rsidRPr="008E7E88">
          <w:t>works  off</w:t>
        </w:r>
        <w:r w:rsidRPr="008E7E88">
          <w:rPr>
            <w:spacing w:val="-1"/>
          </w:rPr>
          <w:t>e</w:t>
        </w:r>
        <w:r w:rsidRPr="008E7E88">
          <w:t>r as a co</w:t>
        </w:r>
        <w:r w:rsidRPr="008E7E88">
          <w:rPr>
            <w:spacing w:val="-2"/>
          </w:rPr>
          <w:t>m</w:t>
        </w:r>
        <w:r w:rsidRPr="008E7E88">
          <w:rPr>
            <w:spacing w:val="1"/>
          </w:rPr>
          <w:t>p</w:t>
        </w:r>
        <w:r w:rsidRPr="008E7E88">
          <w:t>l</w:t>
        </w:r>
        <w:r w:rsidRPr="008E7E88">
          <w:rPr>
            <w:spacing w:val="1"/>
          </w:rPr>
          <w:t>e</w:t>
        </w:r>
        <w:r w:rsidRPr="008E7E88">
          <w:rPr>
            <w:spacing w:val="-2"/>
          </w:rPr>
          <w:t>m</w:t>
        </w:r>
        <w:r w:rsidRPr="008E7E88">
          <w:t xml:space="preserve">ent to the </w:t>
        </w:r>
        <w:r w:rsidRPr="008E7E88">
          <w:rPr>
            <w:spacing w:val="-1"/>
          </w:rPr>
          <w:t>c</w:t>
        </w:r>
        <w:r w:rsidRPr="008E7E88">
          <w:rPr>
            <w:spacing w:val="1"/>
          </w:rPr>
          <w:t>u</w:t>
        </w:r>
        <w:r w:rsidRPr="008E7E88">
          <w:t>rrent terrestrial</w:t>
        </w:r>
        <w:r w:rsidRPr="008E7E88">
          <w:rPr>
            <w:spacing w:val="2"/>
          </w:rPr>
          <w:t xml:space="preserve"> </w:t>
        </w:r>
        <w:r w:rsidRPr="008E7E88">
          <w:t>broadcasting</w:t>
        </w:r>
        <w:r w:rsidRPr="008E7E88">
          <w:rPr>
            <w:spacing w:val="2"/>
          </w:rPr>
          <w:t xml:space="preserve"> </w:t>
        </w:r>
        <w:r w:rsidRPr="008E7E88">
          <w:t>tec</w:t>
        </w:r>
        <w:r w:rsidRPr="008E7E88">
          <w:rPr>
            <w:spacing w:val="-1"/>
          </w:rPr>
          <w:t>h</w:t>
        </w:r>
        <w:r w:rsidRPr="008E7E88">
          <w:t>nologies</w:t>
        </w:r>
        <w:r w:rsidRPr="008E7E88">
          <w:rPr>
            <w:spacing w:val="1"/>
          </w:rPr>
          <w:t xml:space="preserve"> </w:t>
        </w:r>
        <w:r w:rsidRPr="008E7E88">
          <w:t>wi</w:t>
        </w:r>
        <w:r w:rsidRPr="008E7E88">
          <w:rPr>
            <w:spacing w:val="-2"/>
          </w:rPr>
          <w:t>t</w:t>
        </w:r>
        <w:r w:rsidRPr="008E7E88">
          <w:t>h</w:t>
        </w:r>
        <w:r w:rsidRPr="008E7E88">
          <w:rPr>
            <w:spacing w:val="2"/>
          </w:rPr>
          <w:t xml:space="preserve"> </w:t>
        </w:r>
        <w:r w:rsidRPr="008E7E88">
          <w:t>the</w:t>
        </w:r>
        <w:r w:rsidRPr="008E7E88">
          <w:rPr>
            <w:spacing w:val="1"/>
          </w:rPr>
          <w:t xml:space="preserve"> </w:t>
        </w:r>
        <w:r w:rsidRPr="008E7E88">
          <w:t>aim of i</w:t>
        </w:r>
        <w:r w:rsidRPr="008E7E88">
          <w:rPr>
            <w:spacing w:val="-2"/>
          </w:rPr>
          <w:t>m</w:t>
        </w:r>
        <w:r w:rsidRPr="008E7E88">
          <w:t>proving</w:t>
        </w:r>
        <w:r w:rsidRPr="008E7E88">
          <w:rPr>
            <w:spacing w:val="1"/>
          </w:rPr>
          <w:t xml:space="preserve"> </w:t>
        </w:r>
        <w:r w:rsidRPr="008E7E88">
          <w:t>the</w:t>
        </w:r>
        <w:r w:rsidRPr="008E7E88">
          <w:rPr>
            <w:spacing w:val="-2"/>
          </w:rPr>
          <w:t xml:space="preserve"> </w:t>
        </w:r>
        <w:r w:rsidRPr="008E7E88">
          <w:t>consu</w:t>
        </w:r>
        <w:r w:rsidRPr="008E7E88">
          <w:rPr>
            <w:spacing w:val="-2"/>
          </w:rPr>
          <w:t>m</w:t>
        </w:r>
        <w:r w:rsidRPr="008E7E88">
          <w:t>er</w:t>
        </w:r>
        <w:r w:rsidRPr="008E7E88">
          <w:rPr>
            <w:spacing w:val="1"/>
          </w:rPr>
          <w:t xml:space="preserve"> </w:t>
        </w:r>
        <w:r w:rsidRPr="008E7E88">
          <w:t>exp</w:t>
        </w:r>
        <w:r w:rsidRPr="008E7E88">
          <w:rPr>
            <w:spacing w:val="-1"/>
          </w:rPr>
          <w:t>e</w:t>
        </w:r>
        <w:r w:rsidRPr="008E7E88">
          <w:t>rience has been investigated.</w:t>
        </w:r>
      </w:ins>
    </w:p>
    <w:p w:rsidR="00000000" w:rsidRDefault="00772BE1">
      <w:pPr>
        <w:pStyle w:val="ECCParagraph"/>
        <w:rPr>
          <w:ins w:id="2044" w:author="Alexandre Kholod" w:date="2013-12-05T07:58:00Z"/>
        </w:rPr>
        <w:pPrChange w:id="2045" w:author="Alexandre Kholod" w:date="2013-12-05T07:59:00Z">
          <w:pPr/>
        </w:pPrChange>
      </w:pPr>
      <w:ins w:id="2046" w:author="Alexandre Kholod" w:date="2013-12-05T07:58:00Z">
        <w:r w:rsidRPr="008E7E88">
          <w:t>In</w:t>
        </w:r>
        <w:r w:rsidRPr="008E7E88">
          <w:rPr>
            <w:spacing w:val="2"/>
          </w:rPr>
          <w:t xml:space="preserve"> </w:t>
        </w:r>
        <w:r w:rsidRPr="008E7E88">
          <w:t>ad</w:t>
        </w:r>
        <w:r w:rsidRPr="008E7E88">
          <w:rPr>
            <w:spacing w:val="1"/>
          </w:rPr>
          <w:t>d</w:t>
        </w:r>
        <w:r w:rsidRPr="008E7E88">
          <w:t>iti</w:t>
        </w:r>
        <w:r w:rsidRPr="008E7E88">
          <w:rPr>
            <w:spacing w:val="1"/>
          </w:rPr>
          <w:t>o</w:t>
        </w:r>
        <w:r w:rsidRPr="008E7E88">
          <w:t>n</w:t>
        </w:r>
        <w:r w:rsidRPr="008E7E88">
          <w:rPr>
            <w:spacing w:val="1"/>
          </w:rPr>
          <w:t xml:space="preserve"> </w:t>
        </w:r>
        <w:r w:rsidRPr="008E7E88">
          <w:t>to</w:t>
        </w:r>
        <w:r w:rsidRPr="008E7E88">
          <w:rPr>
            <w:spacing w:val="2"/>
          </w:rPr>
          <w:t xml:space="preserve"> </w:t>
        </w:r>
        <w:r w:rsidRPr="008E7E88">
          <w:rPr>
            <w:spacing w:val="-2"/>
          </w:rPr>
          <w:t>t</w:t>
        </w:r>
        <w:r w:rsidRPr="008E7E88">
          <w:rPr>
            <w:spacing w:val="1"/>
          </w:rPr>
          <w:t>h</w:t>
        </w:r>
        <w:r w:rsidRPr="008E7E88">
          <w:t xml:space="preserve">e </w:t>
        </w:r>
        <w:r w:rsidRPr="008E7E88">
          <w:rPr>
            <w:spacing w:val="1"/>
          </w:rPr>
          <w:t>d</w:t>
        </w:r>
        <w:r w:rsidRPr="008E7E88">
          <w:t>e</w:t>
        </w:r>
        <w:r w:rsidRPr="008E7E88">
          <w:rPr>
            <w:spacing w:val="-2"/>
          </w:rPr>
          <w:t>m</w:t>
        </w:r>
        <w:r w:rsidRPr="008E7E88">
          <w:t>a</w:t>
        </w:r>
        <w:r w:rsidRPr="008E7E88">
          <w:rPr>
            <w:spacing w:val="1"/>
          </w:rPr>
          <w:t>nd</w:t>
        </w:r>
        <w:r w:rsidRPr="008E7E88">
          <w:t>s</w:t>
        </w:r>
        <w:r w:rsidRPr="008E7E88">
          <w:rPr>
            <w:spacing w:val="1"/>
          </w:rPr>
          <w:t xml:space="preserve"> </w:t>
        </w:r>
        <w:r w:rsidRPr="008E7E88">
          <w:t>of</w:t>
        </w:r>
        <w:r w:rsidRPr="008E7E88">
          <w:rPr>
            <w:spacing w:val="1"/>
          </w:rPr>
          <w:t xml:space="preserve"> </w:t>
        </w:r>
        <w:r w:rsidRPr="008E7E88">
          <w:rPr>
            <w:spacing w:val="-2"/>
          </w:rPr>
          <w:t>m</w:t>
        </w:r>
        <w:r w:rsidRPr="008E7E88">
          <w:t>e</w:t>
        </w:r>
        <w:r w:rsidRPr="008E7E88">
          <w:rPr>
            <w:spacing w:val="1"/>
          </w:rPr>
          <w:t>d</w:t>
        </w:r>
        <w:r w:rsidRPr="008E7E88">
          <w:rPr>
            <w:spacing w:val="-1"/>
          </w:rPr>
          <w:t>i</w:t>
        </w:r>
        <w:r w:rsidRPr="008E7E88">
          <w:t>a</w:t>
        </w:r>
        <w:r w:rsidRPr="008E7E88">
          <w:rPr>
            <w:spacing w:val="1"/>
          </w:rPr>
          <w:t xml:space="preserve"> </w:t>
        </w:r>
        <w:r w:rsidRPr="008E7E88">
          <w:t>c</w:t>
        </w:r>
        <w:r w:rsidRPr="008E7E88">
          <w:rPr>
            <w:spacing w:val="1"/>
          </w:rPr>
          <w:t>on</w:t>
        </w:r>
        <w:r w:rsidRPr="008E7E88">
          <w:rPr>
            <w:spacing w:val="-1"/>
          </w:rPr>
          <w:t>s</w:t>
        </w:r>
        <w:r w:rsidRPr="008E7E88">
          <w:t>umers,</w:t>
        </w:r>
        <w:r w:rsidRPr="008E7E88">
          <w:rPr>
            <w:spacing w:val="1"/>
          </w:rPr>
          <w:t xml:space="preserve"> </w:t>
        </w:r>
        <w:r w:rsidRPr="008E7E88">
          <w:rPr>
            <w:spacing w:val="-2"/>
          </w:rPr>
          <w:t>m</w:t>
        </w:r>
        <w:r w:rsidRPr="008E7E88">
          <w:rPr>
            <w:spacing w:val="1"/>
          </w:rPr>
          <w:t>ob</w:t>
        </w:r>
        <w:r w:rsidRPr="008E7E88">
          <w:t xml:space="preserve">ile </w:t>
        </w:r>
        <w:r w:rsidRPr="008E7E88">
          <w:rPr>
            <w:spacing w:val="1"/>
          </w:rPr>
          <w:t>b</w:t>
        </w:r>
        <w:r w:rsidRPr="008E7E88">
          <w:rPr>
            <w:spacing w:val="-1"/>
          </w:rPr>
          <w:t>r</w:t>
        </w:r>
        <w:r w:rsidRPr="008E7E88">
          <w:rPr>
            <w:spacing w:val="1"/>
          </w:rPr>
          <w:t>o</w:t>
        </w:r>
        <w:r w:rsidRPr="008E7E88">
          <w:rPr>
            <w:spacing w:val="-1"/>
          </w:rPr>
          <w:t>a</w:t>
        </w:r>
        <w:r w:rsidRPr="008E7E88">
          <w:rPr>
            <w:spacing w:val="1"/>
          </w:rPr>
          <w:t>db</w:t>
        </w:r>
        <w:r w:rsidRPr="008E7E88">
          <w:rPr>
            <w:spacing w:val="-1"/>
          </w:rPr>
          <w:t>a</w:t>
        </w:r>
        <w:r w:rsidRPr="008E7E88">
          <w:t>nd</w:t>
        </w:r>
        <w:r w:rsidRPr="008E7E88">
          <w:rPr>
            <w:spacing w:val="48"/>
          </w:rPr>
          <w:t xml:space="preserve"> </w:t>
        </w:r>
        <w:r w:rsidRPr="008E7E88">
          <w:rPr>
            <w:spacing w:val="1"/>
          </w:rPr>
          <w:t>n</w:t>
        </w:r>
        <w:r w:rsidRPr="008E7E88">
          <w:t>e</w:t>
        </w:r>
        <w:r w:rsidRPr="008E7E88">
          <w:rPr>
            <w:spacing w:val="-2"/>
          </w:rPr>
          <w:t>t</w:t>
        </w:r>
        <w:r w:rsidRPr="008E7E88">
          <w:t>works</w:t>
        </w:r>
        <w:r w:rsidRPr="008E7E88">
          <w:rPr>
            <w:spacing w:val="47"/>
          </w:rPr>
          <w:t xml:space="preserve"> </w:t>
        </w:r>
        <w:r w:rsidRPr="008E7E88">
          <w:t>also</w:t>
        </w:r>
        <w:r w:rsidRPr="008E7E88">
          <w:rPr>
            <w:spacing w:val="47"/>
          </w:rPr>
          <w:t xml:space="preserve"> </w:t>
        </w:r>
        <w:r w:rsidRPr="008E7E88">
          <w:rPr>
            <w:spacing w:val="1"/>
          </w:rPr>
          <w:t>p</w:t>
        </w:r>
        <w:r w:rsidRPr="008E7E88">
          <w:rPr>
            <w:spacing w:val="-1"/>
          </w:rPr>
          <w:t>r</w:t>
        </w:r>
        <w:r w:rsidRPr="008E7E88">
          <w:rPr>
            <w:spacing w:val="1"/>
          </w:rPr>
          <w:t>ov</w:t>
        </w:r>
        <w:r w:rsidRPr="008E7E88">
          <w:rPr>
            <w:spacing w:val="-2"/>
          </w:rPr>
          <w:t>i</w:t>
        </w:r>
        <w:r w:rsidRPr="008E7E88">
          <w:rPr>
            <w:spacing w:val="1"/>
          </w:rPr>
          <w:t>d</w:t>
        </w:r>
        <w:r w:rsidRPr="008E7E88">
          <w:t>e</w:t>
        </w:r>
        <w:r w:rsidRPr="008E7E88">
          <w:rPr>
            <w:spacing w:val="47"/>
          </w:rPr>
          <w:t xml:space="preserve"> </w:t>
        </w:r>
        <w:r w:rsidRPr="008E7E88">
          <w:t>i</w:t>
        </w:r>
        <w:r w:rsidRPr="008E7E88">
          <w:rPr>
            <w:spacing w:val="1"/>
          </w:rPr>
          <w:t>n</w:t>
        </w:r>
        <w:r w:rsidRPr="008E7E88">
          <w:t>teresti</w:t>
        </w:r>
        <w:r w:rsidRPr="008E7E88">
          <w:rPr>
            <w:spacing w:val="1"/>
          </w:rPr>
          <w:t>n</w:t>
        </w:r>
        <w:r w:rsidRPr="008E7E88">
          <w:t>g</w:t>
        </w:r>
        <w:r w:rsidRPr="008E7E88">
          <w:rPr>
            <w:spacing w:val="47"/>
          </w:rPr>
          <w:t xml:space="preserve"> </w:t>
        </w:r>
        <w:r w:rsidRPr="008E7E88">
          <w:t>o</w:t>
        </w:r>
        <w:r w:rsidRPr="008E7E88">
          <w:rPr>
            <w:spacing w:val="1"/>
          </w:rPr>
          <w:t>p</w:t>
        </w:r>
        <w:r w:rsidRPr="008E7E88">
          <w:t>portu</w:t>
        </w:r>
        <w:r w:rsidRPr="008E7E88">
          <w:rPr>
            <w:spacing w:val="1"/>
          </w:rPr>
          <w:t>n</w:t>
        </w:r>
        <w:r w:rsidRPr="008E7E88">
          <w:t>ities for</w:t>
        </w:r>
        <w:r w:rsidRPr="008E7E88">
          <w:rPr>
            <w:spacing w:val="2"/>
          </w:rPr>
          <w:t xml:space="preserve"> </w:t>
        </w:r>
        <w:r w:rsidRPr="008E7E88">
          <w:t xml:space="preserve">program </w:t>
        </w:r>
        <w:r w:rsidRPr="008E7E88">
          <w:rPr>
            <w:spacing w:val="1"/>
          </w:rPr>
          <w:t>d</w:t>
        </w:r>
        <w:r w:rsidRPr="008E7E88">
          <w:t>e</w:t>
        </w:r>
        <w:r w:rsidRPr="008E7E88">
          <w:rPr>
            <w:spacing w:val="1"/>
          </w:rPr>
          <w:t>v</w:t>
        </w:r>
        <w:r w:rsidRPr="008E7E88">
          <w:t>elo</w:t>
        </w:r>
        <w:r w:rsidRPr="008E7E88">
          <w:rPr>
            <w:spacing w:val="1"/>
          </w:rPr>
          <w:t>p</w:t>
        </w:r>
        <w:r w:rsidRPr="008E7E88">
          <w:rPr>
            <w:spacing w:val="-2"/>
          </w:rPr>
          <w:t>m</w:t>
        </w:r>
        <w:r w:rsidRPr="008E7E88">
          <w:t>e</w:t>
        </w:r>
        <w:r w:rsidRPr="008E7E88">
          <w:rPr>
            <w:spacing w:val="1"/>
          </w:rPr>
          <w:t>n</w:t>
        </w:r>
        <w:r w:rsidRPr="008E7E88">
          <w:t>t</w:t>
        </w:r>
        <w:r w:rsidRPr="008E7E88">
          <w:rPr>
            <w:spacing w:val="2"/>
          </w:rPr>
          <w:t xml:space="preserve"> </w:t>
        </w:r>
        <w:r w:rsidRPr="008E7E88">
          <w:t>in</w:t>
        </w:r>
        <w:r w:rsidRPr="008E7E88">
          <w:rPr>
            <w:spacing w:val="3"/>
          </w:rPr>
          <w:t xml:space="preserve"> </w:t>
        </w:r>
        <w:r w:rsidRPr="008E7E88">
          <w:t>t</w:t>
        </w:r>
        <w:r w:rsidRPr="008E7E88">
          <w:rPr>
            <w:spacing w:val="1"/>
          </w:rPr>
          <w:t>h</w:t>
        </w:r>
        <w:r w:rsidRPr="008E7E88">
          <w:t>e</w:t>
        </w:r>
        <w:r w:rsidRPr="008E7E88">
          <w:rPr>
            <w:spacing w:val="2"/>
          </w:rPr>
          <w:t xml:space="preserve"> </w:t>
        </w:r>
        <w:r w:rsidRPr="008E7E88">
          <w:t>d</w:t>
        </w:r>
        <w:r w:rsidRPr="008E7E88">
          <w:rPr>
            <w:spacing w:val="1"/>
          </w:rPr>
          <w:t>o</w:t>
        </w:r>
        <w:r w:rsidRPr="008E7E88">
          <w:rPr>
            <w:spacing w:val="-2"/>
          </w:rPr>
          <w:t>m</w:t>
        </w:r>
        <w:r w:rsidRPr="008E7E88">
          <w:t>ain</w:t>
        </w:r>
        <w:r w:rsidRPr="008E7E88">
          <w:rPr>
            <w:spacing w:val="3"/>
          </w:rPr>
          <w:t xml:space="preserve"> </w:t>
        </w:r>
        <w:r w:rsidRPr="008E7E88">
          <w:rPr>
            <w:spacing w:val="1"/>
          </w:rPr>
          <w:t>o</w:t>
        </w:r>
        <w:r w:rsidRPr="008E7E88">
          <w:t>f</w:t>
        </w:r>
        <w:r w:rsidRPr="008E7E88">
          <w:rPr>
            <w:spacing w:val="2"/>
          </w:rPr>
          <w:t xml:space="preserve"> </w:t>
        </w:r>
        <w:r w:rsidRPr="008E7E88">
          <w:t>ENG/OB.</w:t>
        </w:r>
        <w:r w:rsidRPr="008E7E88">
          <w:rPr>
            <w:spacing w:val="1"/>
          </w:rPr>
          <w:t xml:space="preserve"> </w:t>
        </w:r>
        <w:r w:rsidRPr="008E7E88">
          <w:t>LTE net</w:t>
        </w:r>
        <w:r w:rsidRPr="008E7E88">
          <w:rPr>
            <w:spacing w:val="-1"/>
          </w:rPr>
          <w:t>w</w:t>
        </w:r>
        <w:r w:rsidRPr="008E7E88">
          <w:t>o</w:t>
        </w:r>
        <w:r w:rsidRPr="008E7E88">
          <w:rPr>
            <w:spacing w:val="-1"/>
          </w:rPr>
          <w:t>r</w:t>
        </w:r>
        <w:r w:rsidRPr="008E7E88">
          <w:t>ks</w:t>
        </w:r>
        <w:r w:rsidRPr="008E7E88">
          <w:rPr>
            <w:spacing w:val="2"/>
          </w:rPr>
          <w:t xml:space="preserve"> </w:t>
        </w:r>
        <w:r w:rsidRPr="008E7E88">
          <w:rPr>
            <w:spacing w:val="-1"/>
          </w:rPr>
          <w:t>e</w:t>
        </w:r>
        <w:r w:rsidRPr="008E7E88">
          <w:rPr>
            <w:spacing w:val="1"/>
          </w:rPr>
          <w:t>n</w:t>
        </w:r>
        <w:r w:rsidRPr="008E7E88">
          <w:rPr>
            <w:spacing w:val="-1"/>
          </w:rPr>
          <w:t>a</w:t>
        </w:r>
        <w:r w:rsidRPr="008E7E88">
          <w:rPr>
            <w:spacing w:val="1"/>
          </w:rPr>
          <w:t>b</w:t>
        </w:r>
        <w:r w:rsidRPr="008E7E88">
          <w:t>le</w:t>
        </w:r>
        <w:r w:rsidRPr="008E7E88">
          <w:rPr>
            <w:spacing w:val="2"/>
          </w:rPr>
          <w:t xml:space="preserve"> </w:t>
        </w:r>
        <w:r w:rsidRPr="008E7E88">
          <w:t>trans</w:t>
        </w:r>
        <w:r w:rsidRPr="008E7E88">
          <w:rPr>
            <w:spacing w:val="-2"/>
          </w:rPr>
          <w:t>m</w:t>
        </w:r>
        <w:r w:rsidRPr="008E7E88">
          <w:t>ission</w:t>
        </w:r>
        <w:r w:rsidRPr="008E7E88">
          <w:rPr>
            <w:spacing w:val="1"/>
          </w:rPr>
          <w:t xml:space="preserve"> </w:t>
        </w:r>
        <w:r w:rsidRPr="008E7E88">
          <w:t>of</w:t>
        </w:r>
        <w:r w:rsidRPr="008E7E88">
          <w:rPr>
            <w:spacing w:val="1"/>
          </w:rPr>
          <w:t xml:space="preserve"> high definition (</w:t>
        </w:r>
        <w:r w:rsidRPr="008E7E88">
          <w:rPr>
            <w:spacing w:val="-1"/>
          </w:rPr>
          <w:t>H</w:t>
        </w:r>
        <w:r w:rsidRPr="008E7E88">
          <w:t>D)</w:t>
        </w:r>
        <w:r w:rsidRPr="008E7E88">
          <w:rPr>
            <w:spacing w:val="3"/>
          </w:rPr>
          <w:t xml:space="preserve"> </w:t>
        </w:r>
        <w:r w:rsidRPr="008E7E88">
          <w:t>v</w:t>
        </w:r>
        <w:r w:rsidRPr="008E7E88">
          <w:rPr>
            <w:spacing w:val="-2"/>
          </w:rPr>
          <w:t>i</w:t>
        </w:r>
        <w:r w:rsidRPr="008E7E88">
          <w:t>d</w:t>
        </w:r>
        <w:r w:rsidRPr="008E7E88">
          <w:rPr>
            <w:spacing w:val="-1"/>
          </w:rPr>
          <w:t>e</w:t>
        </w:r>
        <w:r w:rsidRPr="008E7E88">
          <w:t>o</w:t>
        </w:r>
        <w:r w:rsidRPr="008E7E88">
          <w:rPr>
            <w:spacing w:val="2"/>
          </w:rPr>
          <w:t xml:space="preserve"> </w:t>
        </w:r>
        <w:r w:rsidRPr="008E7E88">
          <w:t>s</w:t>
        </w:r>
        <w:r w:rsidRPr="008E7E88">
          <w:rPr>
            <w:spacing w:val="-2"/>
          </w:rPr>
          <w:t>t</w:t>
        </w:r>
        <w:r w:rsidRPr="008E7E88">
          <w:t>rea</w:t>
        </w:r>
        <w:r w:rsidRPr="008E7E88">
          <w:rPr>
            <w:spacing w:val="-2"/>
          </w:rPr>
          <w:t>m</w:t>
        </w:r>
        <w:r w:rsidRPr="008E7E88">
          <w:t>s</w:t>
        </w:r>
        <w:r w:rsidRPr="008E7E88">
          <w:rPr>
            <w:spacing w:val="2"/>
          </w:rPr>
          <w:t xml:space="preserve"> </w:t>
        </w:r>
        <w:r w:rsidRPr="008E7E88">
          <w:t>from li</w:t>
        </w:r>
        <w:r w:rsidRPr="008E7E88">
          <w:rPr>
            <w:spacing w:val="1"/>
          </w:rPr>
          <w:t>v</w:t>
        </w:r>
        <w:r w:rsidRPr="008E7E88">
          <w:t>e c</w:t>
        </w:r>
        <w:r w:rsidRPr="008E7E88">
          <w:rPr>
            <w:spacing w:val="1"/>
          </w:rPr>
          <w:t>a</w:t>
        </w:r>
        <w:r w:rsidRPr="008E7E88">
          <w:rPr>
            <w:spacing w:val="-2"/>
          </w:rPr>
          <w:t>m</w:t>
        </w:r>
        <w:r w:rsidRPr="008E7E88">
          <w:t>eras</w:t>
        </w:r>
        <w:r w:rsidRPr="008E7E88">
          <w:rPr>
            <w:spacing w:val="1"/>
          </w:rPr>
          <w:t xml:space="preserve"> </w:t>
        </w:r>
        <w:r w:rsidRPr="008E7E88">
          <w:t>with</w:t>
        </w:r>
        <w:r w:rsidRPr="008E7E88">
          <w:rPr>
            <w:spacing w:val="1"/>
          </w:rPr>
          <w:t xml:space="preserve"> </w:t>
        </w:r>
        <w:r w:rsidRPr="008E7E88">
          <w:rPr>
            <w:spacing w:val="-2"/>
          </w:rPr>
          <w:t>t</w:t>
        </w:r>
        <w:r w:rsidRPr="008E7E88">
          <w:rPr>
            <w:spacing w:val="1"/>
          </w:rPr>
          <w:t>h</w:t>
        </w:r>
        <w:r w:rsidRPr="008E7E88">
          <w:t>e</w:t>
        </w:r>
        <w:r w:rsidRPr="008E7E88">
          <w:rPr>
            <w:spacing w:val="1"/>
          </w:rPr>
          <w:t xml:space="preserve"> </w:t>
        </w:r>
        <w:r w:rsidRPr="008E7E88">
          <w:rPr>
            <w:spacing w:val="-2"/>
          </w:rPr>
          <w:t>l</w:t>
        </w:r>
        <w:r w:rsidRPr="008E7E88">
          <w:rPr>
            <w:spacing w:val="1"/>
          </w:rPr>
          <w:t>o</w:t>
        </w:r>
        <w:r w:rsidRPr="008E7E88">
          <w:t>w</w:t>
        </w:r>
        <w:r w:rsidRPr="008E7E88">
          <w:rPr>
            <w:spacing w:val="1"/>
          </w:rPr>
          <w:t xml:space="preserve"> </w:t>
        </w:r>
        <w:r w:rsidRPr="008E7E88">
          <w:t>late</w:t>
        </w:r>
        <w:r w:rsidRPr="008E7E88">
          <w:rPr>
            <w:spacing w:val="1"/>
          </w:rPr>
          <w:t>n</w:t>
        </w:r>
        <w:r w:rsidRPr="008E7E88">
          <w:t>cy and</w:t>
        </w:r>
        <w:r w:rsidRPr="008E7E88">
          <w:rPr>
            <w:spacing w:val="1"/>
          </w:rPr>
          <w:t xml:space="preserve"> h</w:t>
        </w:r>
        <w:r w:rsidRPr="008E7E88">
          <w:rPr>
            <w:spacing w:val="-1"/>
          </w:rPr>
          <w:t>i</w:t>
        </w:r>
        <w:r w:rsidRPr="008E7E88">
          <w:t>gh</w:t>
        </w:r>
        <w:r w:rsidRPr="008E7E88">
          <w:rPr>
            <w:spacing w:val="1"/>
          </w:rPr>
          <w:t xml:space="preserve"> </w:t>
        </w:r>
        <w:r w:rsidRPr="008E7E88">
          <w:t>q</w:t>
        </w:r>
        <w:r w:rsidRPr="008E7E88">
          <w:rPr>
            <w:spacing w:val="1"/>
          </w:rPr>
          <w:t>u</w:t>
        </w:r>
        <w:r w:rsidRPr="008E7E88">
          <w:t>a</w:t>
        </w:r>
        <w:r w:rsidRPr="008E7E88">
          <w:rPr>
            <w:spacing w:val="-2"/>
          </w:rPr>
          <w:t>l</w:t>
        </w:r>
        <w:r w:rsidRPr="008E7E88">
          <w:t>ity</w:t>
        </w:r>
        <w:r w:rsidRPr="008E7E88">
          <w:rPr>
            <w:spacing w:val="1"/>
          </w:rPr>
          <w:t xml:space="preserve"> </w:t>
        </w:r>
        <w:r w:rsidRPr="008E7E88">
          <w:t>re</w:t>
        </w:r>
        <w:r w:rsidRPr="008E7E88">
          <w:rPr>
            <w:spacing w:val="1"/>
          </w:rPr>
          <w:t>qu</w:t>
        </w:r>
        <w:r w:rsidRPr="008E7E88">
          <w:rPr>
            <w:spacing w:val="-2"/>
          </w:rPr>
          <w:t>i</w:t>
        </w:r>
        <w:r w:rsidRPr="008E7E88">
          <w:t>red</w:t>
        </w:r>
        <w:r w:rsidRPr="008E7E88">
          <w:rPr>
            <w:spacing w:val="1"/>
          </w:rPr>
          <w:t xml:space="preserve"> </w:t>
        </w:r>
        <w:r w:rsidRPr="008E7E88">
          <w:t>for stud</w:t>
        </w:r>
        <w:r w:rsidRPr="008E7E88">
          <w:rPr>
            <w:spacing w:val="-2"/>
          </w:rPr>
          <w:t>i</w:t>
        </w:r>
        <w:r w:rsidRPr="008E7E88">
          <w:t>o</w:t>
        </w:r>
        <w:r w:rsidRPr="008E7E88">
          <w:rPr>
            <w:spacing w:val="1"/>
          </w:rPr>
          <w:t xml:space="preserve"> </w:t>
        </w:r>
        <w:r w:rsidRPr="008E7E88">
          <w:t>fe</w:t>
        </w:r>
        <w:r w:rsidRPr="008E7E88">
          <w:rPr>
            <w:spacing w:val="-1"/>
          </w:rPr>
          <w:t>e</w:t>
        </w:r>
        <w:r w:rsidRPr="008E7E88">
          <w:rPr>
            <w:spacing w:val="1"/>
          </w:rPr>
          <w:t>d</w:t>
        </w:r>
        <w:r w:rsidRPr="008E7E88">
          <w:rPr>
            <w:spacing w:val="-1"/>
          </w:rPr>
          <w:t>s</w:t>
        </w:r>
        <w:r w:rsidRPr="008E7E88">
          <w:t>.</w:t>
        </w:r>
      </w:ins>
    </w:p>
    <w:p w:rsidR="00000000" w:rsidRDefault="00772BE1">
      <w:pPr>
        <w:pStyle w:val="ECCParagraph"/>
        <w:rPr>
          <w:ins w:id="2047" w:author="Alexandre Kholod" w:date="2013-12-05T07:58:00Z"/>
        </w:rPr>
        <w:pPrChange w:id="2048" w:author="Alexandre Kholod" w:date="2013-12-05T07:59:00Z">
          <w:pPr/>
        </w:pPrChange>
      </w:pPr>
      <w:ins w:id="2049" w:author="Alexandre Kholod" w:date="2013-12-05T07:58:00Z">
        <w:r w:rsidRPr="008E7E88">
          <w:t>Specifically, an overvi</w:t>
        </w:r>
        <w:r w:rsidRPr="008E7E88">
          <w:rPr>
            <w:spacing w:val="-1"/>
          </w:rPr>
          <w:t>e</w:t>
        </w:r>
        <w:r w:rsidRPr="008E7E88">
          <w:t>w</w:t>
        </w:r>
        <w:r w:rsidRPr="008E7E88">
          <w:rPr>
            <w:spacing w:val="1"/>
          </w:rPr>
          <w:t xml:space="preserve"> </w:t>
        </w:r>
        <w:r w:rsidRPr="008E7E88">
          <w:t>of the LTE M</w:t>
        </w:r>
        <w:r w:rsidRPr="008E7E88">
          <w:rPr>
            <w:spacing w:val="1"/>
          </w:rPr>
          <w:t>u</w:t>
        </w:r>
        <w:r w:rsidRPr="008E7E88">
          <w:t>lt</w:t>
        </w:r>
        <w:r w:rsidRPr="008E7E88">
          <w:rPr>
            <w:spacing w:val="1"/>
          </w:rPr>
          <w:t>i</w:t>
        </w:r>
        <w:r w:rsidRPr="008E7E88">
          <w:rPr>
            <w:spacing w:val="-2"/>
          </w:rPr>
          <w:t>m</w:t>
        </w:r>
        <w:r w:rsidRPr="008E7E88">
          <w:t>e</w:t>
        </w:r>
        <w:r w:rsidRPr="008E7E88">
          <w:rPr>
            <w:spacing w:val="1"/>
          </w:rPr>
          <w:t>d</w:t>
        </w:r>
        <w:r w:rsidRPr="008E7E88">
          <w:rPr>
            <w:spacing w:val="-1"/>
          </w:rPr>
          <w:t>i</w:t>
        </w:r>
        <w:r w:rsidRPr="008E7E88">
          <w:t>a</w:t>
        </w:r>
        <w:r w:rsidRPr="008E7E88">
          <w:rPr>
            <w:spacing w:val="1"/>
          </w:rPr>
          <w:t xml:space="preserve"> B</w:t>
        </w:r>
        <w:r w:rsidRPr="008E7E88">
          <w:t>r</w:t>
        </w:r>
        <w:r w:rsidRPr="008E7E88">
          <w:rPr>
            <w:spacing w:val="1"/>
          </w:rPr>
          <w:t>o</w:t>
        </w:r>
        <w:r w:rsidRPr="008E7E88">
          <w:rPr>
            <w:spacing w:val="-1"/>
          </w:rPr>
          <w:t>a</w:t>
        </w:r>
        <w:r w:rsidRPr="008E7E88">
          <w:rPr>
            <w:spacing w:val="1"/>
          </w:rPr>
          <w:t>d</w:t>
        </w:r>
        <w:r w:rsidRPr="008E7E88">
          <w:t>cast/M</w:t>
        </w:r>
        <w:r w:rsidRPr="008E7E88">
          <w:rPr>
            <w:spacing w:val="1"/>
          </w:rPr>
          <w:t>u</w:t>
        </w:r>
        <w:r w:rsidRPr="008E7E88">
          <w:t>ltica</w:t>
        </w:r>
        <w:r w:rsidRPr="008E7E88">
          <w:rPr>
            <w:spacing w:val="-1"/>
          </w:rPr>
          <w:t>s</w:t>
        </w:r>
        <w:r w:rsidRPr="008E7E88">
          <w:t>t</w:t>
        </w:r>
        <w:r w:rsidRPr="008E7E88">
          <w:rPr>
            <w:spacing w:val="1"/>
          </w:rPr>
          <w:t xml:space="preserve"> </w:t>
        </w:r>
        <w:r w:rsidRPr="008E7E88">
          <w:t>Service (MBMS)</w:t>
        </w:r>
        <w:r w:rsidRPr="008E7E88">
          <w:rPr>
            <w:spacing w:val="1"/>
          </w:rPr>
          <w:t xml:space="preserve"> has been presented </w:t>
        </w:r>
        <w:r w:rsidRPr="008E7E88">
          <w:t>as</w:t>
        </w:r>
        <w:r w:rsidRPr="008E7E88">
          <w:rPr>
            <w:spacing w:val="1"/>
          </w:rPr>
          <w:t xml:space="preserve"> </w:t>
        </w:r>
        <w:r w:rsidRPr="008E7E88">
          <w:t xml:space="preserve">a solution for </w:t>
        </w:r>
        <w:r w:rsidRPr="008E7E88">
          <w:rPr>
            <w:spacing w:val="-1"/>
          </w:rPr>
          <w:t>m</w:t>
        </w:r>
        <w:r w:rsidRPr="008E7E88">
          <w:t xml:space="preserve">ass </w:t>
        </w:r>
        <w:r w:rsidRPr="008E7E88">
          <w:rPr>
            <w:spacing w:val="-2"/>
          </w:rPr>
          <w:t>m</w:t>
        </w:r>
        <w:r w:rsidRPr="008E7E88">
          <w:rPr>
            <w:spacing w:val="1"/>
          </w:rPr>
          <w:t>u</w:t>
        </w:r>
        <w:r w:rsidRPr="008E7E88">
          <w:t>lti</w:t>
        </w:r>
        <w:r w:rsidRPr="008E7E88">
          <w:rPr>
            <w:spacing w:val="-2"/>
          </w:rPr>
          <w:t>m</w:t>
        </w:r>
        <w:r w:rsidRPr="008E7E88">
          <w:rPr>
            <w:spacing w:val="1"/>
          </w:rPr>
          <w:t>e</w:t>
        </w:r>
        <w:r w:rsidRPr="008E7E88">
          <w:t>dia dis</w:t>
        </w:r>
        <w:r w:rsidRPr="008E7E88">
          <w:rPr>
            <w:spacing w:val="-2"/>
          </w:rPr>
          <w:t>t</w:t>
        </w:r>
        <w:r w:rsidRPr="008E7E88">
          <w:t>ribution ov</w:t>
        </w:r>
        <w:r w:rsidRPr="008E7E88">
          <w:rPr>
            <w:spacing w:val="-1"/>
          </w:rPr>
          <w:t>e</w:t>
        </w:r>
        <w:r w:rsidRPr="008E7E88">
          <w:t>r LTE. T</w:t>
        </w:r>
        <w:r w:rsidRPr="008E7E88">
          <w:rPr>
            <w:spacing w:val="1"/>
          </w:rPr>
          <w:t>h</w:t>
        </w:r>
        <w:r w:rsidRPr="008E7E88">
          <w:t>e</w:t>
        </w:r>
        <w:r w:rsidRPr="008E7E88">
          <w:rPr>
            <w:spacing w:val="2"/>
          </w:rPr>
          <w:t xml:space="preserve"> </w:t>
        </w:r>
        <w:r w:rsidRPr="008E7E88">
          <w:t>spectr</w:t>
        </w:r>
        <w:r w:rsidRPr="008E7E88">
          <w:rPr>
            <w:spacing w:val="1"/>
          </w:rPr>
          <w:t>u</w:t>
        </w:r>
        <w:r w:rsidRPr="008E7E88">
          <w:t>m req</w:t>
        </w:r>
        <w:r w:rsidRPr="008E7E88">
          <w:rPr>
            <w:spacing w:val="1"/>
          </w:rPr>
          <w:t>u</w:t>
        </w:r>
        <w:r w:rsidRPr="008E7E88">
          <w:t>ireme</w:t>
        </w:r>
        <w:r w:rsidRPr="008E7E88">
          <w:rPr>
            <w:spacing w:val="1"/>
          </w:rPr>
          <w:t>n</w:t>
        </w:r>
        <w:r w:rsidRPr="008E7E88">
          <w:t>ts</w:t>
        </w:r>
        <w:r w:rsidRPr="008E7E88">
          <w:rPr>
            <w:spacing w:val="2"/>
          </w:rPr>
          <w:t xml:space="preserve"> </w:t>
        </w:r>
        <w:r w:rsidRPr="008E7E88">
          <w:t>to</w:t>
        </w:r>
        <w:r w:rsidRPr="008E7E88">
          <w:rPr>
            <w:spacing w:val="2"/>
          </w:rPr>
          <w:t xml:space="preserve"> </w:t>
        </w:r>
        <w:r w:rsidRPr="008E7E88">
          <w:rPr>
            <w:spacing w:val="1"/>
          </w:rPr>
          <w:t>p</w:t>
        </w:r>
        <w:r w:rsidRPr="008E7E88">
          <w:rPr>
            <w:spacing w:val="-1"/>
          </w:rPr>
          <w:t>r</w:t>
        </w:r>
        <w:r w:rsidRPr="008E7E88">
          <w:t>o</w:t>
        </w:r>
        <w:r w:rsidRPr="008E7E88">
          <w:rPr>
            <w:spacing w:val="1"/>
          </w:rPr>
          <w:t>v</w:t>
        </w:r>
        <w:r w:rsidRPr="008E7E88">
          <w:t>i</w:t>
        </w:r>
        <w:r w:rsidRPr="008E7E88">
          <w:rPr>
            <w:spacing w:val="1"/>
          </w:rPr>
          <w:t>d</w:t>
        </w:r>
        <w:r w:rsidRPr="008E7E88">
          <w:t>e r</w:t>
        </w:r>
        <w:r w:rsidRPr="008E7E88">
          <w:rPr>
            <w:spacing w:val="-1"/>
          </w:rPr>
          <w:t>o</w:t>
        </w:r>
        <w:r w:rsidRPr="008E7E88">
          <w:t>o</w:t>
        </w:r>
        <w:r w:rsidRPr="008E7E88">
          <w:rPr>
            <w:spacing w:val="-1"/>
          </w:rPr>
          <w:t>f</w:t>
        </w:r>
        <w:r w:rsidRPr="008E7E88">
          <w:t>-</w:t>
        </w:r>
        <w:r w:rsidRPr="008E7E88">
          <w:rPr>
            <w:spacing w:val="-1"/>
          </w:rPr>
          <w:t>to</w:t>
        </w:r>
        <w:r w:rsidRPr="008E7E88">
          <w:t>p</w:t>
        </w:r>
        <w:r w:rsidRPr="008E7E88">
          <w:rPr>
            <w:spacing w:val="1"/>
          </w:rPr>
          <w:t xml:space="preserve"> </w:t>
        </w:r>
        <w:r w:rsidRPr="008E7E88">
          <w:t>rec</w:t>
        </w:r>
        <w:r w:rsidRPr="008E7E88">
          <w:rPr>
            <w:spacing w:val="-1"/>
          </w:rPr>
          <w:t>epti</w:t>
        </w:r>
        <w:r w:rsidRPr="008E7E88">
          <w:t>on</w:t>
        </w:r>
        <w:r w:rsidRPr="008E7E88">
          <w:rPr>
            <w:spacing w:val="1"/>
          </w:rPr>
          <w:t xml:space="preserve"> </w:t>
        </w:r>
        <w:r w:rsidRPr="008E7E88">
          <w:rPr>
            <w:spacing w:val="-1"/>
          </w:rPr>
          <w:t>television</w:t>
        </w:r>
        <w:r w:rsidRPr="008E7E88">
          <w:t xml:space="preserve"> se</w:t>
        </w:r>
        <w:r w:rsidRPr="008E7E88">
          <w:rPr>
            <w:spacing w:val="-1"/>
          </w:rPr>
          <w:t>r</w:t>
        </w:r>
        <w:r w:rsidRPr="008E7E88">
          <w:rPr>
            <w:spacing w:val="1"/>
          </w:rPr>
          <w:t>v</w:t>
        </w:r>
        <w:r w:rsidRPr="008E7E88">
          <w:rPr>
            <w:spacing w:val="-2"/>
          </w:rPr>
          <w:t>i</w:t>
        </w:r>
        <w:r w:rsidRPr="008E7E88">
          <w:t>ce</w:t>
        </w:r>
        <w:r w:rsidRPr="008E7E88">
          <w:rPr>
            <w:spacing w:val="1"/>
          </w:rPr>
          <w:t xml:space="preserve"> </w:t>
        </w:r>
        <w:r w:rsidRPr="008E7E88">
          <w:t>us</w:t>
        </w:r>
        <w:r w:rsidRPr="008E7E88">
          <w:rPr>
            <w:spacing w:val="-2"/>
          </w:rPr>
          <w:t>i</w:t>
        </w:r>
        <w:r w:rsidRPr="008E7E88">
          <w:rPr>
            <w:spacing w:val="1"/>
          </w:rPr>
          <w:t>n</w:t>
        </w:r>
        <w:r w:rsidRPr="008E7E88">
          <w:t>g</w:t>
        </w:r>
        <w:r w:rsidRPr="008E7E88">
          <w:rPr>
            <w:spacing w:val="1"/>
          </w:rPr>
          <w:t xml:space="preserve"> </w:t>
        </w:r>
        <w:r w:rsidRPr="008E7E88">
          <w:t>a</w:t>
        </w:r>
        <w:r w:rsidRPr="008E7E88">
          <w:rPr>
            <w:spacing w:val="1"/>
          </w:rPr>
          <w:t xml:space="preserve"> </w:t>
        </w:r>
        <w:r w:rsidRPr="008E7E88">
          <w:rPr>
            <w:spacing w:val="-1"/>
          </w:rPr>
          <w:t>c</w:t>
        </w:r>
        <w:r w:rsidRPr="008E7E88">
          <w:t>e</w:t>
        </w:r>
        <w:r w:rsidRPr="008E7E88">
          <w:rPr>
            <w:spacing w:val="-1"/>
          </w:rPr>
          <w:t>ll</w:t>
        </w:r>
        <w:r w:rsidRPr="008E7E88">
          <w:rPr>
            <w:spacing w:val="1"/>
          </w:rPr>
          <w:t>u</w:t>
        </w:r>
        <w:r w:rsidRPr="008E7E88">
          <w:rPr>
            <w:spacing w:val="-1"/>
          </w:rPr>
          <w:t>l</w:t>
        </w:r>
        <w:r w:rsidRPr="008E7E88">
          <w:t>ar</w:t>
        </w:r>
        <w:r w:rsidRPr="008E7E88">
          <w:rPr>
            <w:spacing w:val="1"/>
          </w:rPr>
          <w:t xml:space="preserve"> </w:t>
        </w:r>
        <w:r w:rsidRPr="008E7E88">
          <w:t>ne</w:t>
        </w:r>
        <w:r w:rsidRPr="008E7E88">
          <w:rPr>
            <w:spacing w:val="-2"/>
          </w:rPr>
          <w:t>t</w:t>
        </w:r>
        <w:r w:rsidRPr="008E7E88">
          <w:t>w</w:t>
        </w:r>
        <w:r w:rsidRPr="008E7E88">
          <w:rPr>
            <w:spacing w:val="-1"/>
          </w:rPr>
          <w:t>or</w:t>
        </w:r>
        <w:r w:rsidRPr="008E7E88">
          <w:t>k dep</w:t>
        </w:r>
        <w:r w:rsidRPr="008E7E88">
          <w:rPr>
            <w:spacing w:val="-2"/>
          </w:rPr>
          <w:t>l</w:t>
        </w:r>
        <w:r w:rsidRPr="008E7E88">
          <w:t>o</w:t>
        </w:r>
        <w:r w:rsidRPr="008E7E88">
          <w:rPr>
            <w:spacing w:val="-1"/>
          </w:rPr>
          <w:t>y</w:t>
        </w:r>
        <w:r w:rsidRPr="008E7E88">
          <w:rPr>
            <w:spacing w:val="-2"/>
          </w:rPr>
          <w:t>m</w:t>
        </w:r>
        <w:r w:rsidRPr="008E7E88">
          <w:t>ent</w:t>
        </w:r>
        <w:r w:rsidRPr="008E7E88">
          <w:rPr>
            <w:spacing w:val="1"/>
          </w:rPr>
          <w:t xml:space="preserve"> </w:t>
        </w:r>
        <w:r w:rsidRPr="008E7E88">
          <w:t>and</w:t>
        </w:r>
        <w:r w:rsidRPr="008E7E88">
          <w:rPr>
            <w:spacing w:val="1"/>
          </w:rPr>
          <w:t xml:space="preserve"> </w:t>
        </w:r>
        <w:r w:rsidRPr="008E7E88">
          <w:rPr>
            <w:spacing w:val="-1"/>
          </w:rPr>
          <w:t>MBM</w:t>
        </w:r>
        <w:r w:rsidRPr="008E7E88">
          <w:t>S has also been investigated.</w:t>
        </w:r>
        <w:r w:rsidRPr="008E7E88">
          <w:rPr>
            <w:spacing w:val="1"/>
          </w:rPr>
          <w:t xml:space="preserve"> </w:t>
        </w:r>
        <w:r w:rsidRPr="008E7E88">
          <w:t>The spec</w:t>
        </w:r>
        <w:r w:rsidRPr="008E7E88">
          <w:rPr>
            <w:spacing w:val="-1"/>
          </w:rPr>
          <w:t>t</w:t>
        </w:r>
        <w:r w:rsidRPr="008E7E88">
          <w:t>ral</w:t>
        </w:r>
        <w:r w:rsidRPr="008E7E88">
          <w:rPr>
            <w:spacing w:val="1"/>
          </w:rPr>
          <w:t xml:space="preserve"> </w:t>
        </w:r>
        <w:r w:rsidRPr="008E7E88">
          <w:t>e</w:t>
        </w:r>
        <w:r w:rsidRPr="008E7E88">
          <w:rPr>
            <w:spacing w:val="-1"/>
          </w:rPr>
          <w:t>f</w:t>
        </w:r>
        <w:r w:rsidRPr="008E7E88">
          <w:t>f</w:t>
        </w:r>
        <w:r w:rsidRPr="008E7E88">
          <w:rPr>
            <w:spacing w:val="-1"/>
          </w:rPr>
          <w:t>i</w:t>
        </w:r>
        <w:r w:rsidRPr="008E7E88">
          <w:t>c</w:t>
        </w:r>
        <w:r w:rsidRPr="008E7E88">
          <w:rPr>
            <w:spacing w:val="-1"/>
          </w:rPr>
          <w:t>i</w:t>
        </w:r>
        <w:r w:rsidRPr="008E7E88">
          <w:t>ency</w:t>
        </w:r>
        <w:r w:rsidRPr="008E7E88">
          <w:rPr>
            <w:spacing w:val="1"/>
          </w:rPr>
          <w:t xml:space="preserve"> </w:t>
        </w:r>
        <w:r w:rsidRPr="008E7E88">
          <w:t>of</w:t>
        </w:r>
        <w:r w:rsidRPr="008E7E88">
          <w:rPr>
            <w:spacing w:val="1"/>
          </w:rPr>
          <w:t xml:space="preserve"> </w:t>
        </w:r>
        <w:r w:rsidRPr="008E7E88">
          <w:rPr>
            <w:spacing w:val="-1"/>
          </w:rPr>
          <w:t>MB</w:t>
        </w:r>
        <w:r w:rsidRPr="008E7E88">
          <w:rPr>
            <w:spacing w:val="-2"/>
          </w:rPr>
          <w:t>M</w:t>
        </w:r>
        <w:r w:rsidRPr="008E7E88">
          <w:t>S for t</w:t>
        </w:r>
        <w:r w:rsidRPr="008E7E88">
          <w:rPr>
            <w:spacing w:val="1"/>
          </w:rPr>
          <w:t>h</w:t>
        </w:r>
        <w:r w:rsidRPr="008E7E88">
          <w:t>is ap</w:t>
        </w:r>
        <w:r w:rsidRPr="008E7E88">
          <w:rPr>
            <w:spacing w:val="1"/>
          </w:rPr>
          <w:t>p</w:t>
        </w:r>
        <w:r w:rsidRPr="008E7E88">
          <w:t>licati</w:t>
        </w:r>
        <w:r w:rsidRPr="008E7E88">
          <w:rPr>
            <w:spacing w:val="1"/>
          </w:rPr>
          <w:t>o</w:t>
        </w:r>
        <w:r w:rsidRPr="008E7E88">
          <w:t xml:space="preserve">n </w:t>
        </w:r>
        <w:r w:rsidRPr="008E7E88">
          <w:rPr>
            <w:spacing w:val="1"/>
          </w:rPr>
          <w:t>h</w:t>
        </w:r>
        <w:r w:rsidRPr="008E7E88">
          <w:t xml:space="preserve">as </w:t>
        </w:r>
        <w:r w:rsidRPr="008E7E88">
          <w:rPr>
            <w:spacing w:val="1"/>
          </w:rPr>
          <w:t>b</w:t>
        </w:r>
        <w:r w:rsidRPr="008E7E88">
          <w:rPr>
            <w:spacing w:val="-1"/>
          </w:rPr>
          <w:t>e</w:t>
        </w:r>
        <w:r w:rsidRPr="008E7E88">
          <w:t>en determined by simulations.</w:t>
        </w:r>
      </w:ins>
    </w:p>
    <w:p w:rsidR="00000000" w:rsidRDefault="00772BE1">
      <w:pPr>
        <w:pStyle w:val="ECCParagraph"/>
        <w:rPr>
          <w:ins w:id="2050" w:author="Alexandre Kholod" w:date="2013-12-05T07:58:00Z"/>
        </w:rPr>
        <w:pPrChange w:id="2051" w:author="Alexandre Kholod" w:date="2013-12-05T07:59:00Z">
          <w:pPr/>
        </w:pPrChange>
      </w:pPr>
      <w:ins w:id="2052" w:author="Alexandre Kholod" w:date="2013-12-05T07:58:00Z">
        <w:r w:rsidRPr="008E7E88">
          <w:t>The simulations show that MBMS has a spectral efficiency of 3.1 bit/s/Hz up to a cellular inter site distance (ISD) of 2 km. With this, 84 MHz of spectrum are sufficient to provide the desired aggregate service rate. Comparing this to the 300 MHz used by television services today, the potential savings in spectrum are significant. It is noted that spectrum requirements could be further reduced by replacing MPEG2 with H.264, for which bit-rate efficiency gains of 30 – 50 % have been reported. H.264 has been defined as one codec to be used with MBMS; however, for television services targeting large screens, additional H.264 profiles will have to be mandated for MBMS.</w:t>
        </w:r>
      </w:ins>
    </w:p>
    <w:p w:rsidR="00000000" w:rsidRDefault="00772BE1">
      <w:pPr>
        <w:pStyle w:val="ECCParagraph"/>
        <w:tabs>
          <w:tab w:val="left" w:pos="0"/>
        </w:tabs>
        <w:rPr>
          <w:ins w:id="2053" w:author="Alexandre Kholod" w:date="2013-12-05T07:38:00Z"/>
          <w:b/>
          <w:caps/>
          <w:rPrChange w:id="2054" w:author="Alexandre Kholod" w:date="2013-12-05T07:44:00Z">
            <w:rPr>
              <w:ins w:id="2055" w:author="Alexandre Kholod" w:date="2013-12-05T07:38:00Z"/>
              <w:b w:val="0"/>
              <w:caps w:val="0"/>
              <w:lang w:val="en-GB"/>
            </w:rPr>
          </w:rPrChange>
        </w:rPr>
        <w:pPrChange w:id="2056" w:author="Alexandre Kholod" w:date="2013-12-05T07:59:00Z">
          <w:pPr>
            <w:pStyle w:val="Heading2"/>
          </w:pPr>
        </w:pPrChange>
      </w:pPr>
      <w:ins w:id="2057" w:author="Alexandre Kholod" w:date="2013-12-05T07:58:00Z">
        <w:r w:rsidRPr="008E7E88">
          <w:t>Therefore, current linear television distribution networks and LTE networks are complementary and can be used in cooperation very effectively in order to support the evolving consumer demands, thus paving the way towards more complete convergence and synergism in the future (win-win strategies).  The combination of the two modes of delivery enables the easy introduction of new advanced services and applications and supports successful convergent offerings between digital television, broadcast providers, and mobile broadband service providers.</w:t>
        </w:r>
      </w:ins>
    </w:p>
    <w:p w:rsidR="00BD221E" w:rsidRDefault="00BD221E" w:rsidP="00BD221E">
      <w:pPr>
        <w:pStyle w:val="Heading3"/>
        <w:rPr>
          <w:ins w:id="2058" w:author="Alexandre Kholod" w:date="2013-12-05T07:59:00Z"/>
          <w:lang w:val="en-GB"/>
        </w:rPr>
      </w:pPr>
      <w:ins w:id="2059" w:author="Alexandre Kholod" w:date="2013-12-05T07:38:00Z">
        <w:r w:rsidRPr="00505824">
          <w:rPr>
            <w:lang w:val="en-GB"/>
          </w:rPr>
          <w:t>DESCRIPTION</w:t>
        </w:r>
      </w:ins>
    </w:p>
    <w:p w:rsidR="00000000" w:rsidRDefault="00772BE1">
      <w:pPr>
        <w:pStyle w:val="ECCParagraph"/>
        <w:rPr>
          <w:ins w:id="2060" w:author="Alexandre Kholod" w:date="2013-12-05T08:01:00Z"/>
        </w:rPr>
        <w:pPrChange w:id="2061" w:author="Alexandre Kholod" w:date="2013-12-05T08:01:00Z">
          <w:pPr>
            <w:adjustRightInd w:val="0"/>
            <w:snapToGrid w:val="0"/>
          </w:pPr>
        </w:pPrChange>
      </w:pPr>
      <w:ins w:id="2062" w:author="Alexandre Kholod" w:date="2013-12-05T08:01:00Z">
        <w:r w:rsidRPr="008E7E88">
          <w:t>Broadcasting offers an effective way of distributing traditional linear programming to large populations in real time and with the use of recording devices the delayed consumption and archival of programming by users may also be possible. However, there are also the consumers’ increasing demands to access programming “a la carte” anywhere, anytime. In recent years linear television has been complemented by some form of video on-demand, be it IPTV based movie stores or web-based video clips services</w:t>
        </w:r>
        <w:r w:rsidRPr="008E7E88">
          <w:rPr>
            <w:rStyle w:val="FootnoteReference"/>
            <w:lang w:val="en-US"/>
          </w:rPr>
          <w:footnoteReference w:id="2"/>
        </w:r>
        <w:r w:rsidRPr="008E7E88">
          <w:t>. Indeed, the web sites of broadcasters, which are among the largest and with most traffic at national levels, offer proof of the growing popularity of innovative, streamed media services. Users employ a variety of devices to access such programming “a la carte”, ranging among Internet-enabled television sets, desktops, laptops, tablets, c-boards, and smartphones, among others that continue to proliferate.</w:t>
        </w:r>
      </w:ins>
    </w:p>
    <w:p w:rsidR="00000000" w:rsidRDefault="00772BE1">
      <w:pPr>
        <w:pStyle w:val="ECCParagraph"/>
        <w:rPr>
          <w:ins w:id="2065" w:author="Alexandre Kholod" w:date="2013-12-05T08:01:00Z"/>
        </w:rPr>
        <w:pPrChange w:id="2066" w:author="Alexandre Kholod" w:date="2013-12-05T08:01:00Z">
          <w:pPr>
            <w:adjustRightInd w:val="0"/>
            <w:snapToGrid w:val="0"/>
          </w:pPr>
        </w:pPrChange>
      </w:pPr>
      <w:ins w:id="2067" w:author="Alexandre Kholod" w:date="2013-12-05T08:01:00Z">
        <w:r w:rsidRPr="008E7E88">
          <w:t>Mobile broadband user terminal devices, such as smartphones and tablets, are increasingly important for access to media content and services. Innovative media services are among the main drivers of broadband take-up. Mobile broadband is becoming a significant delivery platform for broadcasters and it also enables more dynamic and interactive access of content.</w:t>
        </w:r>
      </w:ins>
    </w:p>
    <w:p w:rsidR="00000000" w:rsidRDefault="00772BE1">
      <w:pPr>
        <w:pStyle w:val="ECCParagraph"/>
        <w:rPr>
          <w:ins w:id="2068" w:author="Alexandre Kholod" w:date="2013-12-05T08:01:00Z"/>
        </w:rPr>
        <w:pPrChange w:id="2069" w:author="Alexandre Kholod" w:date="2013-12-05T08:01:00Z">
          <w:pPr>
            <w:adjustRightInd w:val="0"/>
            <w:snapToGrid w:val="0"/>
          </w:pPr>
        </w:pPrChange>
      </w:pPr>
      <w:ins w:id="2070" w:author="Alexandre Kholod" w:date="2013-12-05T08:01:00Z">
        <w:r w:rsidRPr="008E7E88">
          <w:t xml:space="preserve">However, the full potential of mobile broadband for the delivery of broadcasting content and services to large audiences is still not fully exploited. </w:t>
        </w:r>
      </w:ins>
    </w:p>
    <w:p w:rsidR="00000000" w:rsidRDefault="00772BE1">
      <w:pPr>
        <w:pStyle w:val="Heading4"/>
        <w:rPr>
          <w:ins w:id="2071" w:author="Alexandre Kholod" w:date="2013-12-05T08:01:00Z"/>
        </w:rPr>
        <w:pPrChange w:id="2072" w:author="Alexandre Kholod" w:date="2013-12-05T08:02:00Z">
          <w:pPr>
            <w:adjustRightInd w:val="0"/>
            <w:snapToGrid w:val="0"/>
          </w:pPr>
        </w:pPrChange>
      </w:pPr>
      <w:ins w:id="2073" w:author="Alexandre Kholod" w:date="2013-12-05T08:01:00Z">
        <w:r w:rsidRPr="008E7E88">
          <w:t>Examples of IP-based media services</w:t>
        </w:r>
      </w:ins>
    </w:p>
    <w:p w:rsidR="00000000" w:rsidRDefault="00772BE1">
      <w:pPr>
        <w:pStyle w:val="ECCParagraph"/>
        <w:rPr>
          <w:ins w:id="2074" w:author="Alexandre Kholod" w:date="2013-12-05T08:01:00Z"/>
        </w:rPr>
        <w:pPrChange w:id="2075" w:author="Alexandre Kholod" w:date="2013-12-05T08:04:00Z">
          <w:pPr>
            <w:adjustRightInd w:val="0"/>
            <w:snapToGrid w:val="0"/>
          </w:pPr>
        </w:pPrChange>
      </w:pPr>
      <w:ins w:id="2076" w:author="Alexandre Kholod" w:date="2013-12-05T08:01:00Z">
        <w:r w:rsidRPr="008E7E88">
          <w:t>New</w:t>
        </w:r>
        <w:r w:rsidRPr="008E7E88">
          <w:rPr>
            <w:spacing w:val="1"/>
          </w:rPr>
          <w:t xml:space="preserve"> </w:t>
        </w:r>
        <w:r w:rsidRPr="008E7E88">
          <w:t>IP-based</w:t>
        </w:r>
        <w:r w:rsidRPr="008E7E88">
          <w:rPr>
            <w:spacing w:val="1"/>
          </w:rPr>
          <w:t xml:space="preserve"> </w:t>
        </w:r>
        <w:r w:rsidRPr="008E7E88">
          <w:rPr>
            <w:spacing w:val="-2"/>
          </w:rPr>
          <w:t>m</w:t>
        </w:r>
        <w:r w:rsidRPr="008E7E88">
          <w:t>edia</w:t>
        </w:r>
        <w:r w:rsidRPr="008E7E88">
          <w:rPr>
            <w:spacing w:val="1"/>
          </w:rPr>
          <w:t xml:space="preserve"> </w:t>
        </w:r>
        <w:r w:rsidRPr="008E7E88">
          <w:t>services</w:t>
        </w:r>
        <w:r w:rsidRPr="008E7E88">
          <w:rPr>
            <w:spacing w:val="1"/>
          </w:rPr>
          <w:t xml:space="preserve"> </w:t>
        </w:r>
        <w:r w:rsidRPr="008E7E88">
          <w:t>are currently being</w:t>
        </w:r>
        <w:r w:rsidRPr="008E7E88">
          <w:rPr>
            <w:spacing w:val="1"/>
          </w:rPr>
          <w:t xml:space="preserve"> </w:t>
        </w:r>
        <w:r w:rsidRPr="008E7E88">
          <w:t>d</w:t>
        </w:r>
        <w:r w:rsidRPr="008E7E88">
          <w:rPr>
            <w:spacing w:val="-1"/>
          </w:rPr>
          <w:t>e</w:t>
        </w:r>
        <w:r w:rsidRPr="008E7E88">
          <w:t>velope</w:t>
        </w:r>
        <w:r w:rsidRPr="008E7E88">
          <w:rPr>
            <w:spacing w:val="-2"/>
          </w:rPr>
          <w:t>d</w:t>
        </w:r>
        <w:r w:rsidRPr="008E7E88">
          <w:t>, refin</w:t>
        </w:r>
        <w:r w:rsidRPr="008E7E88">
          <w:rPr>
            <w:spacing w:val="-1"/>
          </w:rPr>
          <w:t>e</w:t>
        </w:r>
        <w:r w:rsidRPr="008E7E88">
          <w:t xml:space="preserve">d </w:t>
        </w:r>
        <w:r w:rsidRPr="008E7E88">
          <w:rPr>
            <w:spacing w:val="-1"/>
          </w:rPr>
          <w:t>a</w:t>
        </w:r>
        <w:r w:rsidRPr="008E7E88">
          <w:t xml:space="preserve">nd made accessible over </w:t>
        </w:r>
        <w:r w:rsidRPr="008E7E88">
          <w:rPr>
            <w:spacing w:val="-2"/>
          </w:rPr>
          <w:t>m</w:t>
        </w:r>
        <w:r w:rsidRPr="008E7E88">
          <w:t>obile b</w:t>
        </w:r>
        <w:r w:rsidRPr="008E7E88">
          <w:rPr>
            <w:spacing w:val="-1"/>
          </w:rPr>
          <w:t>r</w:t>
        </w:r>
        <w:r w:rsidRPr="008E7E88">
          <w:t>o</w:t>
        </w:r>
        <w:r w:rsidRPr="008E7E88">
          <w:rPr>
            <w:spacing w:val="-1"/>
          </w:rPr>
          <w:t>a</w:t>
        </w:r>
        <w:r w:rsidRPr="008E7E88">
          <w:t>db</w:t>
        </w:r>
        <w:r w:rsidRPr="008E7E88">
          <w:rPr>
            <w:spacing w:val="-1"/>
          </w:rPr>
          <w:t>an</w:t>
        </w:r>
        <w:r w:rsidRPr="008E7E88">
          <w:t>d</w:t>
        </w:r>
        <w:r w:rsidRPr="008E7E88">
          <w:rPr>
            <w:spacing w:val="1"/>
          </w:rPr>
          <w:t xml:space="preserve"> </w:t>
        </w:r>
        <w:r w:rsidRPr="008E7E88">
          <w:t>net</w:t>
        </w:r>
        <w:r w:rsidRPr="008E7E88">
          <w:rPr>
            <w:spacing w:val="1"/>
          </w:rPr>
          <w:t>w</w:t>
        </w:r>
        <w:r w:rsidRPr="008E7E88">
          <w:rPr>
            <w:spacing w:val="-1"/>
          </w:rPr>
          <w:t>o</w:t>
        </w:r>
        <w:r w:rsidRPr="008E7E88">
          <w:rPr>
            <w:spacing w:val="1"/>
          </w:rPr>
          <w:t>r</w:t>
        </w:r>
        <w:r w:rsidRPr="008E7E88">
          <w:rPr>
            <w:spacing w:val="-1"/>
          </w:rPr>
          <w:t>k</w:t>
        </w:r>
        <w:r w:rsidRPr="008E7E88">
          <w:t>s.</w:t>
        </w:r>
        <w:r w:rsidRPr="008E7E88">
          <w:rPr>
            <w:spacing w:val="2"/>
          </w:rPr>
          <w:t xml:space="preserve"> </w:t>
        </w:r>
        <w:r w:rsidRPr="008E7E88">
          <w:rPr>
            <w:spacing w:val="-1"/>
          </w:rPr>
          <w:t>T</w:t>
        </w:r>
        <w:r w:rsidRPr="008E7E88">
          <w:rPr>
            <w:spacing w:val="1"/>
          </w:rPr>
          <w:t>r</w:t>
        </w:r>
        <w:r w:rsidRPr="008E7E88">
          <w:rPr>
            <w:spacing w:val="-1"/>
          </w:rPr>
          <w:t>a</w:t>
        </w:r>
        <w:r w:rsidRPr="008E7E88">
          <w:rPr>
            <w:spacing w:val="1"/>
          </w:rPr>
          <w:t>d</w:t>
        </w:r>
        <w:r w:rsidRPr="008E7E88">
          <w:t>itional</w:t>
        </w:r>
        <w:r w:rsidRPr="008E7E88">
          <w:rPr>
            <w:spacing w:val="1"/>
          </w:rPr>
          <w:t xml:space="preserve"> </w:t>
        </w:r>
        <w:r w:rsidRPr="008E7E88">
          <w:rPr>
            <w:spacing w:val="-1"/>
          </w:rPr>
          <w:t>a</w:t>
        </w:r>
        <w:r w:rsidRPr="008E7E88">
          <w:t>s</w:t>
        </w:r>
        <w:r w:rsidRPr="008E7E88">
          <w:rPr>
            <w:spacing w:val="1"/>
          </w:rPr>
          <w:t xml:space="preserve"> </w:t>
        </w:r>
        <w:r w:rsidRPr="008E7E88">
          <w:t>well</w:t>
        </w:r>
        <w:r w:rsidRPr="008E7E88">
          <w:rPr>
            <w:spacing w:val="1"/>
          </w:rPr>
          <w:t xml:space="preserve"> </w:t>
        </w:r>
        <w:r w:rsidRPr="008E7E88">
          <w:t>as a</w:t>
        </w:r>
        <w:r w:rsidRPr="008E7E88">
          <w:rPr>
            <w:spacing w:val="2"/>
          </w:rPr>
          <w:t xml:space="preserve"> </w:t>
        </w:r>
        <w:r w:rsidRPr="008E7E88">
          <w:t>n</w:t>
        </w:r>
        <w:r w:rsidRPr="008E7E88">
          <w:rPr>
            <w:spacing w:val="-1"/>
          </w:rPr>
          <w:t>e</w:t>
        </w:r>
        <w:r w:rsidRPr="008E7E88">
          <w:t>w</w:t>
        </w:r>
        <w:r w:rsidRPr="008E7E88">
          <w:rPr>
            <w:spacing w:val="1"/>
          </w:rPr>
          <w:t xml:space="preserve"> </w:t>
        </w:r>
        <w:r w:rsidRPr="008E7E88">
          <w:t>variety of cont</w:t>
        </w:r>
        <w:r w:rsidRPr="008E7E88">
          <w:rPr>
            <w:spacing w:val="-1"/>
          </w:rPr>
          <w:t>e</w:t>
        </w:r>
        <w:r w:rsidRPr="008E7E88">
          <w:rPr>
            <w:spacing w:val="1"/>
          </w:rPr>
          <w:t>n</w:t>
        </w:r>
        <w:r w:rsidRPr="008E7E88">
          <w:t>t is d</w:t>
        </w:r>
        <w:r w:rsidRPr="008E7E88">
          <w:rPr>
            <w:spacing w:val="-1"/>
          </w:rPr>
          <w:t>ev</w:t>
        </w:r>
        <w:r w:rsidRPr="008E7E88">
          <w:t>elopi</w:t>
        </w:r>
        <w:r w:rsidRPr="008E7E88">
          <w:rPr>
            <w:spacing w:val="-1"/>
          </w:rPr>
          <w:t>n</w:t>
        </w:r>
        <w:r w:rsidRPr="008E7E88">
          <w:rPr>
            <w:spacing w:val="1"/>
          </w:rPr>
          <w:t>g</w:t>
        </w:r>
        <w:r w:rsidRPr="008E7E88">
          <w:t xml:space="preserve">, </w:t>
        </w:r>
        <w:r w:rsidRPr="008E7E88">
          <w:rPr>
            <w:spacing w:val="-2"/>
          </w:rPr>
          <w:t>i</w:t>
        </w:r>
        <w:r w:rsidRPr="008E7E88">
          <w:rPr>
            <w:spacing w:val="1"/>
          </w:rPr>
          <w:t>n</w:t>
        </w:r>
        <w:r w:rsidRPr="008E7E88">
          <w:t>cl</w:t>
        </w:r>
        <w:r w:rsidRPr="008E7E88">
          <w:rPr>
            <w:spacing w:val="-1"/>
          </w:rPr>
          <w:t>u</w:t>
        </w:r>
        <w:r w:rsidRPr="008E7E88">
          <w:rPr>
            <w:spacing w:val="1"/>
          </w:rPr>
          <w:t>d</w:t>
        </w:r>
        <w:r w:rsidRPr="008E7E88">
          <w:t>i</w:t>
        </w:r>
        <w:r w:rsidRPr="008E7E88">
          <w:rPr>
            <w:spacing w:val="-1"/>
          </w:rPr>
          <w:t>n</w:t>
        </w:r>
        <w:r w:rsidRPr="008E7E88">
          <w:t>g s</w:t>
        </w:r>
        <w:r w:rsidRPr="008E7E88">
          <w:rPr>
            <w:spacing w:val="-1"/>
          </w:rPr>
          <w:t>o</w:t>
        </w:r>
        <w:r w:rsidRPr="008E7E88">
          <w:t>cial</w:t>
        </w:r>
        <w:r w:rsidRPr="008E7E88">
          <w:rPr>
            <w:spacing w:val="1"/>
          </w:rPr>
          <w:t xml:space="preserve"> </w:t>
        </w:r>
        <w:r w:rsidRPr="008E7E88">
          <w:rPr>
            <w:spacing w:val="-1"/>
          </w:rPr>
          <w:t>m</w:t>
        </w:r>
        <w:r w:rsidRPr="008E7E88">
          <w:t>edia, texti</w:t>
        </w:r>
        <w:r w:rsidRPr="008E7E88">
          <w:rPr>
            <w:spacing w:val="-1"/>
          </w:rPr>
          <w:t>n</w:t>
        </w:r>
        <w:r w:rsidRPr="008E7E88">
          <w:t xml:space="preserve">g </w:t>
        </w:r>
        <w:r w:rsidRPr="008E7E88">
          <w:rPr>
            <w:spacing w:val="-1"/>
          </w:rPr>
          <w:t>a</w:t>
        </w:r>
        <w:r w:rsidRPr="008E7E88">
          <w:rPr>
            <w:spacing w:val="1"/>
          </w:rPr>
          <w:t>n</w:t>
        </w:r>
        <w:r w:rsidRPr="008E7E88">
          <w:t>d chatting t</w:t>
        </w:r>
        <w:r w:rsidRPr="008E7E88">
          <w:rPr>
            <w:spacing w:val="1"/>
          </w:rPr>
          <w:t>h</w:t>
        </w:r>
        <w:r w:rsidRPr="008E7E88">
          <w:t>at is engag</w:t>
        </w:r>
        <w:r w:rsidRPr="008E7E88">
          <w:rPr>
            <w:spacing w:val="-2"/>
          </w:rPr>
          <w:t>i</w:t>
        </w:r>
        <w:r w:rsidRPr="008E7E88">
          <w:t>ng and ent</w:t>
        </w:r>
        <w:r w:rsidRPr="008E7E88">
          <w:rPr>
            <w:spacing w:val="-1"/>
          </w:rPr>
          <w:t>e</w:t>
        </w:r>
        <w:r w:rsidRPr="008E7E88">
          <w:t>rtaini</w:t>
        </w:r>
        <w:r w:rsidRPr="008E7E88">
          <w:rPr>
            <w:spacing w:val="-1"/>
          </w:rPr>
          <w:t>n</w:t>
        </w:r>
        <w:r w:rsidRPr="008E7E88">
          <w:t>g a g</w:t>
        </w:r>
        <w:r w:rsidRPr="008E7E88">
          <w:rPr>
            <w:spacing w:val="-1"/>
          </w:rPr>
          <w:t>ro</w:t>
        </w:r>
        <w:r w:rsidRPr="008E7E88">
          <w:rPr>
            <w:spacing w:val="1"/>
          </w:rPr>
          <w:t>w</w:t>
        </w:r>
        <w:r w:rsidRPr="008E7E88">
          <w:t>i</w:t>
        </w:r>
        <w:r w:rsidRPr="008E7E88">
          <w:rPr>
            <w:spacing w:val="1"/>
          </w:rPr>
          <w:t>n</w:t>
        </w:r>
        <w:r w:rsidRPr="008E7E88">
          <w:t>g audi</w:t>
        </w:r>
        <w:r w:rsidRPr="008E7E88">
          <w:rPr>
            <w:spacing w:val="-1"/>
          </w:rPr>
          <w:t>e</w:t>
        </w:r>
        <w:r w:rsidRPr="008E7E88">
          <w:rPr>
            <w:spacing w:val="1"/>
          </w:rPr>
          <w:t>n</w:t>
        </w:r>
        <w:r w:rsidRPr="008E7E88">
          <w:t>ce. In particul</w:t>
        </w:r>
        <w:r w:rsidRPr="008E7E88">
          <w:rPr>
            <w:spacing w:val="-1"/>
          </w:rPr>
          <w:t>a</w:t>
        </w:r>
        <w:r w:rsidRPr="008E7E88">
          <w:t>r t</w:t>
        </w:r>
        <w:r w:rsidRPr="008E7E88">
          <w:rPr>
            <w:spacing w:val="1"/>
          </w:rPr>
          <w:t>h</w:t>
        </w:r>
        <w:r w:rsidRPr="008E7E88">
          <w:t xml:space="preserve">e </w:t>
        </w:r>
        <w:r w:rsidRPr="008E7E88">
          <w:rPr>
            <w:spacing w:val="-1"/>
          </w:rPr>
          <w:t>yo</w:t>
        </w:r>
        <w:r w:rsidRPr="008E7E88">
          <w:rPr>
            <w:spacing w:val="1"/>
          </w:rPr>
          <w:t>u</w:t>
        </w:r>
        <w:r w:rsidRPr="008E7E88">
          <w:rPr>
            <w:spacing w:val="-1"/>
          </w:rPr>
          <w:t>n</w:t>
        </w:r>
        <w:r w:rsidRPr="008E7E88">
          <w:rPr>
            <w:spacing w:val="1"/>
          </w:rPr>
          <w:t>g</w:t>
        </w:r>
        <w:r w:rsidRPr="008E7E88">
          <w:rPr>
            <w:spacing w:val="-1"/>
          </w:rPr>
          <w:t>e</w:t>
        </w:r>
        <w:r w:rsidRPr="008E7E88">
          <w:t xml:space="preserve">r and </w:t>
        </w:r>
        <w:r w:rsidRPr="008E7E88">
          <w:rPr>
            <w:spacing w:val="-2"/>
          </w:rPr>
          <w:t>m</w:t>
        </w:r>
        <w:r w:rsidRPr="008E7E88">
          <w:t>iddle-</w:t>
        </w:r>
        <w:r w:rsidRPr="008E7E88">
          <w:rPr>
            <w:spacing w:val="-1"/>
          </w:rPr>
          <w:t>a</w:t>
        </w:r>
        <w:r w:rsidRPr="008E7E88">
          <w:rPr>
            <w:spacing w:val="1"/>
          </w:rPr>
          <w:t>g</w:t>
        </w:r>
        <w:r w:rsidRPr="008E7E88">
          <w:t>ed audi</w:t>
        </w:r>
        <w:r w:rsidRPr="008E7E88">
          <w:rPr>
            <w:spacing w:val="-1"/>
          </w:rPr>
          <w:t>e</w:t>
        </w:r>
        <w:r w:rsidRPr="008E7E88">
          <w:rPr>
            <w:spacing w:val="1"/>
          </w:rPr>
          <w:t>n</w:t>
        </w:r>
        <w:r w:rsidRPr="008E7E88">
          <w:t>ce</w:t>
        </w:r>
        <w:r w:rsidRPr="008E7E88">
          <w:rPr>
            <w:spacing w:val="1"/>
          </w:rPr>
          <w:t xml:space="preserve"> </w:t>
        </w:r>
        <w:r w:rsidRPr="008E7E88">
          <w:t>groups</w:t>
        </w:r>
        <w:r w:rsidRPr="008E7E88">
          <w:rPr>
            <w:spacing w:val="1"/>
          </w:rPr>
          <w:t xml:space="preserve"> </w:t>
        </w:r>
        <w:r w:rsidRPr="008E7E88">
          <w:t>are</w:t>
        </w:r>
        <w:r w:rsidRPr="008E7E88">
          <w:rPr>
            <w:spacing w:val="1"/>
          </w:rPr>
          <w:t xml:space="preserve"> </w:t>
        </w:r>
        <w:r w:rsidRPr="008E7E88">
          <w:t>establi</w:t>
        </w:r>
        <w:r w:rsidRPr="008E7E88">
          <w:rPr>
            <w:spacing w:val="-1"/>
          </w:rPr>
          <w:t>s</w:t>
        </w:r>
        <w:r w:rsidRPr="008E7E88">
          <w:t>hing</w:t>
        </w:r>
        <w:r w:rsidRPr="008E7E88">
          <w:rPr>
            <w:spacing w:val="2"/>
          </w:rPr>
          <w:t xml:space="preserve"> </w:t>
        </w:r>
        <w:r w:rsidRPr="008E7E88">
          <w:t>t</w:t>
        </w:r>
        <w:r w:rsidRPr="008E7E88">
          <w:rPr>
            <w:spacing w:val="1"/>
          </w:rPr>
          <w:t>h</w:t>
        </w:r>
        <w:r w:rsidRPr="008E7E88">
          <w:t>ese</w:t>
        </w:r>
        <w:r w:rsidRPr="008E7E88">
          <w:rPr>
            <w:spacing w:val="1"/>
          </w:rPr>
          <w:t xml:space="preserve"> </w:t>
        </w:r>
        <w:r w:rsidRPr="008E7E88">
          <w:t>n</w:t>
        </w:r>
        <w:r w:rsidRPr="008E7E88">
          <w:rPr>
            <w:spacing w:val="-1"/>
          </w:rPr>
          <w:t>e</w:t>
        </w:r>
        <w:r w:rsidRPr="008E7E88">
          <w:t>w beh</w:t>
        </w:r>
        <w:r w:rsidRPr="008E7E88">
          <w:rPr>
            <w:spacing w:val="-1"/>
          </w:rPr>
          <w:t>a</w:t>
        </w:r>
        <w:r w:rsidRPr="008E7E88">
          <w:t>vi</w:t>
        </w:r>
        <w:r w:rsidRPr="008E7E88">
          <w:rPr>
            <w:spacing w:val="-1"/>
          </w:rPr>
          <w:t>o</w:t>
        </w:r>
        <w:r w:rsidRPr="008E7E88">
          <w:t>rs</w:t>
        </w:r>
        <w:r w:rsidRPr="008E7E88">
          <w:rPr>
            <w:spacing w:val="1"/>
          </w:rPr>
          <w:t xml:space="preserve"> </w:t>
        </w:r>
        <w:r w:rsidRPr="008E7E88">
          <w:rPr>
            <w:spacing w:val="-1"/>
          </w:rPr>
          <w:t>wh</w:t>
        </w:r>
        <w:r w:rsidRPr="008E7E88">
          <w:t>ere me</w:t>
        </w:r>
        <w:r w:rsidRPr="008E7E88">
          <w:rPr>
            <w:spacing w:val="1"/>
          </w:rPr>
          <w:t>d</w:t>
        </w:r>
        <w:r w:rsidRPr="008E7E88">
          <w:t>ia</w:t>
        </w:r>
        <w:r w:rsidRPr="008E7E88">
          <w:rPr>
            <w:spacing w:val="17"/>
          </w:rPr>
          <w:t xml:space="preserve"> </w:t>
        </w:r>
        <w:r w:rsidRPr="008E7E88">
          <w:t>c</w:t>
        </w:r>
        <w:r w:rsidRPr="008E7E88">
          <w:rPr>
            <w:spacing w:val="1"/>
          </w:rPr>
          <w:t>on</w:t>
        </w:r>
        <w:r w:rsidRPr="008E7E88">
          <w:t>te</w:t>
        </w:r>
        <w:r w:rsidRPr="008E7E88">
          <w:rPr>
            <w:spacing w:val="1"/>
          </w:rPr>
          <w:t>n</w:t>
        </w:r>
        <w:r w:rsidRPr="008E7E88">
          <w:t>t,</w:t>
        </w:r>
        <w:r w:rsidRPr="008E7E88">
          <w:rPr>
            <w:spacing w:val="17"/>
          </w:rPr>
          <w:t xml:space="preserve"> </w:t>
        </w:r>
        <w:r w:rsidRPr="008E7E88">
          <w:t>in</w:t>
        </w:r>
        <w:r w:rsidRPr="008E7E88">
          <w:rPr>
            <w:spacing w:val="18"/>
          </w:rPr>
          <w:t xml:space="preserve"> </w:t>
        </w:r>
        <w:r w:rsidRPr="008E7E88">
          <w:t>a</w:t>
        </w:r>
        <w:r w:rsidRPr="008E7E88">
          <w:rPr>
            <w:spacing w:val="1"/>
          </w:rPr>
          <w:t>dd</w:t>
        </w:r>
        <w:r w:rsidRPr="008E7E88">
          <w:t>ition</w:t>
        </w:r>
        <w:r w:rsidRPr="008E7E88">
          <w:rPr>
            <w:spacing w:val="18"/>
          </w:rPr>
          <w:t xml:space="preserve"> </w:t>
        </w:r>
        <w:r w:rsidRPr="008E7E88">
          <w:t>to</w:t>
        </w:r>
        <w:r w:rsidRPr="008E7E88">
          <w:rPr>
            <w:spacing w:val="17"/>
          </w:rPr>
          <w:t xml:space="preserve"> </w:t>
        </w:r>
        <w:r w:rsidRPr="008E7E88">
          <w:t>t</w:t>
        </w:r>
        <w:r w:rsidRPr="008E7E88">
          <w:rPr>
            <w:spacing w:val="1"/>
          </w:rPr>
          <w:t>h</w:t>
        </w:r>
        <w:r w:rsidRPr="008E7E88">
          <w:t>e</w:t>
        </w:r>
        <w:r w:rsidRPr="008E7E88">
          <w:rPr>
            <w:spacing w:val="17"/>
          </w:rPr>
          <w:t xml:space="preserve"> </w:t>
        </w:r>
        <w:r w:rsidRPr="008E7E88">
          <w:t>li</w:t>
        </w:r>
        <w:r w:rsidRPr="008E7E88">
          <w:rPr>
            <w:spacing w:val="1"/>
          </w:rPr>
          <w:t>v</w:t>
        </w:r>
        <w:r w:rsidRPr="008E7E88">
          <w:t>i</w:t>
        </w:r>
        <w:r w:rsidRPr="008E7E88">
          <w:rPr>
            <w:spacing w:val="1"/>
          </w:rPr>
          <w:t>n</w:t>
        </w:r>
        <w:r w:rsidRPr="008E7E88">
          <w:t>g</w:t>
        </w:r>
        <w:r w:rsidRPr="008E7E88">
          <w:rPr>
            <w:spacing w:val="18"/>
          </w:rPr>
          <w:t xml:space="preserve"> </w:t>
        </w:r>
        <w:r w:rsidRPr="008E7E88">
          <w:t>room</w:t>
        </w:r>
        <w:r w:rsidRPr="008E7E88">
          <w:rPr>
            <w:spacing w:val="17"/>
          </w:rPr>
          <w:t xml:space="preserve"> </w:t>
        </w:r>
        <w:r w:rsidRPr="008E7E88">
          <w:rPr>
            <w:spacing w:val="1"/>
          </w:rPr>
          <w:t>b</w:t>
        </w:r>
        <w:r w:rsidRPr="008E7E88">
          <w:t>ased</w:t>
        </w:r>
        <w:r w:rsidRPr="008E7E88">
          <w:rPr>
            <w:spacing w:val="18"/>
          </w:rPr>
          <w:t xml:space="preserve"> </w:t>
        </w:r>
        <w:r w:rsidRPr="008E7E88">
          <w:t>television</w:t>
        </w:r>
        <w:r w:rsidRPr="008E7E88">
          <w:rPr>
            <w:spacing w:val="17"/>
          </w:rPr>
          <w:t xml:space="preserve"> </w:t>
        </w:r>
        <w:r w:rsidRPr="008E7E88">
          <w:t>set, is</w:t>
        </w:r>
        <w:r w:rsidRPr="008E7E88">
          <w:rPr>
            <w:spacing w:val="1"/>
          </w:rPr>
          <w:t xml:space="preserve"> </w:t>
        </w:r>
        <w:r w:rsidRPr="008E7E88">
          <w:t>also</w:t>
        </w:r>
        <w:r w:rsidRPr="008E7E88">
          <w:rPr>
            <w:spacing w:val="1"/>
          </w:rPr>
          <w:t xml:space="preserve"> </w:t>
        </w:r>
        <w:r w:rsidRPr="008E7E88">
          <w:rPr>
            <w:spacing w:val="-1"/>
          </w:rPr>
          <w:t>c</w:t>
        </w:r>
        <w:r w:rsidRPr="008E7E88">
          <w:t>on</w:t>
        </w:r>
        <w:r w:rsidRPr="008E7E88">
          <w:rPr>
            <w:spacing w:val="-1"/>
          </w:rPr>
          <w:t>s</w:t>
        </w:r>
        <w:r w:rsidRPr="008E7E88">
          <w:t>u</w:t>
        </w:r>
        <w:r w:rsidRPr="008E7E88">
          <w:rPr>
            <w:spacing w:val="-2"/>
          </w:rPr>
          <w:t>m</w:t>
        </w:r>
        <w:r w:rsidRPr="008E7E88">
          <w:t>ed</w:t>
        </w:r>
        <w:r w:rsidRPr="008E7E88">
          <w:rPr>
            <w:spacing w:val="1"/>
          </w:rPr>
          <w:t xml:space="preserve"> </w:t>
        </w:r>
        <w:r w:rsidRPr="008E7E88">
          <w:t>on d</w:t>
        </w:r>
        <w:r w:rsidRPr="008E7E88">
          <w:rPr>
            <w:spacing w:val="-1"/>
          </w:rPr>
          <w:t>e</w:t>
        </w:r>
        <w:r w:rsidRPr="008E7E88">
          <w:t>skt</w:t>
        </w:r>
        <w:r w:rsidRPr="008E7E88">
          <w:rPr>
            <w:spacing w:val="-1"/>
          </w:rPr>
          <w:t>o</w:t>
        </w:r>
        <w:r w:rsidRPr="008E7E88">
          <w:t>ps, lapt</w:t>
        </w:r>
        <w:r w:rsidRPr="008E7E88">
          <w:rPr>
            <w:spacing w:val="-1"/>
          </w:rPr>
          <w:t>o</w:t>
        </w:r>
        <w:r w:rsidRPr="008E7E88">
          <w:rPr>
            <w:spacing w:val="1"/>
          </w:rPr>
          <w:t>p</w:t>
        </w:r>
        <w:r w:rsidRPr="008E7E88">
          <w:t>s,</w:t>
        </w:r>
        <w:r w:rsidRPr="008E7E88">
          <w:rPr>
            <w:spacing w:val="1"/>
          </w:rPr>
          <w:t xml:space="preserve"> </w:t>
        </w:r>
        <w:r w:rsidRPr="008E7E88">
          <w:t>t</w:t>
        </w:r>
        <w:r w:rsidRPr="008E7E88">
          <w:rPr>
            <w:spacing w:val="-1"/>
          </w:rPr>
          <w:t>a</w:t>
        </w:r>
        <w:r w:rsidRPr="008E7E88">
          <w:t>blets</w:t>
        </w:r>
        <w:r w:rsidRPr="008E7E88">
          <w:rPr>
            <w:spacing w:val="1"/>
          </w:rPr>
          <w:t xml:space="preserve"> </w:t>
        </w:r>
        <w:r w:rsidRPr="008E7E88">
          <w:rPr>
            <w:spacing w:val="-1"/>
          </w:rPr>
          <w:t>a</w:t>
        </w:r>
        <w:r w:rsidRPr="008E7E88">
          <w:rPr>
            <w:spacing w:val="1"/>
          </w:rPr>
          <w:t>n</w:t>
        </w:r>
        <w:r w:rsidRPr="008E7E88">
          <w:t>d s</w:t>
        </w:r>
        <w:r w:rsidRPr="008E7E88">
          <w:rPr>
            <w:spacing w:val="-2"/>
          </w:rPr>
          <w:t>m</w:t>
        </w:r>
        <w:r w:rsidRPr="008E7E88">
          <w:t>ar</w:t>
        </w:r>
        <w:r w:rsidRPr="008E7E88">
          <w:rPr>
            <w:spacing w:val="-1"/>
          </w:rPr>
          <w:t>t</w:t>
        </w:r>
        <w:r w:rsidRPr="008E7E88">
          <w:t>phon</w:t>
        </w:r>
        <w:r w:rsidRPr="008E7E88">
          <w:rPr>
            <w:spacing w:val="-1"/>
          </w:rPr>
          <w:t>e</w:t>
        </w:r>
        <w:r w:rsidRPr="008E7E88">
          <w:t xml:space="preserve">s {1} {16}. </w:t>
        </w:r>
        <w:r w:rsidRPr="008E7E88">
          <w:lastRenderedPageBreak/>
          <w:t>Wha</w:t>
        </w:r>
        <w:r w:rsidRPr="008E7E88">
          <w:rPr>
            <w:spacing w:val="-1"/>
          </w:rPr>
          <w:t>te</w:t>
        </w:r>
        <w:r w:rsidRPr="008E7E88">
          <w:rPr>
            <w:spacing w:val="1"/>
          </w:rPr>
          <w:t>v</w:t>
        </w:r>
        <w:r w:rsidRPr="008E7E88">
          <w:t>er</w:t>
        </w:r>
        <w:r w:rsidRPr="008E7E88">
          <w:rPr>
            <w:spacing w:val="1"/>
          </w:rPr>
          <w:t xml:space="preserve"> </w:t>
        </w:r>
        <w:r w:rsidRPr="008E7E88">
          <w:rPr>
            <w:spacing w:val="-2"/>
          </w:rPr>
          <w:t>t</w:t>
        </w:r>
        <w:r w:rsidRPr="008E7E88">
          <w:rPr>
            <w:spacing w:val="1"/>
          </w:rPr>
          <w:t>h</w:t>
        </w:r>
        <w:r w:rsidRPr="008E7E88">
          <w:t>e case</w:t>
        </w:r>
        <w:r w:rsidRPr="008E7E88">
          <w:rPr>
            <w:spacing w:val="1"/>
          </w:rPr>
          <w:t xml:space="preserve"> </w:t>
        </w:r>
        <w:r w:rsidRPr="008E7E88">
          <w:rPr>
            <w:spacing w:val="-2"/>
          </w:rPr>
          <w:t>m</w:t>
        </w:r>
        <w:r w:rsidRPr="008E7E88">
          <w:rPr>
            <w:spacing w:val="1"/>
          </w:rPr>
          <w:t>a</w:t>
        </w:r>
        <w:r w:rsidRPr="008E7E88">
          <w:t>y be</w:t>
        </w:r>
        <w:r w:rsidRPr="008E7E88">
          <w:rPr>
            <w:spacing w:val="1"/>
          </w:rPr>
          <w:t xml:space="preserve"> </w:t>
        </w:r>
        <w:r w:rsidRPr="008E7E88">
          <w:t>in</w:t>
        </w:r>
        <w:r w:rsidRPr="008E7E88">
          <w:rPr>
            <w:spacing w:val="1"/>
          </w:rPr>
          <w:t xml:space="preserve"> </w:t>
        </w:r>
        <w:r w:rsidRPr="008E7E88">
          <w:rPr>
            <w:spacing w:val="-1"/>
          </w:rPr>
          <w:t>t</w:t>
        </w:r>
        <w:r w:rsidRPr="008E7E88">
          <w:t>er</w:t>
        </w:r>
        <w:r w:rsidRPr="008E7E88">
          <w:rPr>
            <w:spacing w:val="-2"/>
          </w:rPr>
          <w:t>m</w:t>
        </w:r>
        <w:r w:rsidRPr="008E7E88">
          <w:t>s</w:t>
        </w:r>
        <w:r w:rsidRPr="008E7E88">
          <w:rPr>
            <w:spacing w:val="1"/>
          </w:rPr>
          <w:t xml:space="preserve"> </w:t>
        </w:r>
        <w:r w:rsidRPr="008E7E88">
          <w:t>of</w:t>
        </w:r>
        <w:r w:rsidRPr="008E7E88">
          <w:rPr>
            <w:spacing w:val="1"/>
          </w:rPr>
          <w:t xml:space="preserve"> </w:t>
        </w:r>
        <w:r w:rsidRPr="008E7E88">
          <w:t>fu</w:t>
        </w:r>
        <w:r w:rsidRPr="008E7E88">
          <w:rPr>
            <w:spacing w:val="-2"/>
          </w:rPr>
          <w:t>t</w:t>
        </w:r>
        <w:r w:rsidRPr="008E7E88">
          <w:rPr>
            <w:spacing w:val="1"/>
          </w:rPr>
          <w:t>u</w:t>
        </w:r>
        <w:r w:rsidRPr="008E7E88">
          <w:t>re consu</w:t>
        </w:r>
        <w:r w:rsidRPr="008E7E88">
          <w:rPr>
            <w:spacing w:val="-2"/>
          </w:rPr>
          <w:t>m</w:t>
        </w:r>
        <w:r w:rsidRPr="008E7E88">
          <w:t>ption,</w:t>
        </w:r>
        <w:r w:rsidRPr="008E7E88">
          <w:rPr>
            <w:spacing w:val="1"/>
          </w:rPr>
          <w:t xml:space="preserve"> </w:t>
        </w:r>
        <w:r w:rsidRPr="008E7E88">
          <w:t>access</w:t>
        </w:r>
        <w:r w:rsidRPr="008E7E88">
          <w:rPr>
            <w:spacing w:val="2"/>
          </w:rPr>
          <w:t xml:space="preserve"> </w:t>
        </w:r>
        <w:r w:rsidRPr="008E7E88">
          <w:t>to</w:t>
        </w:r>
        <w:r w:rsidRPr="008E7E88">
          <w:rPr>
            <w:spacing w:val="2"/>
          </w:rPr>
          <w:t xml:space="preserve"> </w:t>
        </w:r>
        <w:r w:rsidRPr="008E7E88">
          <w:t>r</w:t>
        </w:r>
        <w:r w:rsidRPr="008E7E88">
          <w:rPr>
            <w:spacing w:val="-1"/>
          </w:rPr>
          <w:t>a</w:t>
        </w:r>
        <w:r w:rsidRPr="008E7E88">
          <w:t>d</w:t>
        </w:r>
        <w:r w:rsidRPr="008E7E88">
          <w:rPr>
            <w:spacing w:val="-2"/>
          </w:rPr>
          <w:t>i</w:t>
        </w:r>
        <w:r w:rsidRPr="008E7E88">
          <w:t>o and</w:t>
        </w:r>
        <w:r w:rsidRPr="008E7E88">
          <w:rPr>
            <w:spacing w:val="2"/>
          </w:rPr>
          <w:t xml:space="preserve"> </w:t>
        </w:r>
        <w:r w:rsidRPr="008E7E88">
          <w:rPr>
            <w:spacing w:val="-1"/>
          </w:rPr>
          <w:t>television</w:t>
        </w:r>
        <w:r w:rsidRPr="008E7E88">
          <w:t xml:space="preserve"> ba</w:t>
        </w:r>
        <w:r w:rsidRPr="008E7E88">
          <w:rPr>
            <w:spacing w:val="-1"/>
          </w:rPr>
          <w:t>s</w:t>
        </w:r>
        <w:r w:rsidRPr="008E7E88">
          <w:t>ed</w:t>
        </w:r>
        <w:r w:rsidRPr="008E7E88">
          <w:rPr>
            <w:spacing w:val="2"/>
          </w:rPr>
          <w:t xml:space="preserve"> </w:t>
        </w:r>
        <w:r w:rsidRPr="008E7E88">
          <w:t>content</w:t>
        </w:r>
        <w:r w:rsidRPr="008E7E88">
          <w:rPr>
            <w:spacing w:val="1"/>
          </w:rPr>
          <w:t xml:space="preserve"> </w:t>
        </w:r>
        <w:r w:rsidRPr="008E7E88">
          <w:t>over b</w:t>
        </w:r>
        <w:r w:rsidRPr="008E7E88">
          <w:rPr>
            <w:spacing w:val="-1"/>
          </w:rPr>
          <w:t>r</w:t>
        </w:r>
        <w:r w:rsidRPr="008E7E88">
          <w:t>o</w:t>
        </w:r>
        <w:r w:rsidRPr="008E7E88">
          <w:rPr>
            <w:spacing w:val="-1"/>
          </w:rPr>
          <w:t>a</w:t>
        </w:r>
        <w:r w:rsidRPr="008E7E88">
          <w:t>db</w:t>
        </w:r>
        <w:r w:rsidRPr="008E7E88">
          <w:rPr>
            <w:spacing w:val="-1"/>
          </w:rPr>
          <w:t>an</w:t>
        </w:r>
        <w:r w:rsidRPr="008E7E88">
          <w:t>d</w:t>
        </w:r>
        <w:r w:rsidRPr="008E7E88">
          <w:rPr>
            <w:spacing w:val="1"/>
          </w:rPr>
          <w:t xml:space="preserve"> </w:t>
        </w:r>
        <w:r w:rsidRPr="008E7E88">
          <w:t>net</w:t>
        </w:r>
        <w:r w:rsidRPr="008E7E88">
          <w:rPr>
            <w:spacing w:val="1"/>
          </w:rPr>
          <w:t>w</w:t>
        </w:r>
        <w:r w:rsidRPr="008E7E88">
          <w:rPr>
            <w:spacing w:val="-1"/>
          </w:rPr>
          <w:t>o</w:t>
        </w:r>
        <w:r w:rsidRPr="008E7E88">
          <w:t>r</w:t>
        </w:r>
        <w:r w:rsidRPr="008E7E88">
          <w:rPr>
            <w:spacing w:val="-1"/>
          </w:rPr>
          <w:t>k</w:t>
        </w:r>
        <w:r w:rsidRPr="008E7E88">
          <w:t>s</w:t>
        </w:r>
        <w:r w:rsidRPr="008E7E88">
          <w:rPr>
            <w:spacing w:val="1"/>
          </w:rPr>
          <w:t xml:space="preserve"> </w:t>
        </w:r>
        <w:r w:rsidRPr="008E7E88">
          <w:t>is be</w:t>
        </w:r>
        <w:r w:rsidRPr="008E7E88">
          <w:rPr>
            <w:spacing w:val="-1"/>
          </w:rPr>
          <w:t>com</w:t>
        </w:r>
        <w:r w:rsidRPr="008E7E88">
          <w:t>ing</w:t>
        </w:r>
        <w:r w:rsidRPr="008E7E88">
          <w:rPr>
            <w:spacing w:val="2"/>
          </w:rPr>
          <w:t xml:space="preserve"> </w:t>
        </w:r>
        <w:r w:rsidRPr="008E7E88">
          <w:t>an</w:t>
        </w:r>
        <w:r w:rsidRPr="008E7E88">
          <w:rPr>
            <w:spacing w:val="1"/>
          </w:rPr>
          <w:t xml:space="preserve"> </w:t>
        </w:r>
        <w:r w:rsidRPr="008E7E88">
          <w:t>ess</w:t>
        </w:r>
        <w:r w:rsidRPr="008E7E88">
          <w:rPr>
            <w:spacing w:val="-1"/>
          </w:rPr>
          <w:t>e</w:t>
        </w:r>
        <w:r w:rsidRPr="008E7E88">
          <w:t>ntial</w:t>
        </w:r>
        <w:r w:rsidRPr="008E7E88">
          <w:rPr>
            <w:spacing w:val="1"/>
          </w:rPr>
          <w:t xml:space="preserve"> </w:t>
        </w:r>
        <w:r w:rsidRPr="008E7E88">
          <w:t>ele</w:t>
        </w:r>
        <w:r w:rsidRPr="008E7E88">
          <w:rPr>
            <w:spacing w:val="-2"/>
          </w:rPr>
          <w:t>m</w:t>
        </w:r>
        <w:r w:rsidRPr="008E7E88">
          <w:t>ent</w:t>
        </w:r>
        <w:r w:rsidRPr="008E7E88">
          <w:rPr>
            <w:spacing w:val="1"/>
          </w:rPr>
          <w:t xml:space="preserve"> </w:t>
        </w:r>
        <w:r w:rsidRPr="008E7E88">
          <w:t>of fu</w:t>
        </w:r>
        <w:r w:rsidRPr="008E7E88">
          <w:rPr>
            <w:spacing w:val="-2"/>
          </w:rPr>
          <w:t>t</w:t>
        </w:r>
        <w:r w:rsidRPr="008E7E88">
          <w:rPr>
            <w:spacing w:val="1"/>
          </w:rPr>
          <w:t>u</w:t>
        </w:r>
        <w:r w:rsidRPr="008E7E88">
          <w:t>re</w:t>
        </w:r>
        <w:r w:rsidRPr="008E7E88">
          <w:rPr>
            <w:spacing w:val="-1"/>
          </w:rPr>
          <w:t xml:space="preserve"> </w:t>
        </w:r>
        <w:r w:rsidRPr="008E7E88">
          <w:t>I</w:t>
        </w:r>
        <w:r w:rsidRPr="008E7E88">
          <w:rPr>
            <w:spacing w:val="-1"/>
          </w:rPr>
          <w:t>P</w:t>
        </w:r>
        <w:r w:rsidRPr="008E7E88">
          <w:t>-b</w:t>
        </w:r>
        <w:r w:rsidRPr="008E7E88">
          <w:rPr>
            <w:spacing w:val="-1"/>
          </w:rPr>
          <w:t>a</w:t>
        </w:r>
        <w:r w:rsidRPr="008E7E88">
          <w:t xml:space="preserve">sed </w:t>
        </w:r>
        <w:r w:rsidRPr="008E7E88">
          <w:rPr>
            <w:spacing w:val="-2"/>
          </w:rPr>
          <w:t>m</w:t>
        </w:r>
        <w:r w:rsidRPr="008E7E88">
          <w:t>edia</w:t>
        </w:r>
        <w:r w:rsidRPr="008E7E88">
          <w:rPr>
            <w:spacing w:val="1"/>
          </w:rPr>
          <w:t xml:space="preserve"> </w:t>
        </w:r>
        <w:r w:rsidRPr="008E7E88">
          <w:t>servic</w:t>
        </w:r>
        <w:r w:rsidRPr="008E7E88">
          <w:rPr>
            <w:spacing w:val="-1"/>
          </w:rPr>
          <w:t>e</w:t>
        </w:r>
        <w:r w:rsidRPr="008E7E88">
          <w:t>s.</w:t>
        </w:r>
      </w:ins>
    </w:p>
    <w:p w:rsidR="00000000" w:rsidRDefault="00772BE1">
      <w:pPr>
        <w:pStyle w:val="ECCParagraph"/>
        <w:rPr>
          <w:ins w:id="2077" w:author="Alexandre Kholod" w:date="2013-12-05T08:01:00Z"/>
        </w:rPr>
        <w:pPrChange w:id="2078" w:author="Alexandre Kholod" w:date="2013-12-05T08:04:00Z">
          <w:pPr>
            <w:adjustRightInd w:val="0"/>
            <w:snapToGrid w:val="0"/>
          </w:pPr>
        </w:pPrChange>
      </w:pPr>
      <w:ins w:id="2079" w:author="Alexandre Kholod" w:date="2013-12-05T08:01:00Z">
        <w:r w:rsidRPr="008E7E88">
          <w:t>W</w:t>
        </w:r>
        <w:r w:rsidRPr="008E7E88">
          <w:rPr>
            <w:spacing w:val="1"/>
          </w:rPr>
          <w:t>h</w:t>
        </w:r>
        <w:r w:rsidRPr="008E7E88">
          <w:t>ile still c</w:t>
        </w:r>
        <w:r w:rsidRPr="008E7E88">
          <w:rPr>
            <w:spacing w:val="1"/>
          </w:rPr>
          <w:t>o</w:t>
        </w:r>
        <w:r w:rsidRPr="008E7E88">
          <w:t>vering a sig</w:t>
        </w:r>
        <w:r w:rsidRPr="008E7E88">
          <w:rPr>
            <w:spacing w:val="1"/>
          </w:rPr>
          <w:t>n</w:t>
        </w:r>
        <w:r w:rsidRPr="008E7E88">
          <w:t>ifica</w:t>
        </w:r>
        <w:r w:rsidRPr="008E7E88">
          <w:rPr>
            <w:spacing w:val="1"/>
          </w:rPr>
          <w:t>n</w:t>
        </w:r>
        <w:r w:rsidRPr="008E7E88">
          <w:t>t co</w:t>
        </w:r>
        <w:r w:rsidRPr="008E7E88">
          <w:rPr>
            <w:spacing w:val="1"/>
          </w:rPr>
          <w:t>n</w:t>
        </w:r>
        <w:r w:rsidRPr="008E7E88">
          <w:t>s</w:t>
        </w:r>
        <w:r w:rsidRPr="008E7E88">
          <w:rPr>
            <w:spacing w:val="1"/>
          </w:rPr>
          <w:t>u</w:t>
        </w:r>
        <w:r w:rsidRPr="008E7E88">
          <w:rPr>
            <w:spacing w:val="-2"/>
          </w:rPr>
          <w:t>m</w:t>
        </w:r>
        <w:r w:rsidRPr="008E7E88">
          <w:t>er base, as well as</w:t>
        </w:r>
        <w:r w:rsidRPr="008E7E88">
          <w:rPr>
            <w:spacing w:val="1"/>
          </w:rPr>
          <w:t xml:space="preserve"> </w:t>
        </w:r>
        <w:r w:rsidRPr="008E7E88">
          <w:t>large</w:t>
        </w:r>
        <w:r w:rsidRPr="008E7E88">
          <w:rPr>
            <w:spacing w:val="1"/>
          </w:rPr>
          <w:t xml:space="preserve"> </w:t>
        </w:r>
        <w:r w:rsidRPr="008E7E88">
          <w:t>g</w:t>
        </w:r>
        <w:r w:rsidRPr="008E7E88">
          <w:rPr>
            <w:spacing w:val="-1"/>
          </w:rPr>
          <w:t>e</w:t>
        </w:r>
        <w:r w:rsidRPr="008E7E88">
          <w:t>ographical</w:t>
        </w:r>
        <w:r w:rsidRPr="008E7E88">
          <w:rPr>
            <w:spacing w:val="1"/>
          </w:rPr>
          <w:t xml:space="preserve"> </w:t>
        </w:r>
        <w:r w:rsidRPr="008E7E88">
          <w:t>area</w:t>
        </w:r>
        <w:r w:rsidRPr="008E7E88">
          <w:rPr>
            <w:spacing w:val="-1"/>
          </w:rPr>
          <w:t>s</w:t>
        </w:r>
        <w:r w:rsidRPr="008E7E88">
          <w:t>,</w:t>
        </w:r>
        <w:r w:rsidRPr="008E7E88">
          <w:rPr>
            <w:spacing w:val="1"/>
          </w:rPr>
          <w:t xml:space="preserve"> </w:t>
        </w:r>
        <w:r w:rsidRPr="008E7E88">
          <w:t>the cu</w:t>
        </w:r>
        <w:r w:rsidRPr="008E7E88">
          <w:rPr>
            <w:spacing w:val="-1"/>
          </w:rPr>
          <w:t>r</w:t>
        </w:r>
        <w:r w:rsidRPr="008E7E88">
          <w:t>r</w:t>
        </w:r>
        <w:r w:rsidRPr="008E7E88">
          <w:rPr>
            <w:spacing w:val="-1"/>
          </w:rPr>
          <w:t>e</w:t>
        </w:r>
        <w:r w:rsidRPr="008E7E88">
          <w:rPr>
            <w:spacing w:val="1"/>
          </w:rPr>
          <w:t>n</w:t>
        </w:r>
        <w:r w:rsidRPr="008E7E88">
          <w:t>t a</w:t>
        </w:r>
        <w:r w:rsidRPr="008E7E88">
          <w:rPr>
            <w:spacing w:val="-1"/>
          </w:rPr>
          <w:t>n</w:t>
        </w:r>
        <w:r w:rsidRPr="008E7E88">
          <w:t>a</w:t>
        </w:r>
        <w:r w:rsidRPr="008E7E88">
          <w:rPr>
            <w:spacing w:val="-1"/>
          </w:rPr>
          <w:t>l</w:t>
        </w:r>
        <w:r w:rsidRPr="008E7E88">
          <w:t>o</w:t>
        </w:r>
        <w:r w:rsidRPr="008E7E88">
          <w:rPr>
            <w:spacing w:val="-1"/>
          </w:rPr>
          <w:t>g</w:t>
        </w:r>
        <w:r w:rsidRPr="008E7E88">
          <w:t>ue</w:t>
        </w:r>
        <w:r w:rsidRPr="008E7E88">
          <w:rPr>
            <w:spacing w:val="1"/>
          </w:rPr>
          <w:t xml:space="preserve"> </w:t>
        </w:r>
        <w:r w:rsidRPr="008E7E88">
          <w:rPr>
            <w:spacing w:val="-1"/>
          </w:rPr>
          <w:t>o</w:t>
        </w:r>
        <w:r w:rsidRPr="008E7E88">
          <w:t>r</w:t>
        </w:r>
        <w:r w:rsidRPr="008E7E88">
          <w:rPr>
            <w:spacing w:val="1"/>
          </w:rPr>
          <w:t xml:space="preserve"> </w:t>
        </w:r>
        <w:r w:rsidRPr="008E7E88">
          <w:t>d</w:t>
        </w:r>
        <w:r w:rsidRPr="008E7E88">
          <w:rPr>
            <w:spacing w:val="-2"/>
          </w:rPr>
          <w:t>i</w:t>
        </w:r>
        <w:r w:rsidRPr="008E7E88">
          <w:t>g</w:t>
        </w:r>
        <w:r w:rsidRPr="008E7E88">
          <w:rPr>
            <w:spacing w:val="-1"/>
          </w:rPr>
          <w:t>it</w:t>
        </w:r>
        <w:r w:rsidRPr="008E7E88">
          <w:t>al terrestrial</w:t>
        </w:r>
        <w:r w:rsidRPr="008E7E88">
          <w:rPr>
            <w:spacing w:val="1"/>
          </w:rPr>
          <w:t xml:space="preserve"> </w:t>
        </w:r>
        <w:r w:rsidRPr="008E7E88">
          <w:t>bro</w:t>
        </w:r>
        <w:r w:rsidRPr="008E7E88">
          <w:rPr>
            <w:spacing w:val="-1"/>
          </w:rPr>
          <w:t>a</w:t>
        </w:r>
        <w:r w:rsidRPr="008E7E88">
          <w:t>dcasting</w:t>
        </w:r>
        <w:r w:rsidRPr="008E7E88">
          <w:rPr>
            <w:spacing w:val="1"/>
          </w:rPr>
          <w:t xml:space="preserve"> </w:t>
        </w:r>
        <w:r w:rsidRPr="008E7E88">
          <w:t>technol</w:t>
        </w:r>
        <w:r w:rsidRPr="008E7E88">
          <w:rPr>
            <w:spacing w:val="-2"/>
          </w:rPr>
          <w:t>o</w:t>
        </w:r>
        <w:r w:rsidRPr="008E7E88">
          <w:t>gies</w:t>
        </w:r>
        <w:r w:rsidRPr="008E7E88">
          <w:rPr>
            <w:spacing w:val="1"/>
          </w:rPr>
          <w:t xml:space="preserve"> </w:t>
        </w:r>
        <w:r w:rsidRPr="008E7E88">
          <w:t>are</w:t>
        </w:r>
        <w:r w:rsidRPr="008E7E88">
          <w:rPr>
            <w:spacing w:val="1"/>
          </w:rPr>
          <w:t xml:space="preserve"> </w:t>
        </w:r>
        <w:r w:rsidRPr="008E7E88">
          <w:t>the pri</w:t>
        </w:r>
        <w:r w:rsidRPr="008E7E88">
          <w:rPr>
            <w:spacing w:val="-2"/>
          </w:rPr>
          <w:t>m</w:t>
        </w:r>
        <w:r w:rsidRPr="008E7E88">
          <w:t>ary,</w:t>
        </w:r>
        <w:r w:rsidRPr="008E7E88">
          <w:rPr>
            <w:spacing w:val="1"/>
          </w:rPr>
          <w:t xml:space="preserve"> </w:t>
        </w:r>
        <w:r w:rsidRPr="008E7E88">
          <w:t>or</w:t>
        </w:r>
        <w:r w:rsidRPr="008E7E88">
          <w:rPr>
            <w:spacing w:val="1"/>
          </w:rPr>
          <w:t xml:space="preserve"> </w:t>
        </w:r>
        <w:r w:rsidRPr="008E7E88">
          <w:t>the on</w:t>
        </w:r>
        <w:r w:rsidRPr="008E7E88">
          <w:rPr>
            <w:spacing w:val="-1"/>
          </w:rPr>
          <w:t>ly</w:t>
        </w:r>
        <w:r w:rsidRPr="008E7E88">
          <w:t xml:space="preserve">, </w:t>
        </w:r>
        <w:r w:rsidRPr="008E7E88">
          <w:rPr>
            <w:spacing w:val="-2"/>
          </w:rPr>
          <w:t>m</w:t>
        </w:r>
        <w:r w:rsidRPr="008E7E88">
          <w:t>eans of de</w:t>
        </w:r>
        <w:r w:rsidRPr="008E7E88">
          <w:rPr>
            <w:spacing w:val="-1"/>
          </w:rPr>
          <w:t>li</w:t>
        </w:r>
        <w:r w:rsidRPr="008E7E88">
          <w:rPr>
            <w:spacing w:val="1"/>
          </w:rPr>
          <w:t>v</w:t>
        </w:r>
        <w:r w:rsidRPr="008E7E88">
          <w:rPr>
            <w:spacing w:val="-1"/>
          </w:rPr>
          <w:t>e</w:t>
        </w:r>
        <w:r w:rsidRPr="008E7E88">
          <w:t>r</w:t>
        </w:r>
        <w:r w:rsidRPr="008E7E88">
          <w:rPr>
            <w:spacing w:val="-1"/>
          </w:rPr>
          <w:t>in</w:t>
        </w:r>
        <w:r w:rsidRPr="008E7E88">
          <w:t>g television s</w:t>
        </w:r>
        <w:r w:rsidRPr="008E7E88">
          <w:rPr>
            <w:spacing w:val="-1"/>
          </w:rPr>
          <w:t>e</w:t>
        </w:r>
        <w:r w:rsidRPr="008E7E88">
          <w:t>rv</w:t>
        </w:r>
        <w:r w:rsidRPr="008E7E88">
          <w:rPr>
            <w:spacing w:val="-1"/>
          </w:rPr>
          <w:t>i</w:t>
        </w:r>
        <w:r w:rsidRPr="008E7E88">
          <w:t xml:space="preserve">ces </w:t>
        </w:r>
        <w:r w:rsidRPr="008E7E88">
          <w:rPr>
            <w:spacing w:val="-2"/>
          </w:rPr>
          <w:t>t</w:t>
        </w:r>
        <w:r w:rsidRPr="008E7E88">
          <w:t xml:space="preserve">o a </w:t>
        </w:r>
        <w:r w:rsidRPr="008E7E88">
          <w:rPr>
            <w:spacing w:val="-1"/>
          </w:rPr>
          <w:t>li</w:t>
        </w:r>
        <w:r w:rsidRPr="008E7E88">
          <w:rPr>
            <w:spacing w:val="1"/>
          </w:rPr>
          <w:t>v</w:t>
        </w:r>
        <w:r w:rsidRPr="008E7E88">
          <w:rPr>
            <w:spacing w:val="-1"/>
          </w:rPr>
          <w:t>ing</w:t>
        </w:r>
        <w:r w:rsidRPr="008E7E88">
          <w:t>-</w:t>
        </w:r>
        <w:r w:rsidRPr="008E7E88">
          <w:rPr>
            <w:spacing w:val="-1"/>
          </w:rPr>
          <w:t>r</w:t>
        </w:r>
        <w:r w:rsidRPr="008E7E88">
          <w:t>oom bas</w:t>
        </w:r>
        <w:r w:rsidRPr="008E7E88">
          <w:rPr>
            <w:spacing w:val="-1"/>
          </w:rPr>
          <w:t>e</w:t>
        </w:r>
        <w:r w:rsidRPr="008E7E88">
          <w:t>d</w:t>
        </w:r>
        <w:r w:rsidRPr="008E7E88">
          <w:rPr>
            <w:spacing w:val="19"/>
          </w:rPr>
          <w:t xml:space="preserve"> </w:t>
        </w:r>
        <w:r w:rsidRPr="008E7E88">
          <w:t>television</w:t>
        </w:r>
        <w:r w:rsidRPr="008E7E88">
          <w:rPr>
            <w:spacing w:val="19"/>
          </w:rPr>
          <w:t xml:space="preserve"> </w:t>
        </w:r>
        <w:r w:rsidRPr="008E7E88">
          <w:t>set</w:t>
        </w:r>
        <w:r w:rsidRPr="008E7E88">
          <w:rPr>
            <w:spacing w:val="18"/>
          </w:rPr>
          <w:t xml:space="preserve"> </w:t>
        </w:r>
        <w:r w:rsidRPr="008E7E88">
          <w:t>us</w:t>
        </w:r>
        <w:r w:rsidRPr="008E7E88">
          <w:rPr>
            <w:spacing w:val="-1"/>
          </w:rPr>
          <w:t>in</w:t>
        </w:r>
        <w:r w:rsidRPr="008E7E88">
          <w:t>g</w:t>
        </w:r>
        <w:r w:rsidRPr="008E7E88">
          <w:rPr>
            <w:spacing w:val="19"/>
          </w:rPr>
          <w:t xml:space="preserve"> </w:t>
        </w:r>
        <w:r w:rsidRPr="008E7E88">
          <w:t>a</w:t>
        </w:r>
        <w:r w:rsidRPr="008E7E88">
          <w:rPr>
            <w:spacing w:val="19"/>
          </w:rPr>
          <w:t xml:space="preserve"> </w:t>
        </w:r>
        <w:r w:rsidRPr="008E7E88">
          <w:t>f</w:t>
        </w:r>
        <w:r w:rsidRPr="008E7E88">
          <w:rPr>
            <w:spacing w:val="-1"/>
          </w:rPr>
          <w:t>i</w:t>
        </w:r>
        <w:r w:rsidRPr="008E7E88">
          <w:t>x</w:t>
        </w:r>
        <w:r w:rsidRPr="008E7E88">
          <w:rPr>
            <w:spacing w:val="-1"/>
          </w:rPr>
          <w:t>e</w:t>
        </w:r>
        <w:r w:rsidRPr="008E7E88">
          <w:t>d</w:t>
        </w:r>
        <w:r w:rsidRPr="008E7E88">
          <w:rPr>
            <w:spacing w:val="19"/>
          </w:rPr>
          <w:t xml:space="preserve"> </w:t>
        </w:r>
        <w:r w:rsidRPr="008E7E88">
          <w:t>an</w:t>
        </w:r>
        <w:r w:rsidRPr="008E7E88">
          <w:rPr>
            <w:spacing w:val="-1"/>
          </w:rPr>
          <w:t>t</w:t>
        </w:r>
        <w:r w:rsidRPr="008E7E88">
          <w:t>e</w:t>
        </w:r>
        <w:r w:rsidRPr="008E7E88">
          <w:rPr>
            <w:spacing w:val="-1"/>
          </w:rPr>
          <w:t>n</w:t>
        </w:r>
        <w:r w:rsidRPr="008E7E88">
          <w:rPr>
            <w:spacing w:val="1"/>
          </w:rPr>
          <w:t>n</w:t>
        </w:r>
        <w:r w:rsidRPr="008E7E88">
          <w:t>a,</w:t>
        </w:r>
        <w:r w:rsidRPr="008E7E88">
          <w:rPr>
            <w:spacing w:val="19"/>
          </w:rPr>
          <w:t xml:space="preserve"> </w:t>
        </w:r>
        <w:r w:rsidRPr="008E7E88">
          <w:rPr>
            <w:spacing w:val="-1"/>
          </w:rPr>
          <w:t>i</w:t>
        </w:r>
        <w:r w:rsidRPr="008E7E88">
          <w:t>n</w:t>
        </w:r>
        <w:r w:rsidRPr="008E7E88">
          <w:rPr>
            <w:spacing w:val="19"/>
          </w:rPr>
          <w:t xml:space="preserve"> </w:t>
        </w:r>
        <w:r w:rsidRPr="008E7E88">
          <w:rPr>
            <w:spacing w:val="-1"/>
          </w:rPr>
          <w:t>num</w:t>
        </w:r>
        <w:r w:rsidRPr="008E7E88">
          <w:t>erous</w:t>
        </w:r>
        <w:r w:rsidRPr="008E7E88">
          <w:rPr>
            <w:spacing w:val="19"/>
          </w:rPr>
          <w:t xml:space="preserve"> </w:t>
        </w:r>
        <w:r w:rsidRPr="008E7E88">
          <w:rPr>
            <w:spacing w:val="-1"/>
          </w:rPr>
          <w:t>c</w:t>
        </w:r>
        <w:r w:rsidRPr="008E7E88">
          <w:rPr>
            <w:spacing w:val="1"/>
          </w:rPr>
          <w:t>o</w:t>
        </w:r>
        <w:r w:rsidRPr="008E7E88">
          <w:rPr>
            <w:spacing w:val="-1"/>
          </w:rPr>
          <w:t>u</w:t>
        </w:r>
        <w:r w:rsidRPr="008E7E88">
          <w:rPr>
            <w:spacing w:val="1"/>
          </w:rPr>
          <w:t>n</w:t>
        </w:r>
        <w:r w:rsidRPr="008E7E88">
          <w:rPr>
            <w:spacing w:val="-1"/>
          </w:rPr>
          <w:t>t</w:t>
        </w:r>
        <w:r w:rsidRPr="008E7E88">
          <w:t>r</w:t>
        </w:r>
        <w:r w:rsidRPr="008E7E88">
          <w:rPr>
            <w:spacing w:val="-2"/>
          </w:rPr>
          <w:t>i</w:t>
        </w:r>
        <w:r w:rsidRPr="008E7E88">
          <w:t>es. It</w:t>
        </w:r>
        <w:r w:rsidRPr="008E7E88">
          <w:rPr>
            <w:spacing w:val="2"/>
          </w:rPr>
          <w:t xml:space="preserve"> </w:t>
        </w:r>
        <w:r w:rsidRPr="008E7E88">
          <w:t>wo</w:t>
        </w:r>
        <w:r w:rsidRPr="008E7E88">
          <w:rPr>
            <w:spacing w:val="1"/>
          </w:rPr>
          <w:t>u</w:t>
        </w:r>
        <w:r w:rsidRPr="008E7E88">
          <w:rPr>
            <w:spacing w:val="-1"/>
          </w:rPr>
          <w:t>l</w:t>
        </w:r>
        <w:r w:rsidRPr="008E7E88">
          <w:t>d</w:t>
        </w:r>
        <w:r w:rsidRPr="008E7E88">
          <w:rPr>
            <w:spacing w:val="2"/>
          </w:rPr>
          <w:t xml:space="preserve"> </w:t>
        </w:r>
        <w:r w:rsidRPr="008E7E88">
          <w:rPr>
            <w:spacing w:val="1"/>
          </w:rPr>
          <w:t>b</w:t>
        </w:r>
        <w:r w:rsidRPr="008E7E88">
          <w:t>e e</w:t>
        </w:r>
        <w:r w:rsidRPr="008E7E88">
          <w:rPr>
            <w:spacing w:val="1"/>
          </w:rPr>
          <w:t>x</w:t>
        </w:r>
        <w:r w:rsidRPr="008E7E88">
          <w:t>ce</w:t>
        </w:r>
        <w:r w:rsidRPr="008E7E88">
          <w:rPr>
            <w:spacing w:val="1"/>
          </w:rPr>
          <w:t>p</w:t>
        </w:r>
        <w:r w:rsidRPr="008E7E88">
          <w:t>tio</w:t>
        </w:r>
        <w:r w:rsidRPr="008E7E88">
          <w:rPr>
            <w:spacing w:val="1"/>
          </w:rPr>
          <w:t>n</w:t>
        </w:r>
        <w:r w:rsidRPr="008E7E88">
          <w:t>ally</w:t>
        </w:r>
        <w:r w:rsidRPr="008E7E88">
          <w:rPr>
            <w:spacing w:val="1"/>
          </w:rPr>
          <w:t xml:space="preserve"> d</w:t>
        </w:r>
        <w:r w:rsidRPr="008E7E88">
          <w:t>e</w:t>
        </w:r>
        <w:r w:rsidRPr="008E7E88">
          <w:rPr>
            <w:spacing w:val="-2"/>
          </w:rPr>
          <w:t>m</w:t>
        </w:r>
        <w:r w:rsidRPr="008E7E88">
          <w:t>a</w:t>
        </w:r>
        <w:r w:rsidRPr="008E7E88">
          <w:rPr>
            <w:spacing w:val="1"/>
          </w:rPr>
          <w:t>nd</w:t>
        </w:r>
        <w:r w:rsidRPr="008E7E88">
          <w:rPr>
            <w:spacing w:val="-1"/>
          </w:rPr>
          <w:t>i</w:t>
        </w:r>
        <w:r w:rsidRPr="008E7E88">
          <w:rPr>
            <w:spacing w:val="1"/>
          </w:rPr>
          <w:t>n</w:t>
        </w:r>
        <w:r w:rsidRPr="008E7E88">
          <w:t>g</w:t>
        </w:r>
        <w:r w:rsidRPr="008E7E88">
          <w:rPr>
            <w:spacing w:val="2"/>
          </w:rPr>
          <w:t xml:space="preserve"> </w:t>
        </w:r>
        <w:r w:rsidRPr="008E7E88">
          <w:t>to</w:t>
        </w:r>
        <w:r w:rsidRPr="008E7E88">
          <w:rPr>
            <w:spacing w:val="2"/>
          </w:rPr>
          <w:t xml:space="preserve"> </w:t>
        </w:r>
        <w:r w:rsidRPr="008E7E88">
          <w:t>su</w:t>
        </w:r>
        <w:r w:rsidRPr="008E7E88">
          <w:rPr>
            <w:spacing w:val="1"/>
          </w:rPr>
          <w:t>b</w:t>
        </w:r>
        <w:r w:rsidRPr="008E7E88">
          <w:t>stit</w:t>
        </w:r>
        <w:r w:rsidRPr="008E7E88">
          <w:rPr>
            <w:spacing w:val="1"/>
          </w:rPr>
          <w:t>u</w:t>
        </w:r>
        <w:r w:rsidRPr="008E7E88">
          <w:t>te</w:t>
        </w:r>
        <w:r w:rsidRPr="008E7E88">
          <w:rPr>
            <w:spacing w:val="2"/>
          </w:rPr>
          <w:t xml:space="preserve"> </w:t>
        </w:r>
        <w:r w:rsidRPr="008E7E88">
          <w:t xml:space="preserve">these </w:t>
        </w:r>
        <w:r w:rsidRPr="008E7E88">
          <w:rPr>
            <w:spacing w:val="-1"/>
          </w:rPr>
          <w:t>t</w:t>
        </w:r>
        <w:r w:rsidRPr="008E7E88">
          <w:t>ech</w:t>
        </w:r>
        <w:r w:rsidRPr="008E7E88">
          <w:rPr>
            <w:spacing w:val="-1"/>
          </w:rPr>
          <w:t>n</w:t>
        </w:r>
        <w:r w:rsidRPr="008E7E88">
          <w:rPr>
            <w:spacing w:val="1"/>
          </w:rPr>
          <w:t>o</w:t>
        </w:r>
        <w:r w:rsidRPr="008E7E88">
          <w:rPr>
            <w:spacing w:val="-1"/>
          </w:rPr>
          <w:t>lo</w:t>
        </w:r>
        <w:r w:rsidRPr="008E7E88">
          <w:t>g</w:t>
        </w:r>
        <w:r w:rsidRPr="008E7E88">
          <w:rPr>
            <w:spacing w:val="-1"/>
          </w:rPr>
          <w:t>i</w:t>
        </w:r>
        <w:r w:rsidRPr="008E7E88">
          <w:t>es</w:t>
        </w:r>
        <w:r w:rsidRPr="008E7E88">
          <w:rPr>
            <w:spacing w:val="17"/>
          </w:rPr>
          <w:t xml:space="preserve"> </w:t>
        </w:r>
        <w:r w:rsidRPr="008E7E88">
          <w:rPr>
            <w:spacing w:val="-1"/>
          </w:rPr>
          <w:t>f</w:t>
        </w:r>
        <w:r w:rsidRPr="008E7E88">
          <w:rPr>
            <w:spacing w:val="1"/>
          </w:rPr>
          <w:t>o</w:t>
        </w:r>
        <w:r w:rsidRPr="008E7E88">
          <w:t>r</w:t>
        </w:r>
        <w:r w:rsidRPr="008E7E88">
          <w:rPr>
            <w:spacing w:val="18"/>
          </w:rPr>
          <w:t xml:space="preserve"> </w:t>
        </w:r>
        <w:r w:rsidRPr="008E7E88">
          <w:rPr>
            <w:spacing w:val="-1"/>
          </w:rPr>
          <w:t>t</w:t>
        </w:r>
        <w:r w:rsidRPr="008E7E88">
          <w:rPr>
            <w:spacing w:val="1"/>
          </w:rPr>
          <w:t>h</w:t>
        </w:r>
        <w:r w:rsidRPr="008E7E88">
          <w:t>e</w:t>
        </w:r>
        <w:r w:rsidRPr="008E7E88">
          <w:rPr>
            <w:spacing w:val="17"/>
          </w:rPr>
          <w:t xml:space="preserve"> </w:t>
        </w:r>
        <w:r w:rsidRPr="008E7E88">
          <w:rPr>
            <w:spacing w:val="-1"/>
          </w:rPr>
          <w:t>p</w:t>
        </w:r>
        <w:r w:rsidRPr="008E7E88">
          <w:rPr>
            <w:spacing w:val="1"/>
          </w:rPr>
          <w:t>u</w:t>
        </w:r>
        <w:r w:rsidRPr="008E7E88">
          <w:rPr>
            <w:spacing w:val="-1"/>
          </w:rPr>
          <w:t>rp</w:t>
        </w:r>
        <w:r w:rsidRPr="008E7E88">
          <w:t>ose</w:t>
        </w:r>
        <w:r w:rsidRPr="008E7E88">
          <w:rPr>
            <w:spacing w:val="17"/>
          </w:rPr>
          <w:t xml:space="preserve"> </w:t>
        </w:r>
        <w:r w:rsidRPr="008E7E88">
          <w:rPr>
            <w:spacing w:val="-1"/>
          </w:rPr>
          <w:t>o</w:t>
        </w:r>
        <w:r w:rsidRPr="008E7E88">
          <w:t>f</w:t>
        </w:r>
        <w:r w:rsidRPr="008E7E88">
          <w:rPr>
            <w:spacing w:val="19"/>
          </w:rPr>
          <w:t xml:space="preserve"> </w:t>
        </w:r>
        <w:r w:rsidRPr="008E7E88">
          <w:rPr>
            <w:spacing w:val="-2"/>
          </w:rPr>
          <w:t>m</w:t>
        </w:r>
        <w:r w:rsidRPr="008E7E88">
          <w:t>ode</w:t>
        </w:r>
        <w:r w:rsidRPr="008E7E88">
          <w:rPr>
            <w:spacing w:val="-1"/>
          </w:rPr>
          <w:t>r</w:t>
        </w:r>
        <w:r w:rsidRPr="008E7E88">
          <w:rPr>
            <w:spacing w:val="1"/>
          </w:rPr>
          <w:t>n</w:t>
        </w:r>
        <w:r w:rsidRPr="008E7E88">
          <w:rPr>
            <w:spacing w:val="-1"/>
          </w:rPr>
          <w:t>i</w:t>
        </w:r>
        <w:r w:rsidRPr="008E7E88">
          <w:t>za</w:t>
        </w:r>
        <w:r w:rsidRPr="008E7E88">
          <w:rPr>
            <w:spacing w:val="-1"/>
          </w:rPr>
          <w:t>ti</w:t>
        </w:r>
        <w:r w:rsidRPr="008E7E88">
          <w:t>on</w:t>
        </w:r>
        <w:r w:rsidRPr="008E7E88">
          <w:rPr>
            <w:spacing w:val="19"/>
          </w:rPr>
          <w:t xml:space="preserve"> </w:t>
        </w:r>
        <w:r w:rsidRPr="008E7E88">
          <w:rPr>
            <w:spacing w:val="-1"/>
          </w:rPr>
          <w:t>an</w:t>
        </w:r>
        <w:r w:rsidRPr="008E7E88">
          <w:t>d</w:t>
        </w:r>
        <w:r w:rsidRPr="008E7E88">
          <w:rPr>
            <w:spacing w:val="19"/>
          </w:rPr>
          <w:t xml:space="preserve"> </w:t>
        </w:r>
        <w:r w:rsidRPr="008E7E88">
          <w:rPr>
            <w:spacing w:val="-1"/>
          </w:rPr>
          <w:t>a</w:t>
        </w:r>
        <w:r w:rsidRPr="008E7E88">
          <w:rPr>
            <w:spacing w:val="1"/>
          </w:rPr>
          <w:t>d</w:t>
        </w:r>
        <w:r w:rsidRPr="008E7E88">
          <w:rPr>
            <w:spacing w:val="-1"/>
          </w:rPr>
          <w:t>a</w:t>
        </w:r>
        <w:r w:rsidRPr="008E7E88">
          <w:rPr>
            <w:spacing w:val="1"/>
          </w:rPr>
          <w:t>p</w:t>
        </w:r>
        <w:r w:rsidRPr="008E7E88">
          <w:rPr>
            <w:spacing w:val="-1"/>
          </w:rPr>
          <w:t>ti</w:t>
        </w:r>
        <w:r w:rsidRPr="008E7E88">
          <w:rPr>
            <w:spacing w:val="1"/>
          </w:rPr>
          <w:t>o</w:t>
        </w:r>
        <w:r w:rsidRPr="008E7E88">
          <w:t>n to</w:t>
        </w:r>
        <w:r w:rsidRPr="008E7E88">
          <w:rPr>
            <w:spacing w:val="2"/>
          </w:rPr>
          <w:t xml:space="preserve"> </w:t>
        </w:r>
        <w:r w:rsidRPr="008E7E88">
          <w:t>t</w:t>
        </w:r>
        <w:r w:rsidRPr="008E7E88">
          <w:rPr>
            <w:spacing w:val="1"/>
          </w:rPr>
          <w:t>h</w:t>
        </w:r>
        <w:r w:rsidRPr="008E7E88">
          <w:t>e</w:t>
        </w:r>
        <w:r w:rsidRPr="008E7E88">
          <w:rPr>
            <w:spacing w:val="2"/>
          </w:rPr>
          <w:t xml:space="preserve"> </w:t>
        </w:r>
        <w:r w:rsidRPr="008E7E88">
          <w:t>n</w:t>
        </w:r>
        <w:r w:rsidRPr="008E7E88">
          <w:rPr>
            <w:spacing w:val="-1"/>
          </w:rPr>
          <w:t>e</w:t>
        </w:r>
        <w:r w:rsidRPr="008E7E88">
          <w:t>w b</w:t>
        </w:r>
        <w:r w:rsidRPr="008E7E88">
          <w:rPr>
            <w:spacing w:val="-1"/>
          </w:rPr>
          <w:t>e</w:t>
        </w:r>
        <w:r w:rsidRPr="008E7E88">
          <w:t>hav</w:t>
        </w:r>
        <w:r w:rsidRPr="008E7E88">
          <w:rPr>
            <w:spacing w:val="-2"/>
          </w:rPr>
          <w:t>i</w:t>
        </w:r>
        <w:r w:rsidRPr="008E7E88">
          <w:t>or of</w:t>
        </w:r>
        <w:r w:rsidRPr="008E7E88">
          <w:rPr>
            <w:spacing w:val="2"/>
          </w:rPr>
          <w:t xml:space="preserve"> </w:t>
        </w:r>
        <w:r w:rsidRPr="008E7E88">
          <w:rPr>
            <w:spacing w:val="-1"/>
          </w:rPr>
          <w:t>co</w:t>
        </w:r>
        <w:r w:rsidRPr="008E7E88">
          <w:t>n</w:t>
        </w:r>
        <w:r w:rsidRPr="008E7E88">
          <w:rPr>
            <w:spacing w:val="-1"/>
          </w:rPr>
          <w:t>s</w:t>
        </w:r>
        <w:r w:rsidRPr="008E7E88">
          <w:t>u</w:t>
        </w:r>
        <w:r w:rsidRPr="008E7E88">
          <w:rPr>
            <w:spacing w:val="-2"/>
          </w:rPr>
          <w:t>m</w:t>
        </w:r>
        <w:r w:rsidRPr="008E7E88">
          <w:t>ers</w:t>
        </w:r>
        <w:r w:rsidRPr="008E7E88">
          <w:rPr>
            <w:spacing w:val="2"/>
          </w:rPr>
          <w:t xml:space="preserve"> </w:t>
        </w:r>
        <w:r w:rsidRPr="008E7E88">
          <w:t>and</w:t>
        </w:r>
        <w:r w:rsidRPr="008E7E88">
          <w:rPr>
            <w:spacing w:val="2"/>
          </w:rPr>
          <w:t xml:space="preserve"> </w:t>
        </w:r>
        <w:r w:rsidRPr="008E7E88">
          <w:t>t</w:t>
        </w:r>
        <w:r w:rsidRPr="008E7E88">
          <w:rPr>
            <w:spacing w:val="1"/>
          </w:rPr>
          <w:t>h</w:t>
        </w:r>
        <w:r w:rsidRPr="008E7E88">
          <w:t>e new variety</w:t>
        </w:r>
        <w:r w:rsidRPr="008E7E88">
          <w:rPr>
            <w:spacing w:val="1"/>
          </w:rPr>
          <w:t xml:space="preserve"> </w:t>
        </w:r>
        <w:r w:rsidRPr="008E7E88">
          <w:t>of con</w:t>
        </w:r>
        <w:r w:rsidRPr="008E7E88">
          <w:rPr>
            <w:spacing w:val="-1"/>
          </w:rPr>
          <w:t>te</w:t>
        </w:r>
        <w:r w:rsidRPr="008E7E88">
          <w:rPr>
            <w:spacing w:val="1"/>
          </w:rPr>
          <w:t>n</w:t>
        </w:r>
        <w:r w:rsidRPr="008E7E88">
          <w:t xml:space="preserve">t </w:t>
        </w:r>
        <w:r w:rsidRPr="008E7E88">
          <w:rPr>
            <w:spacing w:val="-1"/>
          </w:rPr>
          <w:t>pr</w:t>
        </w:r>
        <w:r w:rsidRPr="008E7E88">
          <w:t>ov</w:t>
        </w:r>
        <w:r w:rsidRPr="008E7E88">
          <w:rPr>
            <w:spacing w:val="-1"/>
          </w:rPr>
          <w:t>i</w:t>
        </w:r>
        <w:r w:rsidRPr="008E7E88">
          <w:t>s</w:t>
        </w:r>
        <w:r w:rsidRPr="008E7E88">
          <w:rPr>
            <w:spacing w:val="-2"/>
          </w:rPr>
          <w:t>i</w:t>
        </w:r>
        <w:r w:rsidRPr="008E7E88">
          <w:t>on</w:t>
        </w:r>
        <w:r w:rsidRPr="008E7E88">
          <w:rPr>
            <w:spacing w:val="-1"/>
          </w:rPr>
          <w:t>s</w:t>
        </w:r>
        <w:r w:rsidRPr="008E7E88">
          <w:t>. The reality is that both forms of access will coexist and evolve in their own ways for a long time and win-win solutions need to be developed for the cooperation and convergence between Broadcasting and Mobile Services; hence it</w:t>
        </w:r>
        <w:r w:rsidRPr="008E7E88">
          <w:rPr>
            <w:spacing w:val="1"/>
          </w:rPr>
          <w:t xml:space="preserve"> </w:t>
        </w:r>
        <w:r w:rsidRPr="008E7E88">
          <w:t>is exp</w:t>
        </w:r>
        <w:r w:rsidRPr="008E7E88">
          <w:rPr>
            <w:spacing w:val="-1"/>
          </w:rPr>
          <w:t>e</w:t>
        </w:r>
        <w:r w:rsidRPr="008E7E88">
          <w:t>cted that the</w:t>
        </w:r>
        <w:r w:rsidRPr="008E7E88">
          <w:rPr>
            <w:spacing w:val="1"/>
          </w:rPr>
          <w:t xml:space="preserve"> </w:t>
        </w:r>
        <w:r w:rsidRPr="008E7E88">
          <w:t>current terr</w:t>
        </w:r>
        <w:r w:rsidRPr="008E7E88">
          <w:rPr>
            <w:spacing w:val="-1"/>
          </w:rPr>
          <w:t>e</w:t>
        </w:r>
        <w:r w:rsidRPr="008E7E88">
          <w:t>strial broadcasting tec</w:t>
        </w:r>
        <w:r w:rsidRPr="008E7E88">
          <w:rPr>
            <w:spacing w:val="1"/>
          </w:rPr>
          <w:t>h</w:t>
        </w:r>
        <w:r w:rsidRPr="008E7E88">
          <w:t>n</w:t>
        </w:r>
        <w:r w:rsidRPr="008E7E88">
          <w:rPr>
            <w:spacing w:val="1"/>
          </w:rPr>
          <w:t>o</w:t>
        </w:r>
        <w:r w:rsidRPr="008E7E88">
          <w:t>lo</w:t>
        </w:r>
        <w:r w:rsidRPr="008E7E88">
          <w:rPr>
            <w:spacing w:val="1"/>
          </w:rPr>
          <w:t>g</w:t>
        </w:r>
        <w:r w:rsidRPr="008E7E88">
          <w:rPr>
            <w:spacing w:val="-1"/>
          </w:rPr>
          <w:t>i</w:t>
        </w:r>
        <w:r w:rsidRPr="008E7E88">
          <w:t>es will r</w:t>
        </w:r>
        <w:r w:rsidRPr="008E7E88">
          <w:rPr>
            <w:spacing w:val="1"/>
          </w:rPr>
          <w:t>e</w:t>
        </w:r>
        <w:r w:rsidRPr="008E7E88">
          <w:rPr>
            <w:spacing w:val="-2"/>
          </w:rPr>
          <w:t>m</w:t>
        </w:r>
        <w:r w:rsidRPr="008E7E88">
          <w:rPr>
            <w:spacing w:val="1"/>
          </w:rPr>
          <w:t>a</w:t>
        </w:r>
        <w:r w:rsidRPr="008E7E88">
          <w:t xml:space="preserve">in in </w:t>
        </w:r>
        <w:r w:rsidRPr="008E7E88">
          <w:rPr>
            <w:spacing w:val="1"/>
          </w:rPr>
          <w:t>u</w:t>
        </w:r>
        <w:r w:rsidRPr="008E7E88">
          <w:t>se f</w:t>
        </w:r>
        <w:r w:rsidRPr="008E7E88">
          <w:rPr>
            <w:spacing w:val="1"/>
          </w:rPr>
          <w:t>o</w:t>
        </w:r>
        <w:r w:rsidRPr="008E7E88">
          <w:t>r years to c</w:t>
        </w:r>
        <w:r w:rsidRPr="008E7E88">
          <w:rPr>
            <w:spacing w:val="1"/>
          </w:rPr>
          <w:t>o</w:t>
        </w:r>
        <w:r w:rsidRPr="008E7E88">
          <w:rPr>
            <w:spacing w:val="-2"/>
          </w:rPr>
          <w:t>m</w:t>
        </w:r>
        <w:r w:rsidRPr="008E7E88">
          <w:t>e. In so</w:t>
        </w:r>
        <w:r w:rsidRPr="008E7E88">
          <w:rPr>
            <w:spacing w:val="-2"/>
          </w:rPr>
          <w:t>m</w:t>
        </w:r>
        <w:r w:rsidRPr="008E7E88">
          <w:t>e coun</w:t>
        </w:r>
        <w:r w:rsidRPr="008E7E88">
          <w:rPr>
            <w:spacing w:val="-2"/>
          </w:rPr>
          <w:t>t</w:t>
        </w:r>
        <w:r w:rsidRPr="008E7E88">
          <w:t xml:space="preserve">ries, </w:t>
        </w:r>
        <w:r w:rsidRPr="008E7E88">
          <w:rPr>
            <w:spacing w:val="-2"/>
          </w:rPr>
          <w:t>t</w:t>
        </w:r>
        <w:r w:rsidRPr="008E7E88">
          <w:rPr>
            <w:spacing w:val="1"/>
          </w:rPr>
          <w:t>h</w:t>
        </w:r>
        <w:r w:rsidRPr="008E7E88">
          <w:t>e a</w:t>
        </w:r>
        <w:r w:rsidRPr="008E7E88">
          <w:rPr>
            <w:spacing w:val="1"/>
          </w:rPr>
          <w:t>v</w:t>
        </w:r>
        <w:r w:rsidRPr="008E7E88">
          <w:t>aila</w:t>
        </w:r>
        <w:r w:rsidRPr="008E7E88">
          <w:rPr>
            <w:spacing w:val="1"/>
          </w:rPr>
          <w:t>b</w:t>
        </w:r>
        <w:r w:rsidRPr="008E7E88">
          <w:t>ility</w:t>
        </w:r>
        <w:r w:rsidRPr="008E7E88">
          <w:rPr>
            <w:spacing w:val="2"/>
          </w:rPr>
          <w:t xml:space="preserve"> </w:t>
        </w:r>
        <w:r w:rsidRPr="008E7E88">
          <w:rPr>
            <w:spacing w:val="1"/>
          </w:rPr>
          <w:t>o</w:t>
        </w:r>
        <w:r w:rsidRPr="008E7E88">
          <w:t>f</w:t>
        </w:r>
        <w:r w:rsidRPr="008E7E88">
          <w:rPr>
            <w:spacing w:val="2"/>
          </w:rPr>
          <w:t xml:space="preserve"> </w:t>
        </w:r>
        <w:r w:rsidRPr="008E7E88">
          <w:t>terrestrial</w:t>
        </w:r>
        <w:r w:rsidRPr="008E7E88">
          <w:rPr>
            <w:spacing w:val="2"/>
          </w:rPr>
          <w:t xml:space="preserve"> </w:t>
        </w:r>
        <w:r w:rsidRPr="008E7E88">
          <w:t>television</w:t>
        </w:r>
        <w:r w:rsidRPr="008E7E88">
          <w:rPr>
            <w:spacing w:val="2"/>
          </w:rPr>
          <w:t xml:space="preserve"> </w:t>
        </w:r>
        <w:r w:rsidRPr="008E7E88">
          <w:t>pr</w:t>
        </w:r>
        <w:r w:rsidRPr="008E7E88">
          <w:rPr>
            <w:spacing w:val="1"/>
          </w:rPr>
          <w:t>o</w:t>
        </w:r>
        <w:r w:rsidRPr="008E7E88">
          <w:rPr>
            <w:spacing w:val="-1"/>
          </w:rPr>
          <w:t>g</w:t>
        </w:r>
        <w:r w:rsidRPr="008E7E88">
          <w:t xml:space="preserve">ram </w:t>
        </w:r>
        <w:r w:rsidRPr="008E7E88">
          <w:rPr>
            <w:spacing w:val="1"/>
          </w:rPr>
          <w:t>ch</w:t>
        </w:r>
        <w:r w:rsidRPr="008E7E88">
          <w:t>an</w:t>
        </w:r>
        <w:r w:rsidRPr="008E7E88">
          <w:rPr>
            <w:spacing w:val="1"/>
          </w:rPr>
          <w:t>n</w:t>
        </w:r>
        <w:r w:rsidRPr="008E7E88">
          <w:t>els</w:t>
        </w:r>
        <w:r w:rsidRPr="008E7E88">
          <w:rPr>
            <w:spacing w:val="2"/>
          </w:rPr>
          <w:t xml:space="preserve"> </w:t>
        </w:r>
        <w:r w:rsidRPr="008E7E88">
          <w:t>a</w:t>
        </w:r>
        <w:r w:rsidRPr="008E7E88">
          <w:rPr>
            <w:spacing w:val="1"/>
          </w:rPr>
          <w:t>n</w:t>
        </w:r>
        <w:r w:rsidRPr="008E7E88">
          <w:t>d</w:t>
        </w:r>
        <w:r w:rsidRPr="008E7E88">
          <w:rPr>
            <w:spacing w:val="1"/>
          </w:rPr>
          <w:t xml:space="preserve"> </w:t>
        </w:r>
        <w:r w:rsidRPr="008E7E88">
          <w:t xml:space="preserve">television </w:t>
        </w:r>
        <w:r w:rsidRPr="008E7E88">
          <w:rPr>
            <w:spacing w:val="1"/>
          </w:rPr>
          <w:t>v</w:t>
        </w:r>
        <w:r w:rsidRPr="008E7E88">
          <w:t>iewing</w:t>
        </w:r>
        <w:r w:rsidRPr="008E7E88">
          <w:rPr>
            <w:spacing w:val="2"/>
          </w:rPr>
          <w:t xml:space="preserve"> </w:t>
        </w:r>
        <w:r w:rsidRPr="008E7E88">
          <w:t>ti</w:t>
        </w:r>
        <w:r w:rsidRPr="008E7E88">
          <w:rPr>
            <w:spacing w:val="-2"/>
          </w:rPr>
          <w:t>m</w:t>
        </w:r>
        <w:r w:rsidRPr="008E7E88">
          <w:t>e</w:t>
        </w:r>
        <w:r w:rsidRPr="008E7E88">
          <w:rPr>
            <w:spacing w:val="4"/>
          </w:rPr>
          <w:t xml:space="preserve"> </w:t>
        </w:r>
        <w:r w:rsidRPr="008E7E88">
          <w:t>is</w:t>
        </w:r>
        <w:r w:rsidRPr="008E7E88">
          <w:rPr>
            <w:spacing w:val="2"/>
          </w:rPr>
          <w:t xml:space="preserve"> </w:t>
        </w:r>
        <w:r w:rsidRPr="008E7E88">
          <w:t>still</w:t>
        </w:r>
        <w:r w:rsidRPr="008E7E88">
          <w:rPr>
            <w:spacing w:val="3"/>
          </w:rPr>
          <w:t xml:space="preserve"> </w:t>
        </w:r>
        <w:r w:rsidRPr="008E7E88">
          <w:rPr>
            <w:spacing w:val="1"/>
          </w:rPr>
          <w:t>o</w:t>
        </w:r>
        <w:r w:rsidRPr="008E7E88">
          <w:t>n</w:t>
        </w:r>
        <w:r w:rsidRPr="008E7E88">
          <w:rPr>
            <w:spacing w:val="2"/>
          </w:rPr>
          <w:t xml:space="preserve"> </w:t>
        </w:r>
        <w:r w:rsidRPr="008E7E88">
          <w:t>t</w:t>
        </w:r>
        <w:r w:rsidRPr="008E7E88">
          <w:rPr>
            <w:spacing w:val="1"/>
          </w:rPr>
          <w:t>h</w:t>
        </w:r>
        <w:r w:rsidRPr="008E7E88">
          <w:t>e</w:t>
        </w:r>
        <w:r w:rsidRPr="008E7E88">
          <w:rPr>
            <w:spacing w:val="2"/>
          </w:rPr>
          <w:t xml:space="preserve"> </w:t>
        </w:r>
        <w:r w:rsidRPr="008E7E88">
          <w:t>i</w:t>
        </w:r>
        <w:r w:rsidRPr="008E7E88">
          <w:rPr>
            <w:spacing w:val="1"/>
          </w:rPr>
          <w:t>n</w:t>
        </w:r>
        <w:r w:rsidRPr="008E7E88">
          <w:t>crease. Howe</w:t>
        </w:r>
        <w:r w:rsidRPr="008E7E88">
          <w:rPr>
            <w:spacing w:val="1"/>
          </w:rPr>
          <w:t>v</w:t>
        </w:r>
        <w:r w:rsidRPr="008E7E88">
          <w:rPr>
            <w:spacing w:val="-1"/>
          </w:rPr>
          <w:t>e</w:t>
        </w:r>
        <w:r w:rsidRPr="008E7E88">
          <w:t>r,</w:t>
        </w:r>
        <w:r w:rsidRPr="008E7E88">
          <w:rPr>
            <w:spacing w:val="2"/>
          </w:rPr>
          <w:t xml:space="preserve"> </w:t>
        </w:r>
        <w:r w:rsidRPr="008E7E88">
          <w:t>in</w:t>
        </w:r>
        <w:r w:rsidRPr="008E7E88">
          <w:rPr>
            <w:spacing w:val="1"/>
          </w:rPr>
          <w:t xml:space="preserve"> o</w:t>
        </w:r>
        <w:r w:rsidRPr="008E7E88">
          <w:t>ther countries the increase of v</w:t>
        </w:r>
        <w:r w:rsidRPr="008E7E88">
          <w:rPr>
            <w:spacing w:val="-3"/>
          </w:rPr>
          <w:t>i</w:t>
        </w:r>
        <w:r w:rsidRPr="008E7E88">
          <w:t>ewing ti</w:t>
        </w:r>
        <w:r w:rsidRPr="008E7E88">
          <w:rPr>
            <w:spacing w:val="-2"/>
          </w:rPr>
          <w:t>m</w:t>
        </w:r>
        <w:r w:rsidRPr="008E7E88">
          <w:t>e is n</w:t>
        </w:r>
        <w:r w:rsidRPr="008E7E88">
          <w:rPr>
            <w:spacing w:val="1"/>
          </w:rPr>
          <w:t>o</w:t>
        </w:r>
        <w:r w:rsidRPr="008E7E88">
          <w:t xml:space="preserve">w </w:t>
        </w:r>
        <w:r w:rsidRPr="008E7E88">
          <w:rPr>
            <w:spacing w:val="1"/>
          </w:rPr>
          <w:t>b</w:t>
        </w:r>
        <w:r w:rsidRPr="008E7E88">
          <w:t>ec</w:t>
        </w:r>
        <w:r w:rsidRPr="008E7E88">
          <w:rPr>
            <w:spacing w:val="1"/>
          </w:rPr>
          <w:t>o</w:t>
        </w:r>
        <w:r w:rsidRPr="008E7E88">
          <w:rPr>
            <w:spacing w:val="-2"/>
          </w:rPr>
          <w:t>m</w:t>
        </w:r>
        <w:r w:rsidRPr="008E7E88">
          <w:rPr>
            <w:spacing w:val="1"/>
          </w:rPr>
          <w:t>in</w:t>
        </w:r>
        <w:r w:rsidRPr="008E7E88">
          <w:t>g</w:t>
        </w:r>
        <w:r w:rsidRPr="008E7E88">
          <w:rPr>
            <w:spacing w:val="-2"/>
          </w:rPr>
          <w:t xml:space="preserve"> m</w:t>
        </w:r>
        <w:r w:rsidRPr="008E7E88">
          <w:rPr>
            <w:spacing w:val="1"/>
          </w:rPr>
          <w:t>o</w:t>
        </w:r>
        <w:r w:rsidRPr="008E7E88">
          <w:t>re</w:t>
        </w:r>
        <w:r w:rsidRPr="008E7E88">
          <w:rPr>
            <w:spacing w:val="1"/>
          </w:rPr>
          <w:t xml:space="preserve"> </w:t>
        </w:r>
        <w:r w:rsidRPr="008E7E88">
          <w:t>flat,</w:t>
        </w:r>
        <w:r w:rsidRPr="008E7E88">
          <w:rPr>
            <w:spacing w:val="1"/>
          </w:rPr>
          <w:t xml:space="preserve"> </w:t>
        </w:r>
        <w:r w:rsidRPr="008E7E88">
          <w:t>or</w:t>
        </w:r>
        <w:r w:rsidRPr="008E7E88">
          <w:rPr>
            <w:spacing w:val="1"/>
          </w:rPr>
          <w:t xml:space="preserve"> </w:t>
        </w:r>
        <w:r w:rsidRPr="008E7E88">
          <w:t>even h</w:t>
        </w:r>
        <w:r w:rsidRPr="008E7E88">
          <w:rPr>
            <w:spacing w:val="-1"/>
          </w:rPr>
          <w:t>a</w:t>
        </w:r>
        <w:r w:rsidRPr="008E7E88">
          <w:t>ving</w:t>
        </w:r>
        <w:r w:rsidRPr="008E7E88">
          <w:rPr>
            <w:spacing w:val="1"/>
          </w:rPr>
          <w:t xml:space="preserve"> </w:t>
        </w:r>
        <w:r w:rsidRPr="008E7E88">
          <w:t>a s</w:t>
        </w:r>
        <w:r w:rsidRPr="008E7E88">
          <w:rPr>
            <w:spacing w:val="1"/>
          </w:rPr>
          <w:t>o</w:t>
        </w:r>
        <w:r w:rsidRPr="008E7E88">
          <w:rPr>
            <w:spacing w:val="-2"/>
          </w:rPr>
          <w:t>m</w:t>
        </w:r>
        <w:r w:rsidRPr="008E7E88">
          <w:t>ew</w:t>
        </w:r>
        <w:r w:rsidRPr="008E7E88">
          <w:rPr>
            <w:spacing w:val="1"/>
          </w:rPr>
          <w:t>h</w:t>
        </w:r>
        <w:r w:rsidRPr="008E7E88">
          <w:t xml:space="preserve">at </w:t>
        </w:r>
        <w:r w:rsidRPr="008E7E88">
          <w:rPr>
            <w:spacing w:val="1"/>
          </w:rPr>
          <w:t>n</w:t>
        </w:r>
        <w:r w:rsidRPr="008E7E88">
          <w:rPr>
            <w:spacing w:val="-1"/>
          </w:rPr>
          <w:t>e</w:t>
        </w:r>
        <w:r w:rsidRPr="008E7E88">
          <w:rPr>
            <w:spacing w:val="1"/>
          </w:rPr>
          <w:t>g</w:t>
        </w:r>
        <w:r w:rsidRPr="008E7E88">
          <w:t>ati</w:t>
        </w:r>
        <w:r w:rsidRPr="008E7E88">
          <w:rPr>
            <w:spacing w:val="1"/>
          </w:rPr>
          <w:t>v</w:t>
        </w:r>
        <w:r w:rsidRPr="008E7E88">
          <w:t>e trend with reg</w:t>
        </w:r>
        <w:r w:rsidRPr="008E7E88">
          <w:rPr>
            <w:spacing w:val="-1"/>
          </w:rPr>
          <w:t>a</w:t>
        </w:r>
        <w:r w:rsidRPr="008E7E88">
          <w:t>rd</w:t>
        </w:r>
        <w:r w:rsidRPr="008E7E88">
          <w:rPr>
            <w:spacing w:val="2"/>
          </w:rPr>
          <w:t xml:space="preserve"> </w:t>
        </w:r>
        <w:r w:rsidRPr="008E7E88">
          <w:rPr>
            <w:spacing w:val="-2"/>
          </w:rPr>
          <w:t>t</w:t>
        </w:r>
        <w:r w:rsidRPr="008E7E88">
          <w:t>o</w:t>
        </w:r>
        <w:r w:rsidRPr="008E7E88">
          <w:rPr>
            <w:spacing w:val="2"/>
          </w:rPr>
          <w:t xml:space="preserve"> </w:t>
        </w:r>
        <w:r w:rsidRPr="008E7E88">
          <w:t>line</w:t>
        </w:r>
        <w:r w:rsidRPr="008E7E88">
          <w:rPr>
            <w:spacing w:val="-1"/>
          </w:rPr>
          <w:t>a</w:t>
        </w:r>
        <w:r w:rsidRPr="008E7E88">
          <w:t>r</w:t>
        </w:r>
        <w:r w:rsidRPr="008E7E88">
          <w:rPr>
            <w:spacing w:val="2"/>
          </w:rPr>
          <w:t xml:space="preserve"> </w:t>
        </w:r>
        <w:r w:rsidRPr="008E7E88">
          <w:t>television</w:t>
        </w:r>
        <w:r w:rsidRPr="008E7E88">
          <w:rPr>
            <w:spacing w:val="1"/>
          </w:rPr>
          <w:t xml:space="preserve"> </w:t>
        </w:r>
        <w:r w:rsidRPr="008E7E88">
          <w:t>view</w:t>
        </w:r>
        <w:r w:rsidRPr="008E7E88">
          <w:rPr>
            <w:spacing w:val="-2"/>
          </w:rPr>
          <w:t>i</w:t>
        </w:r>
        <w:r w:rsidRPr="008E7E88">
          <w:rPr>
            <w:spacing w:val="-1"/>
          </w:rPr>
          <w:t>n</w:t>
        </w:r>
        <w:r w:rsidRPr="008E7E88">
          <w:t xml:space="preserve">g </w:t>
        </w:r>
        <w:r w:rsidRPr="008E7E88">
          <w:rPr>
            <w:spacing w:val="1"/>
          </w:rPr>
          <w:t>{1</w:t>
        </w:r>
        <w:r w:rsidRPr="008E7E88">
          <w:rPr>
            <w:spacing w:val="-2"/>
          </w:rPr>
          <w:t>}</w:t>
        </w:r>
        <w:r w:rsidRPr="008E7E88">
          <w:t>,</w:t>
        </w:r>
        <w:r w:rsidRPr="008E7E88">
          <w:rPr>
            <w:spacing w:val="1"/>
          </w:rPr>
          <w:t xml:space="preserve"> p</w:t>
        </w:r>
        <w:r w:rsidRPr="008E7E88">
          <w:t>artic</w:t>
        </w:r>
        <w:r w:rsidRPr="008E7E88">
          <w:rPr>
            <w:spacing w:val="1"/>
          </w:rPr>
          <w:t>u</w:t>
        </w:r>
        <w:r w:rsidRPr="008E7E88">
          <w:rPr>
            <w:spacing w:val="-1"/>
          </w:rPr>
          <w:t>l</w:t>
        </w:r>
        <w:r w:rsidRPr="008E7E88">
          <w:t>arly</w:t>
        </w:r>
        <w:r w:rsidRPr="008E7E88">
          <w:rPr>
            <w:spacing w:val="1"/>
          </w:rPr>
          <w:t xml:space="preserve"> </w:t>
        </w:r>
        <w:r w:rsidRPr="008E7E88">
          <w:t>with</w:t>
        </w:r>
        <w:r w:rsidRPr="008E7E88">
          <w:rPr>
            <w:spacing w:val="2"/>
          </w:rPr>
          <w:t xml:space="preserve"> </w:t>
        </w:r>
        <w:r w:rsidRPr="008E7E88">
          <w:t>re</w:t>
        </w:r>
        <w:r w:rsidRPr="008E7E88">
          <w:rPr>
            <w:spacing w:val="1"/>
          </w:rPr>
          <w:t>g</w:t>
        </w:r>
        <w:r w:rsidRPr="008E7E88">
          <w:t>ard</w:t>
        </w:r>
        <w:r w:rsidRPr="008E7E88">
          <w:rPr>
            <w:spacing w:val="1"/>
          </w:rPr>
          <w:t xml:space="preserve"> </w:t>
        </w:r>
        <w:r w:rsidRPr="008E7E88">
          <w:t>to the</w:t>
        </w:r>
        <w:r w:rsidRPr="008E7E88">
          <w:rPr>
            <w:spacing w:val="2"/>
          </w:rPr>
          <w:t xml:space="preserve"> </w:t>
        </w:r>
        <w:r w:rsidRPr="008E7E88">
          <w:t>young</w:t>
        </w:r>
        <w:r w:rsidRPr="008E7E88">
          <w:rPr>
            <w:spacing w:val="-1"/>
          </w:rPr>
          <w:t>e</w:t>
        </w:r>
        <w:r w:rsidRPr="008E7E88">
          <w:t>r</w:t>
        </w:r>
        <w:r w:rsidRPr="008E7E88">
          <w:rPr>
            <w:spacing w:val="1"/>
          </w:rPr>
          <w:t xml:space="preserve"> </w:t>
        </w:r>
        <w:r w:rsidRPr="008E7E88">
          <w:t>television</w:t>
        </w:r>
        <w:r w:rsidRPr="008E7E88">
          <w:rPr>
            <w:spacing w:val="2"/>
          </w:rPr>
          <w:t xml:space="preserve"> </w:t>
        </w:r>
        <w:r w:rsidRPr="008E7E88">
          <w:t>audi</w:t>
        </w:r>
        <w:r w:rsidRPr="008E7E88">
          <w:rPr>
            <w:spacing w:val="-1"/>
          </w:rPr>
          <w:t>e</w:t>
        </w:r>
        <w:r w:rsidRPr="008E7E88">
          <w:rPr>
            <w:spacing w:val="1"/>
          </w:rPr>
          <w:t>n</w:t>
        </w:r>
        <w:r w:rsidRPr="008E7E88">
          <w:t xml:space="preserve">ce.   </w:t>
        </w:r>
      </w:ins>
    </w:p>
    <w:p w:rsidR="00000000" w:rsidRDefault="00772BE1">
      <w:pPr>
        <w:pStyle w:val="ECCParagraph"/>
        <w:rPr>
          <w:ins w:id="2080" w:author="Alexandre Kholod" w:date="2013-12-05T08:01:00Z"/>
        </w:rPr>
        <w:pPrChange w:id="2081" w:author="Alexandre Kholod" w:date="2013-12-05T08:04:00Z">
          <w:pPr>
            <w:adjustRightInd w:val="0"/>
            <w:snapToGrid w:val="0"/>
          </w:pPr>
        </w:pPrChange>
      </w:pPr>
      <w:ins w:id="2082" w:author="Alexandre Kholod" w:date="2013-12-05T08:01:00Z">
        <w:r w:rsidRPr="008E7E88">
          <w:t>television viewing now is becoming a social event as people are using social media to discuss what they are watching. Indeed, the referred study {1} shows “Social television: sixty-two percent of people use social networking sites and forums while watching television on a weekly basis and this number is growing.  Of these people, forty percent will be discussing what they are currently watching on television over social networks.”</w:t>
        </w:r>
      </w:ins>
    </w:p>
    <w:p w:rsidR="00000000" w:rsidRDefault="00772BE1">
      <w:pPr>
        <w:pStyle w:val="ECCParagraph"/>
        <w:rPr>
          <w:ins w:id="2083" w:author="Alexandre Kholod" w:date="2013-12-05T08:01:00Z"/>
        </w:rPr>
        <w:pPrChange w:id="2084" w:author="Alexandre Kholod" w:date="2013-12-05T08:04:00Z">
          <w:pPr>
            <w:adjustRightInd w:val="0"/>
            <w:snapToGrid w:val="0"/>
          </w:pPr>
        </w:pPrChange>
      </w:pPr>
      <w:ins w:id="2085" w:author="Alexandre Kholod" w:date="2013-12-05T08:01:00Z">
        <w:r w:rsidRPr="008E7E88">
          <w:t>Notably, studies have shown that consumer behavior is changing in terms of freedom of location, time and choice when accessing content, as well as improved quality, quantity and interaction. One other significant change in behavior is the growth of non-linear content. Accordingly, a trend is emerging with broadcasting focusing on live events whereas stored content will increasingly be made available by streaming.</w:t>
        </w:r>
      </w:ins>
    </w:p>
    <w:p w:rsidR="00000000" w:rsidRDefault="00772BE1">
      <w:pPr>
        <w:pStyle w:val="ECCParagraph"/>
        <w:rPr>
          <w:ins w:id="2086" w:author="Alexandre Kholod" w:date="2013-12-05T08:01:00Z"/>
        </w:rPr>
        <w:pPrChange w:id="2087" w:author="Alexandre Kholod" w:date="2013-12-05T08:04:00Z">
          <w:pPr>
            <w:adjustRightInd w:val="0"/>
            <w:snapToGrid w:val="0"/>
          </w:pPr>
        </w:pPrChange>
      </w:pPr>
      <w:ins w:id="2088" w:author="Alexandre Kholod" w:date="2013-12-05T08:01:00Z">
        <w:r w:rsidRPr="008E7E88">
          <w:t>An</w:t>
        </w:r>
        <w:r w:rsidRPr="008E7E88">
          <w:rPr>
            <w:spacing w:val="2"/>
          </w:rPr>
          <w:t xml:space="preserve"> </w:t>
        </w:r>
        <w:r w:rsidRPr="008E7E88">
          <w:t>esse</w:t>
        </w:r>
        <w:r w:rsidRPr="008E7E88">
          <w:rPr>
            <w:spacing w:val="1"/>
          </w:rPr>
          <w:t>n</w:t>
        </w:r>
        <w:r w:rsidRPr="008E7E88">
          <w:t>tial</w:t>
        </w:r>
        <w:r w:rsidRPr="008E7E88">
          <w:rPr>
            <w:spacing w:val="1"/>
          </w:rPr>
          <w:t xml:space="preserve"> </w:t>
        </w:r>
        <w:r w:rsidRPr="008E7E88">
          <w:t>q</w:t>
        </w:r>
        <w:r w:rsidRPr="008E7E88">
          <w:rPr>
            <w:spacing w:val="1"/>
          </w:rPr>
          <w:t>u</w:t>
        </w:r>
        <w:r w:rsidRPr="008E7E88">
          <w:t>estion</w:t>
        </w:r>
        <w:r w:rsidRPr="008E7E88">
          <w:rPr>
            <w:spacing w:val="2"/>
          </w:rPr>
          <w:t xml:space="preserve"> </w:t>
        </w:r>
        <w:r w:rsidRPr="008E7E88">
          <w:t>to</w:t>
        </w:r>
        <w:r w:rsidRPr="008E7E88">
          <w:rPr>
            <w:spacing w:val="2"/>
          </w:rPr>
          <w:t xml:space="preserve"> </w:t>
        </w:r>
        <w:r w:rsidRPr="008E7E88">
          <w:t>consi</w:t>
        </w:r>
        <w:r w:rsidRPr="008E7E88">
          <w:rPr>
            <w:spacing w:val="1"/>
          </w:rPr>
          <w:t>d</w:t>
        </w:r>
        <w:r w:rsidRPr="008E7E88">
          <w:t>er w</w:t>
        </w:r>
        <w:r w:rsidRPr="008E7E88">
          <w:rPr>
            <w:spacing w:val="1"/>
          </w:rPr>
          <w:t>h</w:t>
        </w:r>
        <w:r w:rsidRPr="008E7E88">
          <w:t>en</w:t>
        </w:r>
        <w:r w:rsidRPr="008E7E88">
          <w:rPr>
            <w:spacing w:val="2"/>
          </w:rPr>
          <w:t xml:space="preserve"> </w:t>
        </w:r>
        <w:r w:rsidRPr="008E7E88">
          <w:t>sa</w:t>
        </w:r>
        <w:r w:rsidRPr="008E7E88">
          <w:rPr>
            <w:spacing w:val="-2"/>
          </w:rPr>
          <w:t>t</w:t>
        </w:r>
        <w:r w:rsidRPr="008E7E88">
          <w:rPr>
            <w:spacing w:val="-1"/>
          </w:rPr>
          <w:t>i</w:t>
        </w:r>
        <w:r w:rsidRPr="008E7E88">
          <w:t>sfyi</w:t>
        </w:r>
        <w:r w:rsidRPr="008E7E88">
          <w:rPr>
            <w:spacing w:val="1"/>
          </w:rPr>
          <w:t>n</w:t>
        </w:r>
        <w:r w:rsidRPr="008E7E88">
          <w:t>g</w:t>
        </w:r>
        <w:r w:rsidRPr="008E7E88">
          <w:rPr>
            <w:spacing w:val="2"/>
          </w:rPr>
          <w:t xml:space="preserve"> </w:t>
        </w:r>
        <w:r w:rsidRPr="008E7E88">
          <w:t>t</w:t>
        </w:r>
        <w:r w:rsidRPr="008E7E88">
          <w:rPr>
            <w:spacing w:val="1"/>
          </w:rPr>
          <w:t>h</w:t>
        </w:r>
        <w:r w:rsidRPr="008E7E88">
          <w:t>e new</w:t>
        </w:r>
        <w:r w:rsidRPr="008E7E88">
          <w:rPr>
            <w:spacing w:val="14"/>
          </w:rPr>
          <w:t xml:space="preserve"> </w:t>
        </w:r>
        <w:r w:rsidRPr="008E7E88">
          <w:t>de</w:t>
        </w:r>
        <w:r w:rsidRPr="008E7E88">
          <w:rPr>
            <w:spacing w:val="-2"/>
          </w:rPr>
          <w:t>m</w:t>
        </w:r>
        <w:r w:rsidRPr="008E7E88">
          <w:t>ands</w:t>
        </w:r>
        <w:r w:rsidRPr="008E7E88">
          <w:rPr>
            <w:spacing w:val="15"/>
          </w:rPr>
          <w:t xml:space="preserve"> </w:t>
        </w:r>
        <w:r w:rsidRPr="008E7E88">
          <w:t>of</w:t>
        </w:r>
        <w:r w:rsidRPr="008E7E88">
          <w:rPr>
            <w:spacing w:val="15"/>
          </w:rPr>
          <w:t xml:space="preserve"> </w:t>
        </w:r>
        <w:r w:rsidRPr="008E7E88">
          <w:rPr>
            <w:spacing w:val="-2"/>
          </w:rPr>
          <w:t>m</w:t>
        </w:r>
        <w:r w:rsidRPr="008E7E88">
          <w:t>edia</w:t>
        </w:r>
        <w:r w:rsidRPr="008E7E88">
          <w:rPr>
            <w:spacing w:val="15"/>
          </w:rPr>
          <w:t xml:space="preserve"> </w:t>
        </w:r>
        <w:r w:rsidRPr="008E7E88">
          <w:t>con</w:t>
        </w:r>
        <w:r w:rsidRPr="008E7E88">
          <w:rPr>
            <w:spacing w:val="-1"/>
          </w:rPr>
          <w:t>s</w:t>
        </w:r>
        <w:r w:rsidRPr="008E7E88">
          <w:t>u</w:t>
        </w:r>
        <w:r w:rsidRPr="008E7E88">
          <w:rPr>
            <w:spacing w:val="-2"/>
          </w:rPr>
          <w:t>m</w:t>
        </w:r>
        <w:r w:rsidRPr="008E7E88">
          <w:t>ers</w:t>
        </w:r>
        <w:r w:rsidRPr="008E7E88">
          <w:rPr>
            <w:spacing w:val="15"/>
          </w:rPr>
          <w:t xml:space="preserve"> </w:t>
        </w:r>
        <w:r w:rsidRPr="008E7E88">
          <w:t>is</w:t>
        </w:r>
        <w:r w:rsidRPr="008E7E88">
          <w:rPr>
            <w:spacing w:val="15"/>
          </w:rPr>
          <w:t xml:space="preserve"> </w:t>
        </w:r>
        <w:r w:rsidRPr="008E7E88">
          <w:t>how</w:t>
        </w:r>
        <w:r w:rsidRPr="008E7E88">
          <w:rPr>
            <w:spacing w:val="15"/>
          </w:rPr>
          <w:t xml:space="preserve"> </w:t>
        </w:r>
        <w:r w:rsidRPr="008E7E88">
          <w:t>to</w:t>
        </w:r>
        <w:r w:rsidRPr="008E7E88">
          <w:rPr>
            <w:spacing w:val="15"/>
          </w:rPr>
          <w:t xml:space="preserve"> </w:t>
        </w:r>
        <w:r w:rsidRPr="008E7E88">
          <w:t>provide</w:t>
        </w:r>
        <w:r w:rsidRPr="008E7E88">
          <w:rPr>
            <w:spacing w:val="15"/>
          </w:rPr>
          <w:t xml:space="preserve"> </w:t>
        </w:r>
        <w:r w:rsidRPr="008E7E88">
          <w:t>acc</w:t>
        </w:r>
        <w:r w:rsidRPr="008E7E88">
          <w:rPr>
            <w:spacing w:val="-1"/>
          </w:rPr>
          <w:t>e</w:t>
        </w:r>
        <w:r w:rsidRPr="008E7E88">
          <w:t>ss to</w:t>
        </w:r>
        <w:r w:rsidRPr="008E7E88">
          <w:rPr>
            <w:spacing w:val="2"/>
          </w:rPr>
          <w:t xml:space="preserve"> </w:t>
        </w:r>
        <w:r w:rsidRPr="008E7E88">
          <w:t>li</w:t>
        </w:r>
        <w:r w:rsidRPr="008E7E88">
          <w:rPr>
            <w:spacing w:val="1"/>
          </w:rPr>
          <w:t>n</w:t>
        </w:r>
        <w:r w:rsidRPr="008E7E88">
          <w:t>ear</w:t>
        </w:r>
        <w:r w:rsidRPr="008E7E88">
          <w:rPr>
            <w:spacing w:val="1"/>
          </w:rPr>
          <w:t xml:space="preserve"> </w:t>
        </w:r>
        <w:r w:rsidRPr="008E7E88">
          <w:t>a</w:t>
        </w:r>
        <w:r w:rsidRPr="008E7E88">
          <w:rPr>
            <w:spacing w:val="-1"/>
          </w:rPr>
          <w:t>n</w:t>
        </w:r>
        <w:r w:rsidRPr="008E7E88">
          <w:t>d</w:t>
        </w:r>
        <w:r w:rsidRPr="008E7E88">
          <w:rPr>
            <w:spacing w:val="1"/>
          </w:rPr>
          <w:t xml:space="preserve"> </w:t>
        </w:r>
        <w:r w:rsidRPr="008E7E88">
          <w:rPr>
            <w:spacing w:val="-1"/>
          </w:rPr>
          <w:t>n</w:t>
        </w:r>
        <w:r w:rsidRPr="008E7E88">
          <w:rPr>
            <w:spacing w:val="1"/>
          </w:rPr>
          <w:t>o</w:t>
        </w:r>
        <w:r w:rsidRPr="008E7E88">
          <w:rPr>
            <w:spacing w:val="-1"/>
          </w:rPr>
          <w:t>n</w:t>
        </w:r>
        <w:r w:rsidRPr="008E7E88">
          <w:t>-li</w:t>
        </w:r>
        <w:r w:rsidRPr="008E7E88">
          <w:rPr>
            <w:spacing w:val="1"/>
          </w:rPr>
          <w:t>n</w:t>
        </w:r>
        <w:r w:rsidRPr="008E7E88">
          <w:t>ear</w:t>
        </w:r>
        <w:r w:rsidRPr="008E7E88">
          <w:rPr>
            <w:spacing w:val="1"/>
          </w:rPr>
          <w:t xml:space="preserve"> </w:t>
        </w:r>
        <w:r w:rsidRPr="008E7E88">
          <w:t>c</w:t>
        </w:r>
        <w:r w:rsidRPr="008E7E88">
          <w:rPr>
            <w:spacing w:val="-1"/>
          </w:rPr>
          <w:t>o</w:t>
        </w:r>
        <w:r w:rsidRPr="008E7E88">
          <w:t>nt</w:t>
        </w:r>
        <w:r w:rsidRPr="008E7E88">
          <w:rPr>
            <w:spacing w:val="-1"/>
          </w:rPr>
          <w:t>e</w:t>
        </w:r>
        <w:r w:rsidRPr="008E7E88">
          <w:rPr>
            <w:spacing w:val="1"/>
          </w:rPr>
          <w:t>n</w:t>
        </w:r>
        <w:r w:rsidRPr="008E7E88">
          <w:t>t</w:t>
        </w:r>
        <w:r w:rsidRPr="008E7E88">
          <w:rPr>
            <w:spacing w:val="1"/>
          </w:rPr>
          <w:t xml:space="preserve"> </w:t>
        </w:r>
        <w:r w:rsidRPr="008E7E88">
          <w:rPr>
            <w:spacing w:val="-1"/>
          </w:rPr>
          <w:t>w</w:t>
        </w:r>
        <w:r w:rsidRPr="008E7E88">
          <w:rPr>
            <w:spacing w:val="1"/>
          </w:rPr>
          <w:t>h</w:t>
        </w:r>
        <w:r w:rsidRPr="008E7E88">
          <w:t>ile</w:t>
        </w:r>
        <w:r w:rsidRPr="008E7E88">
          <w:rPr>
            <w:spacing w:val="2"/>
          </w:rPr>
          <w:t xml:space="preserve"> </w:t>
        </w:r>
        <w:r w:rsidRPr="008E7E88">
          <w:t>us</w:t>
        </w:r>
        <w:r w:rsidRPr="008E7E88">
          <w:rPr>
            <w:spacing w:val="-2"/>
          </w:rPr>
          <w:t>i</w:t>
        </w:r>
        <w:r w:rsidRPr="008E7E88">
          <w:rPr>
            <w:spacing w:val="1"/>
          </w:rPr>
          <w:t>n</w:t>
        </w:r>
        <w:r w:rsidRPr="008E7E88">
          <w:t>g diff</w:t>
        </w:r>
        <w:r w:rsidRPr="008E7E88">
          <w:rPr>
            <w:spacing w:val="-1"/>
          </w:rPr>
          <w:t>e</w:t>
        </w:r>
        <w:r w:rsidRPr="008E7E88">
          <w:t>r</w:t>
        </w:r>
        <w:r w:rsidRPr="008E7E88">
          <w:rPr>
            <w:spacing w:val="-1"/>
          </w:rPr>
          <w:t>e</w:t>
        </w:r>
        <w:r w:rsidRPr="008E7E88">
          <w:t>nt</w:t>
        </w:r>
        <w:r w:rsidRPr="008E7E88">
          <w:rPr>
            <w:spacing w:val="1"/>
          </w:rPr>
          <w:t xml:space="preserve"> </w:t>
        </w:r>
        <w:r w:rsidRPr="008E7E88">
          <w:t>d</w:t>
        </w:r>
        <w:r w:rsidRPr="008E7E88">
          <w:rPr>
            <w:spacing w:val="-1"/>
          </w:rPr>
          <w:t>e</w:t>
        </w:r>
        <w:r w:rsidRPr="008E7E88">
          <w:t>vi</w:t>
        </w:r>
        <w:r w:rsidRPr="008E7E88">
          <w:rPr>
            <w:spacing w:val="-1"/>
          </w:rPr>
          <w:t>c</w:t>
        </w:r>
        <w:r w:rsidRPr="008E7E88">
          <w:t>es and d</w:t>
        </w:r>
        <w:r w:rsidRPr="008E7E88">
          <w:rPr>
            <w:spacing w:val="-1"/>
          </w:rPr>
          <w:t>if</w:t>
        </w:r>
        <w:r w:rsidRPr="008E7E88">
          <w:t>fer</w:t>
        </w:r>
        <w:r w:rsidRPr="008E7E88">
          <w:rPr>
            <w:spacing w:val="-1"/>
          </w:rPr>
          <w:t>e</w:t>
        </w:r>
        <w:r w:rsidRPr="008E7E88">
          <w:rPr>
            <w:spacing w:val="1"/>
          </w:rPr>
          <w:t>n</w:t>
        </w:r>
        <w:r w:rsidRPr="008E7E88">
          <w:t>t</w:t>
        </w:r>
        <w:r w:rsidRPr="008E7E88">
          <w:rPr>
            <w:spacing w:val="1"/>
          </w:rPr>
          <w:t xml:space="preserve"> </w:t>
        </w:r>
        <w:r w:rsidRPr="008E7E88">
          <w:t>s</w:t>
        </w:r>
        <w:r w:rsidRPr="008E7E88">
          <w:rPr>
            <w:spacing w:val="-1"/>
          </w:rPr>
          <w:t>i</w:t>
        </w:r>
        <w:r w:rsidRPr="008E7E88">
          <w:t>zed</w:t>
        </w:r>
        <w:r w:rsidRPr="008E7E88">
          <w:rPr>
            <w:spacing w:val="1"/>
          </w:rPr>
          <w:t xml:space="preserve"> </w:t>
        </w:r>
        <w:r w:rsidRPr="008E7E88">
          <w:t>scre</w:t>
        </w:r>
        <w:r w:rsidRPr="008E7E88">
          <w:rPr>
            <w:spacing w:val="-1"/>
          </w:rPr>
          <w:t>en</w:t>
        </w:r>
        <w:r w:rsidRPr="008E7E88">
          <w:t>s.</w:t>
        </w:r>
        <w:r w:rsidRPr="008E7E88">
          <w:rPr>
            <w:spacing w:val="1"/>
          </w:rPr>
          <w:t xml:space="preserve"> </w:t>
        </w:r>
        <w:r w:rsidRPr="008E7E88">
          <w:rPr>
            <w:spacing w:val="-1"/>
          </w:rPr>
          <w:t>B</w:t>
        </w:r>
        <w:r w:rsidRPr="008E7E88">
          <w:t>ro</w:t>
        </w:r>
        <w:r w:rsidRPr="008E7E88">
          <w:rPr>
            <w:spacing w:val="-1"/>
          </w:rPr>
          <w:t>a</w:t>
        </w:r>
        <w:r w:rsidRPr="008E7E88">
          <w:t>dcas</w:t>
        </w:r>
        <w:r w:rsidRPr="008E7E88">
          <w:rPr>
            <w:spacing w:val="-1"/>
          </w:rPr>
          <w:t>tin</w:t>
        </w:r>
        <w:r w:rsidRPr="008E7E88">
          <w:t>g</w:t>
        </w:r>
        <w:r w:rsidRPr="008E7E88">
          <w:rPr>
            <w:spacing w:val="1"/>
          </w:rPr>
          <w:t xml:space="preserve"> </w:t>
        </w:r>
        <w:r w:rsidRPr="008E7E88">
          <w:t>ne</w:t>
        </w:r>
        <w:r w:rsidRPr="008E7E88">
          <w:rPr>
            <w:spacing w:val="-2"/>
          </w:rPr>
          <w:t>t</w:t>
        </w:r>
        <w:r w:rsidRPr="008E7E88">
          <w:t>w</w:t>
        </w:r>
        <w:r w:rsidRPr="008E7E88">
          <w:rPr>
            <w:spacing w:val="-1"/>
          </w:rPr>
          <w:t>o</w:t>
        </w:r>
        <w:r w:rsidRPr="008E7E88">
          <w:t>rks</w:t>
        </w:r>
        <w:r w:rsidRPr="008E7E88">
          <w:rPr>
            <w:spacing w:val="1"/>
          </w:rPr>
          <w:t xml:space="preserve"> </w:t>
        </w:r>
        <w:r w:rsidRPr="008E7E88">
          <w:rPr>
            <w:spacing w:val="-1"/>
          </w:rPr>
          <w:t>a</w:t>
        </w:r>
        <w:r w:rsidRPr="008E7E88">
          <w:t xml:space="preserve">re suitable for linear content, </w:t>
        </w:r>
        <w:r w:rsidRPr="008E7E88">
          <w:rPr>
            <w:spacing w:val="-1"/>
          </w:rPr>
          <w:t>an</w:t>
        </w:r>
        <w:r w:rsidRPr="008E7E88">
          <w:t xml:space="preserve">d </w:t>
        </w:r>
        <w:r w:rsidRPr="008E7E88">
          <w:rPr>
            <w:spacing w:val="-1"/>
          </w:rPr>
          <w:t>television</w:t>
        </w:r>
        <w:r w:rsidRPr="008E7E88">
          <w:t xml:space="preserve"> rece</w:t>
        </w:r>
        <w:r w:rsidRPr="008E7E88">
          <w:rPr>
            <w:spacing w:val="-2"/>
          </w:rPr>
          <w:t>i</w:t>
        </w:r>
        <w:r w:rsidRPr="008E7E88">
          <w:t>vers are now be</w:t>
        </w:r>
        <w:r w:rsidRPr="008E7E88">
          <w:rPr>
            <w:spacing w:val="-2"/>
          </w:rPr>
          <w:t>i</w:t>
        </w:r>
        <w:r w:rsidRPr="008E7E88">
          <w:t>ng equ</w:t>
        </w:r>
        <w:r w:rsidRPr="008E7E88">
          <w:rPr>
            <w:spacing w:val="-2"/>
          </w:rPr>
          <w:t>i</w:t>
        </w:r>
        <w:r w:rsidRPr="008E7E88">
          <w:t>pp</w:t>
        </w:r>
        <w:r w:rsidRPr="008E7E88">
          <w:rPr>
            <w:spacing w:val="-1"/>
          </w:rPr>
          <w:t>e</w:t>
        </w:r>
        <w:r w:rsidRPr="008E7E88">
          <w:t>d with bro</w:t>
        </w:r>
        <w:r w:rsidRPr="008E7E88">
          <w:rPr>
            <w:spacing w:val="-1"/>
          </w:rPr>
          <w:t>a</w:t>
        </w:r>
        <w:r w:rsidRPr="008E7E88">
          <w:t>dband access. Mobile b</w:t>
        </w:r>
        <w:r w:rsidRPr="008E7E88">
          <w:rPr>
            <w:spacing w:val="-1"/>
          </w:rPr>
          <w:t>r</w:t>
        </w:r>
        <w:r w:rsidRPr="008E7E88">
          <w:t>o</w:t>
        </w:r>
        <w:r w:rsidRPr="008E7E88">
          <w:rPr>
            <w:spacing w:val="-1"/>
          </w:rPr>
          <w:t>a</w:t>
        </w:r>
        <w:r w:rsidRPr="008E7E88">
          <w:t>db</w:t>
        </w:r>
        <w:r w:rsidRPr="008E7E88">
          <w:rPr>
            <w:spacing w:val="-1"/>
          </w:rPr>
          <w:t>an</w:t>
        </w:r>
        <w:r w:rsidRPr="008E7E88">
          <w:t>d</w:t>
        </w:r>
        <w:r w:rsidRPr="008E7E88">
          <w:rPr>
            <w:spacing w:val="1"/>
          </w:rPr>
          <w:t xml:space="preserve"> </w:t>
        </w:r>
        <w:r w:rsidRPr="008E7E88">
          <w:t>ne</w:t>
        </w:r>
        <w:r w:rsidRPr="008E7E88">
          <w:rPr>
            <w:spacing w:val="-2"/>
          </w:rPr>
          <w:t>t</w:t>
        </w:r>
        <w:r w:rsidRPr="008E7E88">
          <w:rPr>
            <w:spacing w:val="1"/>
          </w:rPr>
          <w:t>w</w:t>
        </w:r>
        <w:r w:rsidRPr="008E7E88">
          <w:rPr>
            <w:spacing w:val="-1"/>
          </w:rPr>
          <w:t>o</w:t>
        </w:r>
        <w:r w:rsidRPr="008E7E88">
          <w:t>r</w:t>
        </w:r>
        <w:r w:rsidRPr="008E7E88">
          <w:rPr>
            <w:spacing w:val="-1"/>
          </w:rPr>
          <w:t>k</w:t>
        </w:r>
        <w:r w:rsidRPr="008E7E88">
          <w:t>s are</w:t>
        </w:r>
        <w:r w:rsidRPr="008E7E88">
          <w:rPr>
            <w:spacing w:val="1"/>
          </w:rPr>
          <w:t xml:space="preserve"> </w:t>
        </w:r>
        <w:r w:rsidRPr="008E7E88">
          <w:t>we</w:t>
        </w:r>
        <w:r w:rsidRPr="008E7E88">
          <w:rPr>
            <w:spacing w:val="-2"/>
          </w:rPr>
          <w:t>l</w:t>
        </w:r>
        <w:r w:rsidRPr="008E7E88">
          <w:t>l suited</w:t>
        </w:r>
        <w:r w:rsidRPr="008E7E88">
          <w:rPr>
            <w:spacing w:val="1"/>
          </w:rPr>
          <w:t xml:space="preserve"> </w:t>
        </w:r>
        <w:r w:rsidRPr="008E7E88">
          <w:t>for n</w:t>
        </w:r>
        <w:r w:rsidRPr="008E7E88">
          <w:rPr>
            <w:spacing w:val="-1"/>
          </w:rPr>
          <w:t>o</w:t>
        </w:r>
        <w:r w:rsidRPr="008E7E88">
          <w:t>n-li</w:t>
        </w:r>
        <w:r w:rsidRPr="008E7E88">
          <w:rPr>
            <w:spacing w:val="1"/>
          </w:rPr>
          <w:t>n</w:t>
        </w:r>
        <w:r w:rsidRPr="008E7E88">
          <w:t>e</w:t>
        </w:r>
        <w:r w:rsidRPr="008E7E88">
          <w:rPr>
            <w:spacing w:val="-1"/>
          </w:rPr>
          <w:t>a</w:t>
        </w:r>
        <w:r w:rsidRPr="008E7E88">
          <w:t>r</w:t>
        </w:r>
        <w:r w:rsidRPr="008E7E88">
          <w:rPr>
            <w:spacing w:val="1"/>
          </w:rPr>
          <w:t xml:space="preserve"> </w:t>
        </w:r>
        <w:r w:rsidRPr="008E7E88">
          <w:t>c</w:t>
        </w:r>
        <w:r w:rsidRPr="008E7E88">
          <w:rPr>
            <w:spacing w:val="-1"/>
          </w:rPr>
          <w:t>o</w:t>
        </w:r>
        <w:r w:rsidRPr="008E7E88">
          <w:t xml:space="preserve">ntent </w:t>
        </w:r>
        <w:r w:rsidRPr="008E7E88">
          <w:rPr>
            <w:spacing w:val="-1"/>
          </w:rPr>
          <w:t>wit</w:t>
        </w:r>
        <w:r w:rsidRPr="008E7E88">
          <w:t>h</w:t>
        </w:r>
        <w:r w:rsidRPr="008E7E88">
          <w:rPr>
            <w:spacing w:val="2"/>
          </w:rPr>
          <w:t xml:space="preserve"> </w:t>
        </w:r>
        <w:r w:rsidRPr="008E7E88">
          <w:rPr>
            <w:spacing w:val="-1"/>
          </w:rPr>
          <w:t>i</w:t>
        </w:r>
        <w:r w:rsidRPr="008E7E88">
          <w:rPr>
            <w:spacing w:val="1"/>
          </w:rPr>
          <w:t>n</w:t>
        </w:r>
        <w:r w:rsidRPr="008E7E88">
          <w:rPr>
            <w:spacing w:val="-1"/>
          </w:rPr>
          <w:t>teractiv</w:t>
        </w:r>
        <w:r w:rsidRPr="008E7E88">
          <w:t>e</w:t>
        </w:r>
        <w:r w:rsidRPr="008E7E88">
          <w:rPr>
            <w:spacing w:val="1"/>
          </w:rPr>
          <w:t xml:space="preserve"> u</w:t>
        </w:r>
        <w:r w:rsidRPr="008E7E88">
          <w:t>s</w:t>
        </w:r>
        <w:r w:rsidRPr="008E7E88">
          <w:rPr>
            <w:spacing w:val="-1"/>
          </w:rPr>
          <w:t>e</w:t>
        </w:r>
        <w:r w:rsidRPr="008E7E88">
          <w:t>,</w:t>
        </w:r>
        <w:r w:rsidRPr="008E7E88">
          <w:rPr>
            <w:spacing w:val="1"/>
          </w:rPr>
          <w:t xml:space="preserve"> </w:t>
        </w:r>
        <w:r w:rsidRPr="008E7E88">
          <w:rPr>
            <w:spacing w:val="-1"/>
          </w:rPr>
          <w:t>a</w:t>
        </w:r>
        <w:r w:rsidRPr="008E7E88">
          <w:rPr>
            <w:spacing w:val="1"/>
          </w:rPr>
          <w:t>n</w:t>
        </w:r>
        <w:r w:rsidRPr="008E7E88">
          <w:t>d</w:t>
        </w:r>
        <w:r w:rsidRPr="008E7E88">
          <w:rPr>
            <w:spacing w:val="1"/>
          </w:rPr>
          <w:t xml:space="preserve"> </w:t>
        </w:r>
        <w:r w:rsidRPr="008E7E88">
          <w:rPr>
            <w:spacing w:val="-1"/>
          </w:rPr>
          <w:t>t</w:t>
        </w:r>
        <w:r w:rsidRPr="008E7E88">
          <w:rPr>
            <w:spacing w:val="1"/>
          </w:rPr>
          <w:t>h</w:t>
        </w:r>
        <w:r w:rsidRPr="008E7E88">
          <w:t xml:space="preserve">e </w:t>
        </w:r>
        <w:r w:rsidRPr="008E7E88">
          <w:rPr>
            <w:spacing w:val="1"/>
          </w:rPr>
          <w:t>d</w:t>
        </w:r>
        <w:r w:rsidRPr="008E7E88">
          <w:t>evices pri</w:t>
        </w:r>
        <w:r w:rsidRPr="008E7E88">
          <w:rPr>
            <w:spacing w:val="-2"/>
          </w:rPr>
          <w:t>m</w:t>
        </w:r>
        <w:r w:rsidRPr="008E7E88">
          <w:t>a</w:t>
        </w:r>
        <w:r w:rsidRPr="008E7E88">
          <w:rPr>
            <w:spacing w:val="2"/>
          </w:rPr>
          <w:t>r</w:t>
        </w:r>
        <w:r w:rsidRPr="008E7E88">
          <w:t>ily</w:t>
        </w:r>
        <w:r w:rsidRPr="008E7E88">
          <w:rPr>
            <w:spacing w:val="1"/>
          </w:rPr>
          <w:t xml:space="preserve"> </w:t>
        </w:r>
        <w:r w:rsidRPr="008E7E88">
          <w:t>used on</w:t>
        </w:r>
        <w:r w:rsidRPr="008E7E88">
          <w:rPr>
            <w:spacing w:val="1"/>
          </w:rPr>
          <w:t xml:space="preserve"> </w:t>
        </w:r>
        <w:r w:rsidRPr="008E7E88">
          <w:t>those net</w:t>
        </w:r>
        <w:r w:rsidRPr="008E7E88">
          <w:rPr>
            <w:spacing w:val="-1"/>
          </w:rPr>
          <w:t>w</w:t>
        </w:r>
        <w:r w:rsidRPr="008E7E88">
          <w:t>o</w:t>
        </w:r>
        <w:r w:rsidRPr="008E7E88">
          <w:rPr>
            <w:spacing w:val="-1"/>
          </w:rPr>
          <w:t>r</w:t>
        </w:r>
        <w:r w:rsidRPr="008E7E88">
          <w:t>ks</w:t>
        </w:r>
        <w:r w:rsidRPr="008E7E88">
          <w:rPr>
            <w:spacing w:val="2"/>
          </w:rPr>
          <w:t xml:space="preserve"> </w:t>
        </w:r>
        <w:r w:rsidRPr="008E7E88">
          <w:t>are highly</w:t>
        </w:r>
        <w:r w:rsidRPr="008E7E88">
          <w:rPr>
            <w:spacing w:val="1"/>
          </w:rPr>
          <w:t xml:space="preserve"> </w:t>
        </w:r>
        <w:r w:rsidRPr="008E7E88">
          <w:t>flex</w:t>
        </w:r>
        <w:r w:rsidRPr="008E7E88">
          <w:rPr>
            <w:spacing w:val="-2"/>
          </w:rPr>
          <w:t>i</w:t>
        </w:r>
        <w:r w:rsidRPr="008E7E88">
          <w:rPr>
            <w:spacing w:val="1"/>
          </w:rPr>
          <w:t>b</w:t>
        </w:r>
        <w:r w:rsidRPr="008E7E88">
          <w:t>le</w:t>
        </w:r>
        <w:r w:rsidRPr="008E7E88">
          <w:rPr>
            <w:spacing w:val="1"/>
          </w:rPr>
          <w:t xml:space="preserve"> </w:t>
        </w:r>
        <w:r w:rsidRPr="008E7E88">
          <w:t>with</w:t>
        </w:r>
        <w:r w:rsidRPr="008E7E88">
          <w:rPr>
            <w:spacing w:val="2"/>
          </w:rPr>
          <w:t xml:space="preserve"> </w:t>
        </w:r>
        <w:r w:rsidRPr="008E7E88">
          <w:t>r</w:t>
        </w:r>
        <w:r w:rsidRPr="008E7E88">
          <w:rPr>
            <w:spacing w:val="-1"/>
          </w:rPr>
          <w:t>e</w:t>
        </w:r>
        <w:r w:rsidRPr="008E7E88">
          <w:t>g</w:t>
        </w:r>
        <w:r w:rsidRPr="008E7E88">
          <w:rPr>
            <w:spacing w:val="-1"/>
          </w:rPr>
          <w:t>a</w:t>
        </w:r>
        <w:r w:rsidRPr="008E7E88">
          <w:t>rd</w:t>
        </w:r>
        <w:r w:rsidRPr="008E7E88">
          <w:rPr>
            <w:spacing w:val="2"/>
          </w:rPr>
          <w:t xml:space="preserve"> </w:t>
        </w:r>
        <w:r w:rsidRPr="008E7E88">
          <w:t>to</w:t>
        </w:r>
        <w:r w:rsidRPr="008E7E88">
          <w:rPr>
            <w:spacing w:val="2"/>
          </w:rPr>
          <w:t xml:space="preserve"> </w:t>
        </w:r>
        <w:r w:rsidRPr="008E7E88">
          <w:rPr>
            <w:spacing w:val="-1"/>
          </w:rPr>
          <w:t>u</w:t>
        </w:r>
        <w:r w:rsidRPr="008E7E88">
          <w:t>sage</w:t>
        </w:r>
        <w:r w:rsidRPr="008E7E88">
          <w:rPr>
            <w:spacing w:val="1"/>
          </w:rPr>
          <w:t xml:space="preserve"> </w:t>
        </w:r>
        <w:r w:rsidRPr="008E7E88">
          <w:t xml:space="preserve">and </w:t>
        </w:r>
        <w:r w:rsidRPr="008E7E88">
          <w:rPr>
            <w:spacing w:val="-2"/>
          </w:rPr>
          <w:t>m</w:t>
        </w:r>
        <w:r w:rsidRPr="008E7E88">
          <w:t>ob</w:t>
        </w:r>
        <w:r w:rsidRPr="008E7E88">
          <w:rPr>
            <w:spacing w:val="-1"/>
          </w:rPr>
          <w:t>il</w:t>
        </w:r>
        <w:r w:rsidRPr="008E7E88">
          <w:rPr>
            <w:spacing w:val="1"/>
          </w:rPr>
          <w:t>i</w:t>
        </w:r>
        <w:r w:rsidRPr="008E7E88">
          <w:rPr>
            <w:spacing w:val="-1"/>
          </w:rPr>
          <w:t>ty</w:t>
        </w:r>
        <w:r w:rsidRPr="008E7E88">
          <w:t>.</w:t>
        </w:r>
      </w:ins>
    </w:p>
    <w:p w:rsidR="00000000" w:rsidRDefault="00772BE1">
      <w:pPr>
        <w:pStyle w:val="ECCParagraph"/>
        <w:rPr>
          <w:ins w:id="2089" w:author="Alexandre Kholod" w:date="2013-12-05T08:01:00Z"/>
        </w:rPr>
        <w:pPrChange w:id="2090" w:author="Alexandre Kholod" w:date="2013-12-05T08:04:00Z">
          <w:pPr>
            <w:adjustRightInd w:val="0"/>
            <w:snapToGrid w:val="0"/>
          </w:pPr>
        </w:pPrChange>
      </w:pPr>
      <w:ins w:id="2091" w:author="Alexandre Kholod" w:date="2013-12-05T08:01:00Z">
        <w:r w:rsidRPr="008E7E88">
          <w:t xml:space="preserve">In February 2010, the Canadian Radio-television Telecommunications Commission (CRTC) released a report entitled “Navigating Convergence: Charting Canadian Communications Change and Regulatory Implications”, an analysis of many of the trends, opportunities and challenges that faced the industry at that time. Since the document was published, many of the trends it identified have not only continued, but also accelerated. The 2011 follow-up report {2} entitled “Navigating Convergence II: Charting Canadian Communications Change and Regulatory Implications“ describes an environment characterized by greater-than-anticipated consumption of content from Internet sources, further consolidation within the communications industry, substitutability of services, a proliferation of communications devices, and network traffic growth for both fixed and wireless networks. The report focuses on the evolution of wired and wireless networks, media-consumption trends and consumer-related issues. </w:t>
        </w:r>
      </w:ins>
    </w:p>
    <w:p w:rsidR="00000000" w:rsidRDefault="00772BE1">
      <w:pPr>
        <w:pStyle w:val="ECCParagraph"/>
        <w:rPr>
          <w:ins w:id="2092" w:author="Alexandre Kholod" w:date="2013-12-05T08:01:00Z"/>
        </w:rPr>
        <w:pPrChange w:id="2093" w:author="Alexandre Kholod" w:date="2013-12-05T08:04:00Z">
          <w:pPr>
            <w:adjustRightInd w:val="0"/>
            <w:snapToGrid w:val="0"/>
          </w:pPr>
        </w:pPrChange>
      </w:pPr>
      <w:ins w:id="2094" w:author="Alexandre Kholod" w:date="2013-12-05T08:01:00Z">
        <w:r w:rsidRPr="008E7E88">
          <w:t>Furthermore, in the 2012 annual “Communications Monitoring Report”, which provides an overview of the Canadian communications sector, it is shown that Canadians are consuming more content, both traditional television and radio broadcasts and digital media content {3}. On a weekly basis, they watched an average of 28.5 hours of television, up from 28 hours in 2010, and listened to an average of 17.7 hours of radio, up from 17.6 hours the previous year. Canadians also actively consumed digital media content. Typical users watched 2.8 hours of Internet television per week, an increase from 2.4 hours in 2010. Four per cent of Canadians report only watching television programming online, while 4 % watched programming on a smartphone and 3 % on a tablet. Additionally, Canadians also stream the signal of an AM or FM station over the Internet.</w:t>
        </w:r>
      </w:ins>
    </w:p>
    <w:p w:rsidR="00000000" w:rsidRDefault="00772BE1">
      <w:pPr>
        <w:pStyle w:val="ECCParagraph"/>
        <w:rPr>
          <w:ins w:id="2095" w:author="Alexandre Kholod" w:date="2013-12-05T08:01:00Z"/>
        </w:rPr>
        <w:pPrChange w:id="2096" w:author="Alexandre Kholod" w:date="2013-12-05T08:04:00Z">
          <w:pPr>
            <w:adjustRightInd w:val="0"/>
            <w:snapToGrid w:val="0"/>
          </w:pPr>
        </w:pPrChange>
      </w:pPr>
      <w:ins w:id="2097" w:author="Alexandre Kholod" w:date="2013-12-05T08:01:00Z">
        <w:r w:rsidRPr="008E7E88">
          <w:t>In</w:t>
        </w:r>
        <w:r w:rsidRPr="008E7E88">
          <w:rPr>
            <w:spacing w:val="2"/>
          </w:rPr>
          <w:t xml:space="preserve"> </w:t>
        </w:r>
        <w:r w:rsidRPr="008E7E88">
          <w:t>a</w:t>
        </w:r>
        <w:r w:rsidRPr="008E7E88">
          <w:rPr>
            <w:spacing w:val="1"/>
          </w:rPr>
          <w:t>dd</w:t>
        </w:r>
        <w:r w:rsidRPr="008E7E88">
          <w:t>ition</w:t>
        </w:r>
        <w:r w:rsidRPr="008E7E88">
          <w:rPr>
            <w:spacing w:val="2"/>
          </w:rPr>
          <w:t xml:space="preserve"> </w:t>
        </w:r>
        <w:r w:rsidRPr="008E7E88">
          <w:t>to</w:t>
        </w:r>
        <w:r w:rsidRPr="008E7E88">
          <w:rPr>
            <w:spacing w:val="2"/>
          </w:rPr>
          <w:t xml:space="preserve"> </w:t>
        </w:r>
        <w:r w:rsidRPr="008E7E88">
          <w:rPr>
            <w:spacing w:val="-2"/>
          </w:rPr>
          <w:t>t</w:t>
        </w:r>
        <w:r w:rsidRPr="008E7E88">
          <w:rPr>
            <w:spacing w:val="1"/>
          </w:rPr>
          <w:t>h</w:t>
        </w:r>
        <w:r w:rsidRPr="008E7E88">
          <w:t>e</w:t>
        </w:r>
        <w:r w:rsidRPr="008E7E88">
          <w:rPr>
            <w:spacing w:val="1"/>
          </w:rPr>
          <w:t xml:space="preserve"> d</w:t>
        </w:r>
        <w:r w:rsidRPr="008E7E88">
          <w:t>e</w:t>
        </w:r>
        <w:r w:rsidRPr="008E7E88">
          <w:rPr>
            <w:spacing w:val="-2"/>
          </w:rPr>
          <w:t>m</w:t>
        </w:r>
        <w:r w:rsidRPr="008E7E88">
          <w:t>a</w:t>
        </w:r>
        <w:r w:rsidRPr="008E7E88">
          <w:rPr>
            <w:spacing w:val="1"/>
          </w:rPr>
          <w:t>nd</w:t>
        </w:r>
        <w:r w:rsidRPr="008E7E88">
          <w:t xml:space="preserve">s </w:t>
        </w:r>
        <w:r w:rsidRPr="008E7E88">
          <w:rPr>
            <w:spacing w:val="1"/>
          </w:rPr>
          <w:t>o</w:t>
        </w:r>
        <w:r w:rsidRPr="008E7E88">
          <w:t>f</w:t>
        </w:r>
        <w:r w:rsidRPr="008E7E88">
          <w:rPr>
            <w:spacing w:val="2"/>
          </w:rPr>
          <w:t xml:space="preserve"> </w:t>
        </w:r>
        <w:r w:rsidRPr="008E7E88">
          <w:rPr>
            <w:spacing w:val="-2"/>
          </w:rPr>
          <w:t>m</w:t>
        </w:r>
        <w:r w:rsidRPr="008E7E88">
          <w:t>e</w:t>
        </w:r>
        <w:r w:rsidRPr="008E7E88">
          <w:rPr>
            <w:spacing w:val="1"/>
          </w:rPr>
          <w:t>d</w:t>
        </w:r>
        <w:r w:rsidRPr="008E7E88">
          <w:t>ia</w:t>
        </w:r>
        <w:r w:rsidRPr="008E7E88">
          <w:rPr>
            <w:spacing w:val="1"/>
          </w:rPr>
          <w:t xml:space="preserve"> </w:t>
        </w:r>
        <w:r w:rsidRPr="008E7E88">
          <w:t>c</w:t>
        </w:r>
        <w:r w:rsidRPr="008E7E88">
          <w:rPr>
            <w:spacing w:val="1"/>
          </w:rPr>
          <w:t>on</w:t>
        </w:r>
        <w:r w:rsidRPr="008E7E88">
          <w:rPr>
            <w:spacing w:val="-1"/>
          </w:rPr>
          <w:t>s</w:t>
        </w:r>
        <w:r w:rsidRPr="008E7E88">
          <w:t>umers,</w:t>
        </w:r>
        <w:r w:rsidRPr="008E7E88">
          <w:rPr>
            <w:spacing w:val="1"/>
          </w:rPr>
          <w:t xml:space="preserve"> </w:t>
        </w:r>
        <w:r w:rsidRPr="008E7E88">
          <w:rPr>
            <w:spacing w:val="-2"/>
          </w:rPr>
          <w:t>m</w:t>
        </w:r>
        <w:r w:rsidRPr="008E7E88">
          <w:rPr>
            <w:spacing w:val="1"/>
          </w:rPr>
          <w:t>ob</w:t>
        </w:r>
        <w:r w:rsidRPr="008E7E88">
          <w:t xml:space="preserve">ile </w:t>
        </w:r>
        <w:r w:rsidRPr="008E7E88">
          <w:rPr>
            <w:spacing w:val="1"/>
          </w:rPr>
          <w:t>b</w:t>
        </w:r>
        <w:r w:rsidRPr="008E7E88">
          <w:rPr>
            <w:spacing w:val="-1"/>
          </w:rPr>
          <w:t>r</w:t>
        </w:r>
        <w:r w:rsidRPr="008E7E88">
          <w:rPr>
            <w:spacing w:val="1"/>
          </w:rPr>
          <w:t>o</w:t>
        </w:r>
        <w:r w:rsidRPr="008E7E88">
          <w:rPr>
            <w:spacing w:val="-1"/>
          </w:rPr>
          <w:t>a</w:t>
        </w:r>
        <w:r w:rsidRPr="008E7E88">
          <w:rPr>
            <w:spacing w:val="1"/>
          </w:rPr>
          <w:t>db</w:t>
        </w:r>
        <w:r w:rsidRPr="008E7E88">
          <w:rPr>
            <w:spacing w:val="-1"/>
          </w:rPr>
          <w:t>a</w:t>
        </w:r>
        <w:r w:rsidRPr="008E7E88">
          <w:t>nd</w:t>
        </w:r>
        <w:r w:rsidRPr="008E7E88">
          <w:rPr>
            <w:spacing w:val="48"/>
          </w:rPr>
          <w:t xml:space="preserve"> </w:t>
        </w:r>
        <w:r w:rsidRPr="008E7E88">
          <w:rPr>
            <w:spacing w:val="1"/>
          </w:rPr>
          <w:t>n</w:t>
        </w:r>
        <w:r w:rsidRPr="008E7E88">
          <w:t>e</w:t>
        </w:r>
        <w:r w:rsidRPr="008E7E88">
          <w:rPr>
            <w:spacing w:val="-2"/>
          </w:rPr>
          <w:t>t</w:t>
        </w:r>
        <w:r w:rsidRPr="008E7E88">
          <w:t>works</w:t>
        </w:r>
        <w:r w:rsidRPr="008E7E88">
          <w:rPr>
            <w:spacing w:val="47"/>
          </w:rPr>
          <w:t xml:space="preserve"> </w:t>
        </w:r>
        <w:r w:rsidRPr="008E7E88">
          <w:t>also</w:t>
        </w:r>
        <w:r w:rsidRPr="008E7E88">
          <w:rPr>
            <w:spacing w:val="47"/>
          </w:rPr>
          <w:t xml:space="preserve"> </w:t>
        </w:r>
        <w:r w:rsidRPr="008E7E88">
          <w:rPr>
            <w:spacing w:val="1"/>
          </w:rPr>
          <w:t>p</w:t>
        </w:r>
        <w:r w:rsidRPr="008E7E88">
          <w:rPr>
            <w:spacing w:val="-1"/>
          </w:rPr>
          <w:t>r</w:t>
        </w:r>
        <w:r w:rsidRPr="008E7E88">
          <w:rPr>
            <w:spacing w:val="1"/>
          </w:rPr>
          <w:t>ov</w:t>
        </w:r>
        <w:r w:rsidRPr="008E7E88">
          <w:rPr>
            <w:spacing w:val="-2"/>
          </w:rPr>
          <w:t>i</w:t>
        </w:r>
        <w:r w:rsidRPr="008E7E88">
          <w:rPr>
            <w:spacing w:val="1"/>
          </w:rPr>
          <w:t>d</w:t>
        </w:r>
        <w:r w:rsidRPr="008E7E88">
          <w:t>e</w:t>
        </w:r>
        <w:r w:rsidRPr="008E7E88">
          <w:rPr>
            <w:spacing w:val="47"/>
          </w:rPr>
          <w:t xml:space="preserve"> </w:t>
        </w:r>
        <w:r w:rsidRPr="008E7E88">
          <w:t>i</w:t>
        </w:r>
        <w:r w:rsidRPr="008E7E88">
          <w:rPr>
            <w:spacing w:val="1"/>
          </w:rPr>
          <w:t>n</w:t>
        </w:r>
        <w:r w:rsidRPr="008E7E88">
          <w:t>teresti</w:t>
        </w:r>
        <w:r w:rsidRPr="008E7E88">
          <w:rPr>
            <w:spacing w:val="1"/>
          </w:rPr>
          <w:t>n</w:t>
        </w:r>
        <w:r w:rsidRPr="008E7E88">
          <w:t>g</w:t>
        </w:r>
        <w:r w:rsidRPr="008E7E88">
          <w:rPr>
            <w:spacing w:val="47"/>
          </w:rPr>
          <w:t xml:space="preserve"> </w:t>
        </w:r>
        <w:r w:rsidRPr="008E7E88">
          <w:t>o</w:t>
        </w:r>
        <w:r w:rsidRPr="008E7E88">
          <w:rPr>
            <w:spacing w:val="1"/>
          </w:rPr>
          <w:t>p</w:t>
        </w:r>
        <w:r w:rsidRPr="008E7E88">
          <w:t>portu</w:t>
        </w:r>
        <w:r w:rsidRPr="008E7E88">
          <w:rPr>
            <w:spacing w:val="1"/>
          </w:rPr>
          <w:t>n</w:t>
        </w:r>
        <w:r w:rsidRPr="008E7E88">
          <w:t>ities for supporting wireless feeds for news gathering applications for</w:t>
        </w:r>
        <w:r w:rsidRPr="008E7E88">
          <w:rPr>
            <w:spacing w:val="2"/>
          </w:rPr>
          <w:t xml:space="preserve"> </w:t>
        </w:r>
        <w:r w:rsidRPr="008E7E88">
          <w:t xml:space="preserve">program </w:t>
        </w:r>
        <w:r w:rsidRPr="008E7E88">
          <w:rPr>
            <w:spacing w:val="1"/>
          </w:rPr>
          <w:t>d</w:t>
        </w:r>
        <w:r w:rsidRPr="008E7E88">
          <w:t>e</w:t>
        </w:r>
        <w:r w:rsidRPr="008E7E88">
          <w:rPr>
            <w:spacing w:val="1"/>
          </w:rPr>
          <w:t>v</w:t>
        </w:r>
        <w:r w:rsidRPr="008E7E88">
          <w:t>elo</w:t>
        </w:r>
        <w:r w:rsidRPr="008E7E88">
          <w:rPr>
            <w:spacing w:val="1"/>
          </w:rPr>
          <w:t>p</w:t>
        </w:r>
        <w:r w:rsidRPr="008E7E88">
          <w:rPr>
            <w:spacing w:val="-2"/>
          </w:rPr>
          <w:t>m</w:t>
        </w:r>
        <w:r w:rsidRPr="008E7E88">
          <w:t>e</w:t>
        </w:r>
        <w:r w:rsidRPr="008E7E88">
          <w:rPr>
            <w:spacing w:val="1"/>
          </w:rPr>
          <w:t>n</w:t>
        </w:r>
        <w:r w:rsidRPr="008E7E88">
          <w:t>t</w:t>
        </w:r>
        <w:r w:rsidRPr="008E7E88">
          <w:rPr>
            <w:spacing w:val="2"/>
          </w:rPr>
          <w:t xml:space="preserve"> </w:t>
        </w:r>
        <w:r w:rsidRPr="008E7E88">
          <w:t>in</w:t>
        </w:r>
        <w:r w:rsidRPr="008E7E88">
          <w:rPr>
            <w:spacing w:val="3"/>
          </w:rPr>
          <w:t xml:space="preserve"> </w:t>
        </w:r>
        <w:r w:rsidRPr="008E7E88">
          <w:t>t</w:t>
        </w:r>
        <w:r w:rsidRPr="008E7E88">
          <w:rPr>
            <w:spacing w:val="1"/>
          </w:rPr>
          <w:t>h</w:t>
        </w:r>
        <w:r w:rsidRPr="008E7E88">
          <w:t>e</w:t>
        </w:r>
        <w:r w:rsidRPr="008E7E88">
          <w:rPr>
            <w:spacing w:val="2"/>
          </w:rPr>
          <w:t xml:space="preserve"> </w:t>
        </w:r>
        <w:r w:rsidRPr="008E7E88">
          <w:t>d</w:t>
        </w:r>
        <w:r w:rsidRPr="008E7E88">
          <w:rPr>
            <w:spacing w:val="1"/>
          </w:rPr>
          <w:t>o</w:t>
        </w:r>
        <w:r w:rsidRPr="008E7E88">
          <w:rPr>
            <w:spacing w:val="-2"/>
          </w:rPr>
          <w:t>m</w:t>
        </w:r>
        <w:r w:rsidRPr="008E7E88">
          <w:t>ain</w:t>
        </w:r>
        <w:r w:rsidRPr="008E7E88">
          <w:rPr>
            <w:spacing w:val="3"/>
          </w:rPr>
          <w:t xml:space="preserve"> </w:t>
        </w:r>
        <w:r w:rsidRPr="008E7E88">
          <w:rPr>
            <w:spacing w:val="1"/>
          </w:rPr>
          <w:t>o</w:t>
        </w:r>
        <w:r w:rsidRPr="008E7E88">
          <w:t>f</w:t>
        </w:r>
        <w:r w:rsidRPr="008E7E88">
          <w:rPr>
            <w:spacing w:val="2"/>
          </w:rPr>
          <w:t xml:space="preserve"> Electronic News Gathering/Outside Broadcasting services (</w:t>
        </w:r>
        <w:r w:rsidRPr="008E7E88">
          <w:t>ENG/OB).</w:t>
        </w:r>
        <w:r w:rsidRPr="008E7E88">
          <w:rPr>
            <w:spacing w:val="1"/>
          </w:rPr>
          <w:t xml:space="preserve"> This mobile broadband application provides real time feeds for broadcasting; the users could be professionals (e.g., camera people on a motorcycle following an event and transmitting the feed using LTE) or consumers (e.g., people with smartphone terminal devices sending videos to newspapers and broadcasters).  Indeed, the more </w:t>
        </w:r>
        <w:r w:rsidRPr="008E7E88">
          <w:rPr>
            <w:spacing w:val="1"/>
          </w:rPr>
          <w:lastRenderedPageBreak/>
          <w:t xml:space="preserve">advanced </w:t>
        </w:r>
        <w:r w:rsidRPr="008E7E88">
          <w:t>LTE net</w:t>
        </w:r>
        <w:r w:rsidRPr="008E7E88">
          <w:rPr>
            <w:spacing w:val="-1"/>
          </w:rPr>
          <w:t>w</w:t>
        </w:r>
        <w:r w:rsidRPr="008E7E88">
          <w:t>o</w:t>
        </w:r>
        <w:r w:rsidRPr="008E7E88">
          <w:rPr>
            <w:spacing w:val="-1"/>
          </w:rPr>
          <w:t>r</w:t>
        </w:r>
        <w:r w:rsidRPr="008E7E88">
          <w:t>ks</w:t>
        </w:r>
        <w:r w:rsidRPr="008E7E88">
          <w:rPr>
            <w:spacing w:val="2"/>
          </w:rPr>
          <w:t xml:space="preserve"> </w:t>
        </w:r>
        <w:r w:rsidRPr="008E7E88">
          <w:rPr>
            <w:spacing w:val="-1"/>
          </w:rPr>
          <w:t>e</w:t>
        </w:r>
        <w:r w:rsidRPr="008E7E88">
          <w:rPr>
            <w:spacing w:val="1"/>
          </w:rPr>
          <w:t>n</w:t>
        </w:r>
        <w:r w:rsidRPr="008E7E88">
          <w:rPr>
            <w:spacing w:val="-1"/>
          </w:rPr>
          <w:t>a</w:t>
        </w:r>
        <w:r w:rsidRPr="008E7E88">
          <w:rPr>
            <w:spacing w:val="1"/>
          </w:rPr>
          <w:t>b</w:t>
        </w:r>
        <w:r w:rsidRPr="008E7E88">
          <w:t>le</w:t>
        </w:r>
        <w:r w:rsidRPr="008E7E88">
          <w:rPr>
            <w:spacing w:val="2"/>
          </w:rPr>
          <w:t xml:space="preserve"> the </w:t>
        </w:r>
        <w:r w:rsidRPr="008E7E88">
          <w:t>trans</w:t>
        </w:r>
        <w:r w:rsidRPr="008E7E88">
          <w:rPr>
            <w:spacing w:val="-2"/>
          </w:rPr>
          <w:t>m</w:t>
        </w:r>
        <w:r w:rsidRPr="008E7E88">
          <w:t>ission</w:t>
        </w:r>
        <w:r w:rsidRPr="008E7E88">
          <w:rPr>
            <w:spacing w:val="1"/>
          </w:rPr>
          <w:t xml:space="preserve"> </w:t>
        </w:r>
        <w:r w:rsidRPr="008E7E88">
          <w:t>of</w:t>
        </w:r>
        <w:r w:rsidRPr="008E7E88">
          <w:rPr>
            <w:spacing w:val="1"/>
          </w:rPr>
          <w:t xml:space="preserve"> high-definition (</w:t>
        </w:r>
        <w:r w:rsidRPr="008E7E88">
          <w:rPr>
            <w:spacing w:val="-1"/>
          </w:rPr>
          <w:t>H</w:t>
        </w:r>
        <w:r w:rsidRPr="008E7E88">
          <w:t>D)</w:t>
        </w:r>
        <w:r w:rsidRPr="008E7E88">
          <w:rPr>
            <w:spacing w:val="3"/>
          </w:rPr>
          <w:t xml:space="preserve"> </w:t>
        </w:r>
        <w:r w:rsidRPr="008E7E88">
          <w:t>v</w:t>
        </w:r>
        <w:r w:rsidRPr="008E7E88">
          <w:rPr>
            <w:spacing w:val="-2"/>
          </w:rPr>
          <w:t>i</w:t>
        </w:r>
        <w:r w:rsidRPr="008E7E88">
          <w:t>d</w:t>
        </w:r>
        <w:r w:rsidRPr="008E7E88">
          <w:rPr>
            <w:spacing w:val="-1"/>
          </w:rPr>
          <w:t>e</w:t>
        </w:r>
        <w:r w:rsidRPr="008E7E88">
          <w:t>o</w:t>
        </w:r>
        <w:r w:rsidRPr="008E7E88">
          <w:rPr>
            <w:spacing w:val="2"/>
          </w:rPr>
          <w:t xml:space="preserve"> </w:t>
        </w:r>
        <w:r w:rsidRPr="008E7E88">
          <w:t>s</w:t>
        </w:r>
        <w:r w:rsidRPr="008E7E88">
          <w:rPr>
            <w:spacing w:val="-2"/>
          </w:rPr>
          <w:t>t</w:t>
        </w:r>
        <w:r w:rsidRPr="008E7E88">
          <w:t>rea</w:t>
        </w:r>
        <w:r w:rsidRPr="008E7E88">
          <w:rPr>
            <w:spacing w:val="-2"/>
          </w:rPr>
          <w:t>m</w:t>
        </w:r>
        <w:r w:rsidRPr="008E7E88">
          <w:t>s</w:t>
        </w:r>
        <w:r w:rsidRPr="008E7E88">
          <w:rPr>
            <w:spacing w:val="2"/>
          </w:rPr>
          <w:t xml:space="preserve"> </w:t>
        </w:r>
        <w:r w:rsidRPr="008E7E88">
          <w:t>from li</w:t>
        </w:r>
        <w:r w:rsidRPr="008E7E88">
          <w:rPr>
            <w:spacing w:val="1"/>
          </w:rPr>
          <w:t>v</w:t>
        </w:r>
        <w:r w:rsidRPr="008E7E88">
          <w:t>e c</w:t>
        </w:r>
        <w:r w:rsidRPr="008E7E88">
          <w:rPr>
            <w:spacing w:val="1"/>
          </w:rPr>
          <w:t>a</w:t>
        </w:r>
        <w:r w:rsidRPr="008E7E88">
          <w:rPr>
            <w:spacing w:val="-2"/>
          </w:rPr>
          <w:t>m</w:t>
        </w:r>
        <w:r w:rsidRPr="008E7E88">
          <w:t>eras</w:t>
        </w:r>
        <w:r w:rsidRPr="008E7E88">
          <w:rPr>
            <w:spacing w:val="1"/>
          </w:rPr>
          <w:t xml:space="preserve"> </w:t>
        </w:r>
        <w:r w:rsidRPr="008E7E88">
          <w:t>with</w:t>
        </w:r>
        <w:r w:rsidRPr="008E7E88">
          <w:rPr>
            <w:spacing w:val="1"/>
          </w:rPr>
          <w:t xml:space="preserve"> </w:t>
        </w:r>
        <w:r w:rsidRPr="008E7E88">
          <w:rPr>
            <w:spacing w:val="-2"/>
          </w:rPr>
          <w:t>t</w:t>
        </w:r>
        <w:r w:rsidRPr="008E7E88">
          <w:rPr>
            <w:spacing w:val="1"/>
          </w:rPr>
          <w:t>h</w:t>
        </w:r>
        <w:r w:rsidRPr="008E7E88">
          <w:t>e</w:t>
        </w:r>
        <w:r w:rsidRPr="008E7E88">
          <w:rPr>
            <w:spacing w:val="1"/>
          </w:rPr>
          <w:t xml:space="preserve"> </w:t>
        </w:r>
        <w:r w:rsidRPr="008E7E88">
          <w:rPr>
            <w:spacing w:val="-2"/>
          </w:rPr>
          <w:t>l</w:t>
        </w:r>
        <w:r w:rsidRPr="008E7E88">
          <w:rPr>
            <w:spacing w:val="1"/>
          </w:rPr>
          <w:t>o</w:t>
        </w:r>
        <w:r w:rsidRPr="008E7E88">
          <w:t>w</w:t>
        </w:r>
        <w:r w:rsidRPr="008E7E88">
          <w:rPr>
            <w:spacing w:val="1"/>
          </w:rPr>
          <w:t xml:space="preserve"> </w:t>
        </w:r>
        <w:r w:rsidRPr="008E7E88">
          <w:t>late</w:t>
        </w:r>
        <w:r w:rsidRPr="008E7E88">
          <w:rPr>
            <w:spacing w:val="1"/>
          </w:rPr>
          <w:t>n</w:t>
        </w:r>
        <w:r w:rsidRPr="008E7E88">
          <w:t>cy and</w:t>
        </w:r>
        <w:r w:rsidRPr="008E7E88">
          <w:rPr>
            <w:spacing w:val="1"/>
          </w:rPr>
          <w:t xml:space="preserve"> h</w:t>
        </w:r>
        <w:r w:rsidRPr="008E7E88">
          <w:rPr>
            <w:spacing w:val="-1"/>
          </w:rPr>
          <w:t>i</w:t>
        </w:r>
        <w:r w:rsidRPr="008E7E88">
          <w:t>gh</w:t>
        </w:r>
        <w:r w:rsidRPr="008E7E88">
          <w:rPr>
            <w:spacing w:val="1"/>
          </w:rPr>
          <w:t xml:space="preserve"> </w:t>
        </w:r>
        <w:r w:rsidRPr="008E7E88">
          <w:t>q</w:t>
        </w:r>
        <w:r w:rsidRPr="008E7E88">
          <w:rPr>
            <w:spacing w:val="1"/>
          </w:rPr>
          <w:t>u</w:t>
        </w:r>
        <w:r w:rsidRPr="008E7E88">
          <w:t>a</w:t>
        </w:r>
        <w:r w:rsidRPr="008E7E88">
          <w:rPr>
            <w:spacing w:val="-2"/>
          </w:rPr>
          <w:t>l</w:t>
        </w:r>
        <w:r w:rsidRPr="008E7E88">
          <w:t>ity</w:t>
        </w:r>
        <w:r w:rsidRPr="008E7E88">
          <w:rPr>
            <w:spacing w:val="1"/>
          </w:rPr>
          <w:t xml:space="preserve"> </w:t>
        </w:r>
        <w:r w:rsidRPr="008E7E88">
          <w:t>re</w:t>
        </w:r>
        <w:r w:rsidRPr="008E7E88">
          <w:rPr>
            <w:spacing w:val="1"/>
          </w:rPr>
          <w:t>qu</w:t>
        </w:r>
        <w:r w:rsidRPr="008E7E88">
          <w:rPr>
            <w:spacing w:val="-2"/>
          </w:rPr>
          <w:t>i</w:t>
        </w:r>
        <w:r w:rsidRPr="008E7E88">
          <w:t>red</w:t>
        </w:r>
        <w:r w:rsidRPr="008E7E88">
          <w:rPr>
            <w:spacing w:val="1"/>
          </w:rPr>
          <w:t xml:space="preserve"> </w:t>
        </w:r>
        <w:r w:rsidRPr="008E7E88">
          <w:t>for s</w:t>
        </w:r>
        <w:r w:rsidRPr="008E7E88">
          <w:rPr>
            <w:spacing w:val="-1"/>
          </w:rPr>
          <w:t>t</w:t>
        </w:r>
        <w:r w:rsidRPr="008E7E88">
          <w:t>ud</w:t>
        </w:r>
        <w:r w:rsidRPr="008E7E88">
          <w:rPr>
            <w:spacing w:val="-2"/>
          </w:rPr>
          <w:t>i</w:t>
        </w:r>
        <w:r w:rsidRPr="008E7E88">
          <w:t>o</w:t>
        </w:r>
        <w:r w:rsidRPr="008E7E88">
          <w:rPr>
            <w:spacing w:val="1"/>
          </w:rPr>
          <w:t xml:space="preserve"> </w:t>
        </w:r>
        <w:r w:rsidRPr="008E7E88">
          <w:t>fe</w:t>
        </w:r>
        <w:r w:rsidRPr="008E7E88">
          <w:rPr>
            <w:spacing w:val="-1"/>
          </w:rPr>
          <w:t>e</w:t>
        </w:r>
        <w:r w:rsidRPr="008E7E88">
          <w:rPr>
            <w:spacing w:val="1"/>
          </w:rPr>
          <w:t>d</w:t>
        </w:r>
        <w:r w:rsidRPr="008E7E88">
          <w:t xml:space="preserve">s. </w:t>
        </w:r>
        <w:r w:rsidRPr="008E7E88">
          <w:rPr>
            <w:spacing w:val="-1"/>
          </w:rPr>
          <w:t>T</w:t>
        </w:r>
        <w:r w:rsidRPr="008E7E88">
          <w:rPr>
            <w:spacing w:val="1"/>
          </w:rPr>
          <w:t>h</w:t>
        </w:r>
        <w:r w:rsidRPr="008E7E88">
          <w:rPr>
            <w:spacing w:val="-1"/>
          </w:rPr>
          <w:t>i</w:t>
        </w:r>
        <w:r w:rsidRPr="008E7E88">
          <w:t>s</w:t>
        </w:r>
        <w:r w:rsidRPr="008E7E88">
          <w:rPr>
            <w:spacing w:val="1"/>
          </w:rPr>
          <w:t xml:space="preserve"> </w:t>
        </w:r>
        <w:r w:rsidRPr="008E7E88">
          <w:t>has be</w:t>
        </w:r>
        <w:r w:rsidRPr="008E7E88">
          <w:rPr>
            <w:spacing w:val="-1"/>
          </w:rPr>
          <w:t>e</w:t>
        </w:r>
        <w:r w:rsidRPr="008E7E88">
          <w:t xml:space="preserve">n </w:t>
        </w:r>
        <w:r w:rsidRPr="008E7E88">
          <w:rPr>
            <w:spacing w:val="-1"/>
          </w:rPr>
          <w:t>d</w:t>
        </w:r>
        <w:r w:rsidRPr="008E7E88">
          <w:rPr>
            <w:spacing w:val="1"/>
          </w:rPr>
          <w:t>e</w:t>
        </w:r>
        <w:r w:rsidRPr="008E7E88">
          <w:rPr>
            <w:spacing w:val="-2"/>
          </w:rPr>
          <w:t>m</w:t>
        </w:r>
        <w:r w:rsidRPr="008E7E88">
          <w:t>ons</w:t>
        </w:r>
        <w:r w:rsidRPr="008E7E88">
          <w:rPr>
            <w:spacing w:val="-1"/>
          </w:rPr>
          <w:t>t</w:t>
        </w:r>
        <w:r w:rsidRPr="008E7E88">
          <w:rPr>
            <w:spacing w:val="1"/>
          </w:rPr>
          <w:t>r</w:t>
        </w:r>
        <w:r w:rsidRPr="008E7E88">
          <w:t>a</w:t>
        </w:r>
        <w:r w:rsidRPr="008E7E88">
          <w:rPr>
            <w:spacing w:val="-1"/>
          </w:rPr>
          <w:t>t</w:t>
        </w:r>
        <w:r w:rsidRPr="008E7E88">
          <w:t xml:space="preserve">ed </w:t>
        </w:r>
        <w:r w:rsidRPr="008E7E88">
          <w:rPr>
            <w:spacing w:val="-1"/>
          </w:rPr>
          <w:t>i</w:t>
        </w:r>
        <w:r w:rsidRPr="008E7E88">
          <w:t>n several</w:t>
        </w:r>
        <w:r w:rsidRPr="008E7E88">
          <w:rPr>
            <w:spacing w:val="1"/>
          </w:rPr>
          <w:t xml:space="preserve"> </w:t>
        </w:r>
        <w:r w:rsidRPr="008E7E88">
          <w:rPr>
            <w:spacing w:val="-1"/>
          </w:rPr>
          <w:t>e</w:t>
        </w:r>
        <w:r w:rsidRPr="008E7E88">
          <w:rPr>
            <w:spacing w:val="1"/>
          </w:rPr>
          <w:t>v</w:t>
        </w:r>
        <w:r w:rsidRPr="008E7E88">
          <w:rPr>
            <w:spacing w:val="-1"/>
          </w:rPr>
          <w:t>e</w:t>
        </w:r>
        <w:r w:rsidRPr="008E7E88">
          <w:rPr>
            <w:spacing w:val="1"/>
          </w:rPr>
          <w:t>n</w:t>
        </w:r>
        <w:r w:rsidRPr="008E7E88">
          <w:rPr>
            <w:spacing w:val="-1"/>
          </w:rPr>
          <w:t>ts</w:t>
        </w:r>
        <w:r w:rsidRPr="008E7E88">
          <w:t xml:space="preserve">, </w:t>
        </w:r>
        <w:r w:rsidRPr="008E7E88">
          <w:rPr>
            <w:spacing w:val="-1"/>
          </w:rPr>
          <w:t>i</w:t>
        </w:r>
        <w:r w:rsidRPr="008E7E88">
          <w:rPr>
            <w:spacing w:val="1"/>
          </w:rPr>
          <w:t>n</w:t>
        </w:r>
        <w:r w:rsidRPr="008E7E88">
          <w:t>c</w:t>
        </w:r>
        <w:r w:rsidRPr="008E7E88">
          <w:rPr>
            <w:spacing w:val="-1"/>
          </w:rPr>
          <w:t>l</w:t>
        </w:r>
        <w:r w:rsidRPr="008E7E88">
          <w:t>ud</w:t>
        </w:r>
        <w:r w:rsidRPr="008E7E88">
          <w:rPr>
            <w:spacing w:val="-2"/>
          </w:rPr>
          <w:t>i</w:t>
        </w:r>
        <w:r w:rsidRPr="008E7E88">
          <w:t>ng:</w:t>
        </w:r>
      </w:ins>
    </w:p>
    <w:p w:rsidR="00000000" w:rsidRDefault="00772BE1">
      <w:pPr>
        <w:pStyle w:val="ECCParBulleted"/>
        <w:rPr>
          <w:ins w:id="2098" w:author="Alexandre Kholod" w:date="2013-12-05T08:01:00Z"/>
        </w:rPr>
        <w:pPrChange w:id="2099" w:author="Alexandre Kholod" w:date="2013-12-05T08:04:00Z">
          <w:pPr>
            <w:adjustRightInd w:val="0"/>
            <w:snapToGrid w:val="0"/>
            <w:spacing w:before="120"/>
            <w:ind w:left="681" w:hanging="227"/>
          </w:pPr>
        </w:pPrChange>
      </w:pPr>
      <w:ins w:id="2100" w:author="Alexandre Kholod" w:date="2013-12-05T08:01:00Z">
        <w:r w:rsidRPr="008E7E88">
          <w:rPr>
            <w:spacing w:val="-1"/>
          </w:rPr>
          <w:t>S</w:t>
        </w:r>
        <w:r w:rsidRPr="008E7E88">
          <w:t>w</w:t>
        </w:r>
        <w:r w:rsidRPr="008E7E88">
          <w:rPr>
            <w:spacing w:val="-1"/>
          </w:rPr>
          <w:t>e</w:t>
        </w:r>
        <w:r w:rsidRPr="008E7E88">
          <w:rPr>
            <w:spacing w:val="1"/>
          </w:rPr>
          <w:t>d</w:t>
        </w:r>
        <w:r w:rsidRPr="008E7E88">
          <w:rPr>
            <w:spacing w:val="-1"/>
          </w:rPr>
          <w:t>is</w:t>
        </w:r>
        <w:r w:rsidRPr="008E7E88">
          <w:t>h</w:t>
        </w:r>
        <w:r w:rsidRPr="008E7E88">
          <w:rPr>
            <w:spacing w:val="24"/>
          </w:rPr>
          <w:t xml:space="preserve"> </w:t>
        </w:r>
        <w:r w:rsidRPr="008E7E88">
          <w:rPr>
            <w:spacing w:val="-2"/>
          </w:rPr>
          <w:t>C</w:t>
        </w:r>
        <w:r w:rsidRPr="008E7E88">
          <w:t>r</w:t>
        </w:r>
        <w:r w:rsidRPr="008E7E88">
          <w:rPr>
            <w:spacing w:val="-1"/>
          </w:rPr>
          <w:t>ow</w:t>
        </w:r>
        <w:r w:rsidRPr="008E7E88">
          <w:t>n</w:t>
        </w:r>
        <w:r w:rsidRPr="008E7E88">
          <w:rPr>
            <w:spacing w:val="24"/>
          </w:rPr>
          <w:t xml:space="preserve"> </w:t>
        </w:r>
        <w:r w:rsidRPr="008E7E88">
          <w:rPr>
            <w:spacing w:val="-1"/>
          </w:rPr>
          <w:t>P</w:t>
        </w:r>
        <w:r w:rsidRPr="008E7E88">
          <w:t>r</w:t>
        </w:r>
        <w:r w:rsidRPr="008E7E88">
          <w:rPr>
            <w:spacing w:val="-1"/>
          </w:rPr>
          <w:t>i</w:t>
        </w:r>
        <w:r w:rsidRPr="008E7E88">
          <w:rPr>
            <w:spacing w:val="1"/>
          </w:rPr>
          <w:t>n</w:t>
        </w:r>
        <w:r w:rsidRPr="008E7E88">
          <w:rPr>
            <w:spacing w:val="-1"/>
          </w:rPr>
          <w:t>cess</w:t>
        </w:r>
        <w:r w:rsidRPr="008E7E88">
          <w:t>'</w:t>
        </w:r>
        <w:r w:rsidRPr="008E7E88">
          <w:rPr>
            <w:spacing w:val="23"/>
          </w:rPr>
          <w:t xml:space="preserve"> </w:t>
        </w:r>
        <w:r w:rsidRPr="008E7E88">
          <w:rPr>
            <w:spacing w:val="-1"/>
          </w:rPr>
          <w:t>Roya</w:t>
        </w:r>
        <w:r w:rsidRPr="008E7E88">
          <w:t>l</w:t>
        </w:r>
        <w:r w:rsidRPr="008E7E88">
          <w:rPr>
            <w:spacing w:val="23"/>
          </w:rPr>
          <w:t xml:space="preserve"> </w:t>
        </w:r>
        <w:r w:rsidRPr="008E7E88">
          <w:rPr>
            <w:spacing w:val="2"/>
          </w:rPr>
          <w:t>W</w:t>
        </w:r>
        <w:r w:rsidRPr="008E7E88">
          <w:rPr>
            <w:spacing w:val="-1"/>
          </w:rPr>
          <w:t>ed</w:t>
        </w:r>
        <w:r w:rsidRPr="008E7E88">
          <w:rPr>
            <w:spacing w:val="1"/>
          </w:rPr>
          <w:t>d</w:t>
        </w:r>
        <w:r w:rsidRPr="008E7E88">
          <w:rPr>
            <w:spacing w:val="-1"/>
          </w:rPr>
          <w:t>in</w:t>
        </w:r>
        <w:r w:rsidRPr="008E7E88">
          <w:t>g</w:t>
        </w:r>
        <w:r w:rsidRPr="008E7E88">
          <w:rPr>
            <w:spacing w:val="24"/>
          </w:rPr>
          <w:t xml:space="preserve"> </w:t>
        </w:r>
        <w:r w:rsidRPr="008E7E88">
          <w:rPr>
            <w:spacing w:val="-2"/>
          </w:rPr>
          <w:t>i</w:t>
        </w:r>
        <w:r w:rsidRPr="008E7E88">
          <w:t>n</w:t>
        </w:r>
        <w:r w:rsidRPr="008E7E88">
          <w:rPr>
            <w:spacing w:val="23"/>
          </w:rPr>
          <w:t xml:space="preserve"> </w:t>
        </w:r>
        <w:r w:rsidRPr="008E7E88">
          <w:rPr>
            <w:spacing w:val="1"/>
          </w:rPr>
          <w:t>2</w:t>
        </w:r>
        <w:r w:rsidRPr="008E7E88">
          <w:rPr>
            <w:spacing w:val="-1"/>
          </w:rPr>
          <w:t>01</w:t>
        </w:r>
        <w:r w:rsidRPr="008E7E88">
          <w:rPr>
            <w:spacing w:val="1"/>
          </w:rPr>
          <w:t>0</w:t>
        </w:r>
        <w:r w:rsidRPr="008E7E88">
          <w:t>, wh</w:t>
        </w:r>
        <w:r w:rsidRPr="008E7E88">
          <w:rPr>
            <w:spacing w:val="-1"/>
          </w:rPr>
          <w:t>e</w:t>
        </w:r>
        <w:r w:rsidRPr="008E7E88">
          <w:t>re Sw</w:t>
        </w:r>
        <w:r w:rsidRPr="008E7E88">
          <w:rPr>
            <w:spacing w:val="-1"/>
          </w:rPr>
          <w:t>e</w:t>
        </w:r>
        <w:r w:rsidRPr="008E7E88">
          <w:rPr>
            <w:spacing w:val="1"/>
          </w:rPr>
          <w:t>d</w:t>
        </w:r>
        <w:r w:rsidRPr="008E7E88">
          <w:t xml:space="preserve">ish </w:t>
        </w:r>
        <w:r w:rsidRPr="008E7E88">
          <w:rPr>
            <w:spacing w:val="-1"/>
          </w:rPr>
          <w:t>television</w:t>
        </w:r>
        <w:r w:rsidRPr="008E7E88">
          <w:t xml:space="preserve"> co</w:t>
        </w:r>
        <w:r w:rsidRPr="008E7E88">
          <w:rPr>
            <w:spacing w:val="-2"/>
          </w:rPr>
          <w:t>m</w:t>
        </w:r>
        <w:r w:rsidRPr="008E7E88">
          <w:rPr>
            <w:spacing w:val="1"/>
          </w:rPr>
          <w:t>p</w:t>
        </w:r>
        <w:r w:rsidRPr="008E7E88">
          <w:t>anies bro</w:t>
        </w:r>
        <w:r w:rsidRPr="008E7E88">
          <w:rPr>
            <w:spacing w:val="-1"/>
          </w:rPr>
          <w:t>a</w:t>
        </w:r>
        <w:r w:rsidRPr="008E7E88">
          <w:t>dcas</w:t>
        </w:r>
        <w:r w:rsidRPr="008E7E88">
          <w:rPr>
            <w:spacing w:val="-2"/>
          </w:rPr>
          <w:t>t</w:t>
        </w:r>
        <w:r w:rsidRPr="008E7E88">
          <w:t>ed live f</w:t>
        </w:r>
        <w:r w:rsidRPr="008E7E88">
          <w:rPr>
            <w:spacing w:val="-1"/>
          </w:rPr>
          <w:t>r</w:t>
        </w:r>
        <w:r w:rsidRPr="008E7E88">
          <w:t>om</w:t>
        </w:r>
        <w:r w:rsidRPr="008E7E88">
          <w:rPr>
            <w:spacing w:val="-2"/>
          </w:rPr>
          <w:t xml:space="preserve"> </w:t>
        </w:r>
        <w:r w:rsidRPr="008E7E88">
          <w:rPr>
            <w:spacing w:val="-1"/>
          </w:rPr>
          <w:t>t</w:t>
        </w:r>
        <w:r w:rsidRPr="008E7E88">
          <w:rPr>
            <w:spacing w:val="1"/>
          </w:rPr>
          <w:t>h</w:t>
        </w:r>
        <w:r w:rsidRPr="008E7E88">
          <w:t>e</w:t>
        </w:r>
        <w:r w:rsidRPr="008E7E88">
          <w:rPr>
            <w:spacing w:val="1"/>
          </w:rPr>
          <w:t xml:space="preserve"> </w:t>
        </w:r>
        <w:r w:rsidRPr="008E7E88">
          <w:t>ce</w:t>
        </w:r>
        <w:r w:rsidRPr="008E7E88">
          <w:rPr>
            <w:spacing w:val="-1"/>
          </w:rPr>
          <w:t>l</w:t>
        </w:r>
        <w:r w:rsidRPr="008E7E88">
          <w:t>eb</w:t>
        </w:r>
        <w:r w:rsidRPr="008E7E88">
          <w:rPr>
            <w:spacing w:val="-1"/>
          </w:rPr>
          <w:t>r</w:t>
        </w:r>
        <w:r w:rsidRPr="008E7E88">
          <w:t>a</w:t>
        </w:r>
        <w:r w:rsidRPr="008E7E88">
          <w:rPr>
            <w:spacing w:val="-1"/>
          </w:rPr>
          <w:t>ti</w:t>
        </w:r>
        <w:r w:rsidRPr="008E7E88">
          <w:t>ons</w:t>
        </w:r>
        <w:r w:rsidRPr="008E7E88">
          <w:rPr>
            <w:spacing w:val="1"/>
          </w:rPr>
          <w:t xml:space="preserve"> </w:t>
        </w:r>
        <w:r w:rsidRPr="008E7E88">
          <w:rPr>
            <w:spacing w:val="-2"/>
          </w:rPr>
          <w:t>i</w:t>
        </w:r>
        <w:r w:rsidRPr="008E7E88">
          <w:t>n</w:t>
        </w:r>
        <w:r w:rsidRPr="008E7E88">
          <w:rPr>
            <w:spacing w:val="1"/>
          </w:rPr>
          <w:t xml:space="preserve"> </w:t>
        </w:r>
        <w:r w:rsidRPr="008E7E88">
          <w:t>S</w:t>
        </w:r>
        <w:r w:rsidRPr="008E7E88">
          <w:rPr>
            <w:spacing w:val="-2"/>
          </w:rPr>
          <w:t>t</w:t>
        </w:r>
        <w:r w:rsidRPr="008E7E88">
          <w:t>oc</w:t>
        </w:r>
        <w:r w:rsidRPr="008E7E88">
          <w:rPr>
            <w:spacing w:val="-1"/>
          </w:rPr>
          <w:t>k</w:t>
        </w:r>
        <w:r w:rsidRPr="008E7E88">
          <w:t>ho</w:t>
        </w:r>
        <w:r w:rsidRPr="008E7E88">
          <w:rPr>
            <w:spacing w:val="-1"/>
          </w:rPr>
          <w:t>l</w:t>
        </w:r>
        <w:r w:rsidRPr="008E7E88">
          <w:t>m</w:t>
        </w:r>
        <w:r w:rsidRPr="008E7E88">
          <w:rPr>
            <w:spacing w:val="-1"/>
          </w:rPr>
          <w:t xml:space="preserve">, </w:t>
        </w:r>
        <w:r w:rsidRPr="008E7E88">
          <w:rPr>
            <w:spacing w:val="-2"/>
          </w:rPr>
          <w:t>as well as being available live from the official website of the wedding {2}</w:t>
        </w:r>
        <w:r w:rsidRPr="008E7E88">
          <w:t>;</w:t>
        </w:r>
      </w:ins>
    </w:p>
    <w:p w:rsidR="00000000" w:rsidRDefault="00772BE1">
      <w:pPr>
        <w:pStyle w:val="ECCParBulleted"/>
        <w:rPr>
          <w:ins w:id="2101" w:author="Alexandre Kholod" w:date="2013-12-05T08:01:00Z"/>
        </w:rPr>
        <w:pPrChange w:id="2102" w:author="Alexandre Kholod" w:date="2013-12-05T08:04:00Z">
          <w:pPr>
            <w:adjustRightInd w:val="0"/>
            <w:snapToGrid w:val="0"/>
            <w:spacing w:before="120"/>
            <w:ind w:left="681" w:hanging="227"/>
          </w:pPr>
        </w:pPrChange>
      </w:pPr>
      <w:ins w:id="2103" w:author="Alexandre Kholod" w:date="2013-12-05T08:01:00Z">
        <w:r w:rsidRPr="008E7E88">
          <w:t>Jap</w:t>
        </w:r>
        <w:r w:rsidRPr="008E7E88">
          <w:rPr>
            <w:spacing w:val="-1"/>
          </w:rPr>
          <w:t>a</w:t>
        </w:r>
        <w:r w:rsidRPr="008E7E88">
          <w:t>nese Ni</w:t>
        </w:r>
        <w:r w:rsidRPr="008E7E88">
          <w:rPr>
            <w:spacing w:val="-1"/>
          </w:rPr>
          <w:t>p</w:t>
        </w:r>
        <w:r w:rsidRPr="008E7E88">
          <w:rPr>
            <w:spacing w:val="1"/>
          </w:rPr>
          <w:t>p</w:t>
        </w:r>
        <w:r w:rsidRPr="008E7E88">
          <w:rPr>
            <w:spacing w:val="-1"/>
          </w:rPr>
          <w:t>o</w:t>
        </w:r>
        <w:r w:rsidRPr="008E7E88">
          <w:t>n television r</w:t>
        </w:r>
        <w:r w:rsidRPr="008E7E88">
          <w:rPr>
            <w:spacing w:val="-1"/>
          </w:rPr>
          <w:t>e</w:t>
        </w:r>
        <w:r w:rsidRPr="008E7E88">
          <w:t>p</w:t>
        </w:r>
        <w:r w:rsidRPr="008E7E88">
          <w:rPr>
            <w:spacing w:val="-1"/>
          </w:rPr>
          <w:t>o</w:t>
        </w:r>
        <w:r w:rsidRPr="008E7E88">
          <w:t>rti</w:t>
        </w:r>
        <w:r w:rsidRPr="008E7E88">
          <w:rPr>
            <w:spacing w:val="1"/>
          </w:rPr>
          <w:t>n</w:t>
        </w:r>
        <w:r w:rsidRPr="008E7E88">
          <w:t xml:space="preserve">g </w:t>
        </w:r>
        <w:r w:rsidRPr="008E7E88">
          <w:rPr>
            <w:spacing w:val="-1"/>
          </w:rPr>
          <w:t>f</w:t>
        </w:r>
        <w:r w:rsidRPr="008E7E88">
          <w:rPr>
            <w:spacing w:val="1"/>
          </w:rPr>
          <w:t>r</w:t>
        </w:r>
        <w:r w:rsidRPr="008E7E88">
          <w:t>om t</w:t>
        </w:r>
        <w:r w:rsidRPr="008E7E88">
          <w:rPr>
            <w:spacing w:val="1"/>
          </w:rPr>
          <w:t>h</w:t>
        </w:r>
        <w:r w:rsidRPr="008E7E88">
          <w:t xml:space="preserve">e </w:t>
        </w:r>
        <w:r w:rsidRPr="008E7E88">
          <w:rPr>
            <w:spacing w:val="-1"/>
          </w:rPr>
          <w:t>N</w:t>
        </w:r>
        <w:r w:rsidRPr="008E7E88">
          <w:t>ob</w:t>
        </w:r>
        <w:r w:rsidRPr="008E7E88">
          <w:rPr>
            <w:spacing w:val="-1"/>
          </w:rPr>
          <w:t>e</w:t>
        </w:r>
        <w:r w:rsidRPr="008E7E88">
          <w:t>l press</w:t>
        </w:r>
        <w:r w:rsidRPr="008E7E88">
          <w:rPr>
            <w:spacing w:val="-1"/>
          </w:rPr>
          <w:t xml:space="preserve"> c</w:t>
        </w:r>
        <w:r w:rsidRPr="008E7E88">
          <w:rPr>
            <w:spacing w:val="1"/>
          </w:rPr>
          <w:t>o</w:t>
        </w:r>
        <w:r w:rsidRPr="008E7E88">
          <w:rPr>
            <w:spacing w:val="-1"/>
          </w:rPr>
          <w:t>n</w:t>
        </w:r>
        <w:r w:rsidRPr="008E7E88">
          <w:t>fer</w:t>
        </w:r>
        <w:r w:rsidRPr="008E7E88">
          <w:rPr>
            <w:spacing w:val="-1"/>
          </w:rPr>
          <w:t>en</w:t>
        </w:r>
        <w:r w:rsidRPr="008E7E88">
          <w:t>ce</w:t>
        </w:r>
        <w:r w:rsidRPr="008E7E88">
          <w:rPr>
            <w:spacing w:val="1"/>
          </w:rPr>
          <w:t xml:space="preserve"> </w:t>
        </w:r>
        <w:r w:rsidRPr="008E7E88">
          <w:rPr>
            <w:spacing w:val="-1"/>
          </w:rPr>
          <w:t>i</w:t>
        </w:r>
        <w:r w:rsidRPr="008E7E88">
          <w:t>n</w:t>
        </w:r>
        <w:r w:rsidRPr="008E7E88">
          <w:rPr>
            <w:spacing w:val="1"/>
          </w:rPr>
          <w:t xml:space="preserve"> </w:t>
        </w:r>
        <w:r w:rsidRPr="008E7E88">
          <w:t>S</w:t>
        </w:r>
        <w:r w:rsidRPr="008E7E88">
          <w:rPr>
            <w:spacing w:val="-2"/>
          </w:rPr>
          <w:t>t</w:t>
        </w:r>
        <w:r w:rsidRPr="008E7E88">
          <w:t>oc</w:t>
        </w:r>
        <w:r w:rsidRPr="008E7E88">
          <w:rPr>
            <w:spacing w:val="-1"/>
          </w:rPr>
          <w:t>kh</w:t>
        </w:r>
        <w:r w:rsidRPr="008E7E88">
          <w:rPr>
            <w:spacing w:val="1"/>
          </w:rPr>
          <w:t>o</w:t>
        </w:r>
        <w:r w:rsidRPr="008E7E88">
          <w:rPr>
            <w:spacing w:val="-2"/>
          </w:rPr>
          <w:t>l</w:t>
        </w:r>
        <w:r w:rsidRPr="008E7E88">
          <w:t>m</w:t>
        </w:r>
        <w:r w:rsidRPr="008E7E88">
          <w:rPr>
            <w:spacing w:val="-2"/>
          </w:rPr>
          <w:t xml:space="preserve"> </w:t>
        </w:r>
        <w:r w:rsidRPr="008E7E88">
          <w:t>2010</w:t>
        </w:r>
        <w:r w:rsidRPr="008E7E88">
          <w:rPr>
            <w:spacing w:val="-2"/>
          </w:rPr>
          <w:t xml:space="preserve"> </w:t>
        </w:r>
        <w:r w:rsidRPr="008E7E88">
          <w:rPr>
            <w:spacing w:val="1"/>
          </w:rPr>
          <w:t xml:space="preserve">{3}; </w:t>
        </w:r>
      </w:ins>
    </w:p>
    <w:p w:rsidR="00000000" w:rsidRDefault="00772BE1">
      <w:pPr>
        <w:pStyle w:val="ECCParBulleted"/>
        <w:rPr>
          <w:ins w:id="2104" w:author="Alexandre Kholod" w:date="2013-12-05T08:01:00Z"/>
        </w:rPr>
        <w:pPrChange w:id="2105" w:author="Alexandre Kholod" w:date="2013-12-05T08:04:00Z">
          <w:pPr>
            <w:tabs>
              <w:tab w:val="left" w:pos="820"/>
            </w:tabs>
            <w:adjustRightInd w:val="0"/>
            <w:snapToGrid w:val="0"/>
            <w:spacing w:before="120"/>
            <w:ind w:left="681" w:hanging="227"/>
          </w:pPr>
        </w:pPrChange>
      </w:pPr>
      <w:ins w:id="2106" w:author="Alexandre Kholod" w:date="2013-12-05T08:01:00Z">
        <w:r w:rsidRPr="008E7E88">
          <w:rPr>
            <w:color w:val="000000"/>
            <w:lang w:eastAsia="en-CA"/>
          </w:rPr>
          <w:t>YouTube streamed the entire wedding of Prince William and Kate Middleton's event live from</w:t>
        </w:r>
        <w:r w:rsidRPr="008E7E88">
          <w:rPr>
            <w:color w:val="3B3B3C"/>
            <w:lang w:eastAsia="en-CA"/>
          </w:rPr>
          <w:t xml:space="preserve"> </w:t>
        </w:r>
        <w:r w:rsidR="00056454">
          <w:fldChar w:fldCharType="begin"/>
        </w:r>
        <w:r>
          <w:instrText>HYPERLINK "http://www.youtube.com/user/TheRoyalChannel" \t "_blank"</w:instrText>
        </w:r>
        <w:r w:rsidR="00056454">
          <w:fldChar w:fldCharType="separate"/>
        </w:r>
        <w:r w:rsidRPr="008E7E88">
          <w:rPr>
            <w:lang w:eastAsia="en-CA"/>
          </w:rPr>
          <w:t>The Royal Channel</w:t>
        </w:r>
        <w:r w:rsidR="00056454">
          <w:fldChar w:fldCharType="end"/>
        </w:r>
        <w:r w:rsidRPr="008E7E88">
          <w:rPr>
            <w:color w:val="000000"/>
            <w:lang w:eastAsia="en-CA"/>
          </w:rPr>
          <w:t>, which was built specifically for wedding. BBC provided full streaming of the event at BBC News'</w:t>
        </w:r>
        <w:r w:rsidRPr="008E7E88">
          <w:rPr>
            <w:color w:val="3B3B3C"/>
            <w:lang w:eastAsia="en-CA"/>
          </w:rPr>
          <w:t xml:space="preserve"> </w:t>
        </w:r>
        <w:r w:rsidR="00056454">
          <w:fldChar w:fldCharType="begin"/>
        </w:r>
        <w:r>
          <w:instrText>HYPERLINK "http://www.bbc.co.uk/news/uk-11767495" \t "_blank"</w:instrText>
        </w:r>
        <w:r w:rsidR="00056454">
          <w:fldChar w:fldCharType="separate"/>
        </w:r>
        <w:r w:rsidRPr="008E7E88">
          <w:rPr>
            <w:lang w:eastAsia="en-CA"/>
          </w:rPr>
          <w:t>dedicated wedding site</w:t>
        </w:r>
        <w:r w:rsidR="00056454">
          <w:fldChar w:fldCharType="end"/>
        </w:r>
        <w:r w:rsidRPr="008E7E88">
          <w:rPr>
            <w:color w:val="000000"/>
            <w:lang w:eastAsia="en-CA"/>
          </w:rPr>
          <w:t>. It was possible to watch the entire event live on a smartphone or other Internet devices such as tablets {4}</w:t>
        </w:r>
        <w:r w:rsidRPr="008E7E88">
          <w:t xml:space="preserve">. </w:t>
        </w:r>
      </w:ins>
    </w:p>
    <w:p w:rsidR="00000000" w:rsidRDefault="00772BE1">
      <w:pPr>
        <w:pStyle w:val="ECCParBulleted"/>
        <w:rPr>
          <w:ins w:id="2107" w:author="Alexandre Kholod" w:date="2013-12-05T08:01:00Z"/>
        </w:rPr>
        <w:pPrChange w:id="2108" w:author="Alexandre Kholod" w:date="2013-12-05T08:04:00Z">
          <w:pPr>
            <w:tabs>
              <w:tab w:val="left" w:pos="820"/>
            </w:tabs>
            <w:snapToGrid w:val="0"/>
            <w:spacing w:before="120"/>
            <w:ind w:left="681" w:hanging="227"/>
          </w:pPr>
        </w:pPrChange>
      </w:pPr>
      <w:ins w:id="2109" w:author="Alexandre Kholod" w:date="2013-12-05T08:01:00Z">
        <w:r w:rsidRPr="008E7E88">
          <w:t>For the Summer Olympics 2012, Bell Mobility and Rogers set up Canada’s Olympic Broadcast Media Consortium (in both English and French) to broadcast live events from London over the Internet, television, and mobile. One week into the Games, 61% of the traffic on the Consortium’s digital platforms was powered by mobile devices, receiving nearly 90 million page views and indicating an enthusiastic shift in consumer behaviour as viewers took the Games with them wherever they went {4}; and</w:t>
        </w:r>
      </w:ins>
    </w:p>
    <w:p w:rsidR="00000000" w:rsidRDefault="00772BE1">
      <w:pPr>
        <w:pStyle w:val="ECCParBulleted"/>
        <w:rPr>
          <w:ins w:id="2110" w:author="Alexandre Kholod" w:date="2013-12-05T08:01:00Z"/>
        </w:rPr>
        <w:pPrChange w:id="2111" w:author="Alexandre Kholod" w:date="2013-12-05T08:04:00Z">
          <w:pPr>
            <w:tabs>
              <w:tab w:val="left" w:pos="820"/>
            </w:tabs>
            <w:snapToGrid w:val="0"/>
            <w:spacing w:before="120"/>
            <w:ind w:left="681" w:hanging="227"/>
          </w:pPr>
        </w:pPrChange>
      </w:pPr>
      <w:ins w:id="2112" w:author="Alexandre Kholod" w:date="2013-12-05T08:01:00Z">
        <w:r w:rsidRPr="008E7E88">
          <w:rPr>
            <w:rStyle w:val="ecxtext"/>
            <w:color w:val="000000"/>
            <w:szCs w:val="22"/>
            <w:lang w:val="en-US"/>
          </w:rPr>
          <w:t>Viewer statics for BBC on Olympics 2012 are available at</w:t>
        </w:r>
        <w:r w:rsidRPr="008E7E88">
          <w:rPr>
            <w:rStyle w:val="ecxtext"/>
            <w:szCs w:val="22"/>
            <w:lang w:val="en-US"/>
          </w:rPr>
          <w:t xml:space="preserve"> </w:t>
        </w:r>
        <w:r w:rsidR="00056454">
          <w:fldChar w:fldCharType="begin"/>
        </w:r>
        <w:r>
          <w:instrText>HYPERLINK "http://www.bbc.co.uk/blogs/bbcinternet/2012/08/digital_olympics_reach_stream_stats.html"</w:instrText>
        </w:r>
        <w:r w:rsidR="00056454">
          <w:fldChar w:fldCharType="separate"/>
        </w:r>
        <w:r w:rsidRPr="008E7E88">
          <w:rPr>
            <w:rStyle w:val="Hyperlink"/>
            <w:szCs w:val="22"/>
            <w:lang w:val="en-US"/>
          </w:rPr>
          <w:t>http://www.bbc.co.uk/blogs/bbcinternet/2012/08/digital_olympics_reach_stream_stats.html</w:t>
        </w:r>
        <w:r w:rsidR="00056454">
          <w:fldChar w:fldCharType="end"/>
        </w:r>
        <w:r w:rsidRPr="008E7E88">
          <w:t>.</w:t>
        </w:r>
      </w:ins>
    </w:p>
    <w:p w:rsidR="00000000" w:rsidRDefault="00772BE1">
      <w:pPr>
        <w:pStyle w:val="ECCParagraph"/>
        <w:rPr>
          <w:ins w:id="2113" w:author="Alexandre Kholod" w:date="2013-12-05T08:01:00Z"/>
        </w:rPr>
        <w:pPrChange w:id="2114" w:author="Alexandre Kholod" w:date="2013-12-05T08:05:00Z">
          <w:pPr>
            <w:adjustRightInd w:val="0"/>
            <w:snapToGrid w:val="0"/>
          </w:pPr>
        </w:pPrChange>
      </w:pPr>
      <w:ins w:id="2115" w:author="Alexandre Kholod" w:date="2013-12-05T08:01:00Z">
        <w:r w:rsidRPr="008E7E88">
          <w:t>C</w:t>
        </w:r>
        <w:r w:rsidRPr="008E7E88">
          <w:rPr>
            <w:spacing w:val="1"/>
          </w:rPr>
          <w:t>o</w:t>
        </w:r>
        <w:r w:rsidRPr="008E7E88">
          <w:rPr>
            <w:spacing w:val="-2"/>
          </w:rPr>
          <w:t>m</w:t>
        </w:r>
        <w:r w:rsidRPr="008E7E88">
          <w:rPr>
            <w:spacing w:val="1"/>
          </w:rPr>
          <w:t>p</w:t>
        </w:r>
        <w:r w:rsidRPr="008E7E88">
          <w:t>ared</w:t>
        </w:r>
        <w:r w:rsidRPr="008E7E88">
          <w:rPr>
            <w:spacing w:val="2"/>
          </w:rPr>
          <w:t xml:space="preserve"> </w:t>
        </w:r>
        <w:r w:rsidRPr="008E7E88">
          <w:t>to</w:t>
        </w:r>
        <w:r w:rsidRPr="008E7E88">
          <w:rPr>
            <w:spacing w:val="1"/>
          </w:rPr>
          <w:t xml:space="preserve"> u</w:t>
        </w:r>
        <w:r w:rsidRPr="008E7E88">
          <w:t>sing</w:t>
        </w:r>
        <w:r w:rsidRPr="008E7E88">
          <w:rPr>
            <w:spacing w:val="2"/>
          </w:rPr>
          <w:t xml:space="preserve"> alternative dedicated / transportable </w:t>
        </w:r>
        <w:r w:rsidRPr="008E7E88">
          <w:t>lin</w:t>
        </w:r>
        <w:r w:rsidRPr="008E7E88">
          <w:rPr>
            <w:spacing w:val="1"/>
          </w:rPr>
          <w:t>k</w:t>
        </w:r>
        <w:r w:rsidRPr="008E7E88">
          <w:t>s for</w:t>
        </w:r>
        <w:r w:rsidRPr="008E7E88">
          <w:rPr>
            <w:spacing w:val="1"/>
          </w:rPr>
          <w:t xml:space="preserve"> </w:t>
        </w:r>
        <w:r w:rsidRPr="008E7E88">
          <w:t>ENG</w:t>
        </w:r>
        <w:r w:rsidRPr="008E7E88">
          <w:rPr>
            <w:spacing w:val="-2"/>
          </w:rPr>
          <w:t>/</w:t>
        </w:r>
        <w:r w:rsidRPr="008E7E88">
          <w:t>OB,</w:t>
        </w:r>
        <w:r w:rsidRPr="008E7E88">
          <w:rPr>
            <w:spacing w:val="1"/>
          </w:rPr>
          <w:t xml:space="preserve"> </w:t>
        </w:r>
        <w:r w:rsidRPr="008E7E88">
          <w:t>LTE ne</w:t>
        </w:r>
        <w:r w:rsidRPr="008E7E88">
          <w:rPr>
            <w:spacing w:val="-1"/>
          </w:rPr>
          <w:t>tw</w:t>
        </w:r>
        <w:r w:rsidRPr="008E7E88">
          <w:t>o</w:t>
        </w:r>
        <w:r w:rsidRPr="008E7E88">
          <w:rPr>
            <w:spacing w:val="-1"/>
          </w:rPr>
          <w:t>r</w:t>
        </w:r>
        <w:r w:rsidRPr="008E7E88">
          <w:t>ks</w:t>
        </w:r>
        <w:r w:rsidRPr="008E7E88">
          <w:rPr>
            <w:spacing w:val="1"/>
          </w:rPr>
          <w:t xml:space="preserve"> </w:t>
        </w:r>
        <w:r w:rsidRPr="008E7E88">
          <w:rPr>
            <w:spacing w:val="-1"/>
          </w:rPr>
          <w:t>can be more readily</w:t>
        </w:r>
        <w:r w:rsidRPr="008E7E88">
          <w:rPr>
            <w:spacing w:val="1"/>
          </w:rPr>
          <w:t xml:space="preserve"> </w:t>
        </w:r>
        <w:r w:rsidRPr="008E7E88">
          <w:t>se</w:t>
        </w:r>
        <w:r w:rsidRPr="008E7E88">
          <w:rPr>
            <w:spacing w:val="-1"/>
          </w:rPr>
          <w:t>tu</w:t>
        </w:r>
        <w:r w:rsidRPr="008E7E88">
          <w:t>p</w:t>
        </w:r>
        <w:r w:rsidRPr="008E7E88">
          <w:rPr>
            <w:spacing w:val="1"/>
          </w:rPr>
          <w:t xml:space="preserve"> with less </w:t>
        </w:r>
        <w:r w:rsidRPr="008E7E88">
          <w:rPr>
            <w:spacing w:val="-1"/>
          </w:rPr>
          <w:t>o</w:t>
        </w:r>
        <w:r w:rsidRPr="008E7E88">
          <w:rPr>
            <w:spacing w:val="1"/>
          </w:rPr>
          <w:t>v</w:t>
        </w:r>
        <w:r w:rsidRPr="008E7E88">
          <w:t>e</w:t>
        </w:r>
        <w:r w:rsidRPr="008E7E88">
          <w:rPr>
            <w:spacing w:val="-1"/>
          </w:rPr>
          <w:t>r</w:t>
        </w:r>
        <w:r w:rsidRPr="008E7E88">
          <w:t>he</w:t>
        </w:r>
        <w:r w:rsidRPr="008E7E88">
          <w:rPr>
            <w:spacing w:val="-1"/>
          </w:rPr>
          <w:t>a</w:t>
        </w:r>
        <w:r w:rsidRPr="008E7E88">
          <w:t>d.</w:t>
        </w:r>
        <w:r w:rsidRPr="008E7E88">
          <w:rPr>
            <w:spacing w:val="1"/>
          </w:rPr>
          <w:t xml:space="preserve"> </w:t>
        </w:r>
        <w:r w:rsidRPr="008E7E88">
          <w:rPr>
            <w:spacing w:val="-1"/>
          </w:rPr>
          <w:t>T</w:t>
        </w:r>
        <w:r w:rsidRPr="008E7E88">
          <w:rPr>
            <w:spacing w:val="1"/>
          </w:rPr>
          <w:t>h</w:t>
        </w:r>
        <w:r w:rsidRPr="008E7E88">
          <w:t>e</w:t>
        </w:r>
        <w:r w:rsidRPr="008E7E88">
          <w:rPr>
            <w:spacing w:val="1"/>
          </w:rPr>
          <w:t xml:space="preserve"> </w:t>
        </w:r>
        <w:r w:rsidRPr="008E7E88">
          <w:rPr>
            <w:spacing w:val="-1"/>
          </w:rPr>
          <w:t>LTE</w:t>
        </w:r>
        <w:r w:rsidRPr="008E7E88">
          <w:t xml:space="preserve"> </w:t>
        </w:r>
        <w:r w:rsidRPr="008E7E88">
          <w:rPr>
            <w:spacing w:val="1"/>
          </w:rPr>
          <w:t>qu</w:t>
        </w:r>
        <w:r w:rsidRPr="008E7E88">
          <w:t xml:space="preserve">ality </w:t>
        </w:r>
        <w:r w:rsidRPr="008E7E88">
          <w:rPr>
            <w:spacing w:val="1"/>
          </w:rPr>
          <w:t>o</w:t>
        </w:r>
        <w:r w:rsidRPr="008E7E88">
          <w:t>f ser</w:t>
        </w:r>
        <w:r w:rsidRPr="008E7E88">
          <w:rPr>
            <w:spacing w:val="1"/>
          </w:rPr>
          <w:t>v</w:t>
        </w:r>
        <w:r w:rsidRPr="008E7E88">
          <w:t>ice fra</w:t>
        </w:r>
        <w:r w:rsidRPr="008E7E88">
          <w:rPr>
            <w:spacing w:val="-2"/>
          </w:rPr>
          <w:t>m</w:t>
        </w:r>
        <w:r w:rsidRPr="008E7E88">
          <w:t>ew</w:t>
        </w:r>
        <w:r w:rsidRPr="008E7E88">
          <w:rPr>
            <w:spacing w:val="1"/>
          </w:rPr>
          <w:t>o</w:t>
        </w:r>
        <w:r w:rsidRPr="008E7E88">
          <w:rPr>
            <w:spacing w:val="-1"/>
          </w:rPr>
          <w:t>r</w:t>
        </w:r>
        <w:r w:rsidRPr="008E7E88">
          <w:t>k</w:t>
        </w:r>
        <w:r w:rsidRPr="008E7E88">
          <w:rPr>
            <w:spacing w:val="1"/>
          </w:rPr>
          <w:t xml:space="preserve"> </w:t>
        </w:r>
        <w:r w:rsidRPr="008E7E88">
          <w:t>e</w:t>
        </w:r>
        <w:r w:rsidRPr="008E7E88">
          <w:rPr>
            <w:spacing w:val="1"/>
          </w:rPr>
          <w:t>n</w:t>
        </w:r>
        <w:r w:rsidRPr="008E7E88">
          <w:t>s</w:t>
        </w:r>
        <w:r w:rsidRPr="008E7E88">
          <w:rPr>
            <w:spacing w:val="1"/>
          </w:rPr>
          <w:t>u</w:t>
        </w:r>
        <w:r w:rsidRPr="008E7E88">
          <w:t xml:space="preserve">res </w:t>
        </w:r>
        <w:r w:rsidRPr="008E7E88">
          <w:rPr>
            <w:spacing w:val="1"/>
          </w:rPr>
          <w:t>p</w:t>
        </w:r>
        <w:r w:rsidRPr="008E7E88">
          <w:t>r</w:t>
        </w:r>
        <w:r w:rsidRPr="008E7E88">
          <w:rPr>
            <w:spacing w:val="-2"/>
          </w:rPr>
          <w:t>i</w:t>
        </w:r>
        <w:r w:rsidRPr="008E7E88">
          <w:rPr>
            <w:spacing w:val="1"/>
          </w:rPr>
          <w:t>o</w:t>
        </w:r>
        <w:r w:rsidRPr="008E7E88">
          <w:t>rity f</w:t>
        </w:r>
        <w:r w:rsidRPr="008E7E88">
          <w:rPr>
            <w:spacing w:val="1"/>
          </w:rPr>
          <w:t>o</w:t>
        </w:r>
        <w:r w:rsidRPr="008E7E88">
          <w:t xml:space="preserve">r </w:t>
        </w:r>
        <w:r w:rsidRPr="008E7E88">
          <w:rPr>
            <w:spacing w:val="-2"/>
          </w:rPr>
          <w:t>t</w:t>
        </w:r>
        <w:r w:rsidRPr="008E7E88">
          <w:rPr>
            <w:spacing w:val="1"/>
          </w:rPr>
          <w:t>h</w:t>
        </w:r>
        <w:r w:rsidRPr="008E7E88">
          <w:t>e ENG</w:t>
        </w:r>
        <w:r w:rsidRPr="008E7E88">
          <w:rPr>
            <w:spacing w:val="-2"/>
          </w:rPr>
          <w:t>/</w:t>
        </w:r>
        <w:r w:rsidRPr="008E7E88">
          <w:t>OB</w:t>
        </w:r>
        <w:r w:rsidRPr="008E7E88">
          <w:rPr>
            <w:spacing w:val="1"/>
          </w:rPr>
          <w:t xml:space="preserve"> </w:t>
        </w:r>
        <w:r w:rsidRPr="008E7E88">
          <w:t>s</w:t>
        </w:r>
        <w:r w:rsidRPr="008E7E88">
          <w:rPr>
            <w:spacing w:val="-1"/>
          </w:rPr>
          <w:t>e</w:t>
        </w:r>
        <w:r w:rsidRPr="008E7E88">
          <w:t>rv</w:t>
        </w:r>
        <w:r w:rsidRPr="008E7E88">
          <w:rPr>
            <w:spacing w:val="-2"/>
          </w:rPr>
          <w:t>i</w:t>
        </w:r>
        <w:r w:rsidRPr="008E7E88">
          <w:t>ces</w:t>
        </w:r>
        <w:r w:rsidRPr="008E7E88">
          <w:rPr>
            <w:spacing w:val="2"/>
          </w:rPr>
          <w:t xml:space="preserve"> </w:t>
        </w:r>
        <w:r w:rsidRPr="008E7E88">
          <w:t>a</w:t>
        </w:r>
        <w:r w:rsidRPr="008E7E88">
          <w:rPr>
            <w:spacing w:val="-1"/>
          </w:rPr>
          <w:t>b</w:t>
        </w:r>
        <w:r w:rsidRPr="008E7E88">
          <w:t>ove o</w:t>
        </w:r>
        <w:r w:rsidRPr="008E7E88">
          <w:rPr>
            <w:spacing w:val="-2"/>
          </w:rPr>
          <w:t>t</w:t>
        </w:r>
        <w:r w:rsidRPr="008E7E88">
          <w:rPr>
            <w:spacing w:val="-1"/>
          </w:rPr>
          <w:t>h</w:t>
        </w:r>
        <w:r w:rsidRPr="008E7E88">
          <w:t>er</w:t>
        </w:r>
        <w:r w:rsidRPr="008E7E88">
          <w:rPr>
            <w:spacing w:val="2"/>
          </w:rPr>
          <w:t xml:space="preserve"> </w:t>
        </w:r>
        <w:r w:rsidRPr="008E7E88">
          <w:rPr>
            <w:spacing w:val="-1"/>
          </w:rPr>
          <w:t>ty</w:t>
        </w:r>
        <w:r w:rsidRPr="008E7E88">
          <w:t>pes of</w:t>
        </w:r>
        <w:r w:rsidRPr="008E7E88">
          <w:rPr>
            <w:spacing w:val="1"/>
          </w:rPr>
          <w:t xml:space="preserve"> </w:t>
        </w:r>
        <w:r w:rsidRPr="008E7E88">
          <w:rPr>
            <w:spacing w:val="-1"/>
          </w:rPr>
          <w:t>t</w:t>
        </w:r>
        <w:r w:rsidRPr="008E7E88">
          <w:t>r</w:t>
        </w:r>
        <w:r w:rsidRPr="008E7E88">
          <w:rPr>
            <w:spacing w:val="-1"/>
          </w:rPr>
          <w:t>a</w:t>
        </w:r>
        <w:r w:rsidRPr="008E7E88">
          <w:t>ff</w:t>
        </w:r>
        <w:r w:rsidRPr="008E7E88">
          <w:rPr>
            <w:spacing w:val="-1"/>
          </w:rPr>
          <w:t>i</w:t>
        </w:r>
        <w:r w:rsidRPr="008E7E88">
          <w:t>c</w:t>
        </w:r>
        <w:r w:rsidRPr="008E7E88">
          <w:rPr>
            <w:spacing w:val="2"/>
          </w:rPr>
          <w:t xml:space="preserve"> </w:t>
        </w:r>
        <w:r w:rsidRPr="008E7E88">
          <w:rPr>
            <w:spacing w:val="-1"/>
          </w:rPr>
          <w:t>i</w:t>
        </w:r>
        <w:r w:rsidRPr="008E7E88">
          <w:t>n</w:t>
        </w:r>
        <w:r w:rsidRPr="008E7E88">
          <w:rPr>
            <w:spacing w:val="1"/>
          </w:rPr>
          <w:t xml:space="preserve"> </w:t>
        </w:r>
        <w:r w:rsidRPr="008E7E88">
          <w:rPr>
            <w:spacing w:val="-1"/>
          </w:rPr>
          <w:t>t</w:t>
        </w:r>
        <w:r w:rsidRPr="008E7E88">
          <w:rPr>
            <w:spacing w:val="1"/>
          </w:rPr>
          <w:t>h</w:t>
        </w:r>
        <w:r w:rsidRPr="008E7E88">
          <w:t>e</w:t>
        </w:r>
        <w:r w:rsidRPr="008E7E88">
          <w:rPr>
            <w:spacing w:val="2"/>
          </w:rPr>
          <w:t xml:space="preserve"> </w:t>
        </w:r>
        <w:r w:rsidRPr="008E7E88">
          <w:rPr>
            <w:spacing w:val="-1"/>
          </w:rPr>
          <w:t>LTE</w:t>
        </w:r>
        <w:r w:rsidRPr="008E7E88">
          <w:t xml:space="preserve"> net</w:t>
        </w:r>
        <w:r w:rsidRPr="008E7E88">
          <w:rPr>
            <w:spacing w:val="-1"/>
          </w:rPr>
          <w:t>w</w:t>
        </w:r>
        <w:r w:rsidRPr="008E7E88">
          <w:t>o</w:t>
        </w:r>
        <w:r w:rsidRPr="008E7E88">
          <w:rPr>
            <w:spacing w:val="-1"/>
          </w:rPr>
          <w:t>r</w:t>
        </w:r>
        <w:r w:rsidRPr="008E7E88">
          <w:t>k, t</w:t>
        </w:r>
        <w:r w:rsidRPr="008E7E88">
          <w:rPr>
            <w:spacing w:val="1"/>
          </w:rPr>
          <w:t>h</w:t>
        </w:r>
        <w:r w:rsidRPr="008E7E88">
          <w:t>er</w:t>
        </w:r>
        <w:r w:rsidRPr="008E7E88">
          <w:rPr>
            <w:spacing w:val="-1"/>
          </w:rPr>
          <w:t>e</w:t>
        </w:r>
        <w:r w:rsidRPr="008E7E88">
          <w:rPr>
            <w:spacing w:val="1"/>
          </w:rPr>
          <w:t>b</w:t>
        </w:r>
        <w:r w:rsidRPr="008E7E88">
          <w:t xml:space="preserve">y </w:t>
        </w:r>
        <w:r w:rsidRPr="008E7E88">
          <w:rPr>
            <w:spacing w:val="-1"/>
          </w:rPr>
          <w:t>pr</w:t>
        </w:r>
        <w:r w:rsidRPr="008E7E88">
          <w:t>ov</w:t>
        </w:r>
        <w:r w:rsidRPr="008E7E88">
          <w:rPr>
            <w:spacing w:val="-2"/>
          </w:rPr>
          <w:t>i</w:t>
        </w:r>
        <w:r w:rsidRPr="008E7E88">
          <w:t>di</w:t>
        </w:r>
        <w:r w:rsidRPr="008E7E88">
          <w:rPr>
            <w:spacing w:val="-1"/>
          </w:rPr>
          <w:t>n</w:t>
        </w:r>
        <w:r w:rsidRPr="008E7E88">
          <w:t>g</w:t>
        </w:r>
        <w:r w:rsidRPr="008E7E88">
          <w:rPr>
            <w:spacing w:val="1"/>
          </w:rPr>
          <w:t xml:space="preserve"> </w:t>
        </w:r>
        <w:r w:rsidRPr="008E7E88">
          <w:rPr>
            <w:spacing w:val="-1"/>
          </w:rPr>
          <w:t>c</w:t>
        </w:r>
        <w:r w:rsidRPr="008E7E88">
          <w:t>arrie</w:t>
        </w:r>
        <w:r w:rsidRPr="008E7E88">
          <w:rPr>
            <w:spacing w:val="-1"/>
          </w:rPr>
          <w:t>r</w:t>
        </w:r>
        <w:r w:rsidRPr="008E7E88">
          <w:t>-</w:t>
        </w:r>
        <w:r w:rsidRPr="008E7E88">
          <w:rPr>
            <w:spacing w:val="-1"/>
          </w:rPr>
          <w:t>g</w:t>
        </w:r>
        <w:r w:rsidRPr="008E7E88">
          <w:t>r</w:t>
        </w:r>
        <w:r w:rsidRPr="008E7E88">
          <w:rPr>
            <w:spacing w:val="-1"/>
          </w:rPr>
          <w:t>a</w:t>
        </w:r>
        <w:r w:rsidRPr="008E7E88">
          <w:t>de p</w:t>
        </w:r>
        <w:r w:rsidRPr="008E7E88">
          <w:rPr>
            <w:spacing w:val="-1"/>
          </w:rPr>
          <w:t>e</w:t>
        </w:r>
        <w:r w:rsidRPr="008E7E88">
          <w:t>r</w:t>
        </w:r>
        <w:r w:rsidRPr="008E7E88">
          <w:rPr>
            <w:spacing w:val="-1"/>
          </w:rPr>
          <w:t>f</w:t>
        </w:r>
        <w:r w:rsidRPr="008E7E88">
          <w:t>or</w:t>
        </w:r>
        <w:r w:rsidRPr="008E7E88">
          <w:rPr>
            <w:spacing w:val="-2"/>
          </w:rPr>
          <w:t>m</w:t>
        </w:r>
        <w:r w:rsidRPr="008E7E88">
          <w:t>ance.</w:t>
        </w:r>
        <w:r w:rsidRPr="008E7E88">
          <w:rPr>
            <w:spacing w:val="1"/>
          </w:rPr>
          <w:t xml:space="preserve"> </w:t>
        </w:r>
        <w:r w:rsidRPr="008E7E88">
          <w:rPr>
            <w:spacing w:val="-1"/>
          </w:rPr>
          <w:t>T</w:t>
        </w:r>
        <w:r w:rsidRPr="008E7E88">
          <w:rPr>
            <w:spacing w:val="1"/>
          </w:rPr>
          <w:t>h</w:t>
        </w:r>
        <w:r w:rsidRPr="008E7E88">
          <w:t>e</w:t>
        </w:r>
        <w:r w:rsidRPr="008E7E88">
          <w:rPr>
            <w:spacing w:val="1"/>
          </w:rPr>
          <w:t xml:space="preserve"> </w:t>
        </w:r>
        <w:r w:rsidRPr="008E7E88">
          <w:rPr>
            <w:spacing w:val="-1"/>
          </w:rPr>
          <w:t>L</w:t>
        </w:r>
        <w:r w:rsidRPr="008E7E88">
          <w:t xml:space="preserve">TE </w:t>
        </w:r>
        <w:r w:rsidRPr="008E7E88">
          <w:rPr>
            <w:spacing w:val="1"/>
          </w:rPr>
          <w:t>qu</w:t>
        </w:r>
        <w:r w:rsidRPr="008E7E88">
          <w:t xml:space="preserve">ality </w:t>
        </w:r>
        <w:r w:rsidRPr="008E7E88">
          <w:rPr>
            <w:spacing w:val="1"/>
          </w:rPr>
          <w:t>o</w:t>
        </w:r>
        <w:r w:rsidRPr="008E7E88">
          <w:t>f ser</w:t>
        </w:r>
        <w:r w:rsidRPr="008E7E88">
          <w:rPr>
            <w:spacing w:val="1"/>
          </w:rPr>
          <w:t>v</w:t>
        </w:r>
        <w:r w:rsidRPr="008E7E88">
          <w:t>ice fra</w:t>
        </w:r>
        <w:r w:rsidRPr="008E7E88">
          <w:rPr>
            <w:spacing w:val="-2"/>
          </w:rPr>
          <w:t>m</w:t>
        </w:r>
        <w:r w:rsidRPr="008E7E88">
          <w:t>ew</w:t>
        </w:r>
        <w:r w:rsidRPr="008E7E88">
          <w:rPr>
            <w:spacing w:val="1"/>
          </w:rPr>
          <w:t>o</w:t>
        </w:r>
        <w:r w:rsidRPr="008E7E88">
          <w:rPr>
            <w:spacing w:val="-1"/>
          </w:rPr>
          <w:t>r</w:t>
        </w:r>
        <w:r w:rsidRPr="008E7E88">
          <w:t>k</w:t>
        </w:r>
        <w:r w:rsidRPr="008E7E88">
          <w:rPr>
            <w:spacing w:val="1"/>
          </w:rPr>
          <w:t xml:space="preserve"> </w:t>
        </w:r>
        <w:r w:rsidRPr="008E7E88">
          <w:t>e</w:t>
        </w:r>
        <w:r w:rsidRPr="008E7E88">
          <w:rPr>
            <w:spacing w:val="1"/>
          </w:rPr>
          <w:t>n</w:t>
        </w:r>
        <w:r w:rsidRPr="008E7E88">
          <w:t>s</w:t>
        </w:r>
        <w:r w:rsidRPr="008E7E88">
          <w:rPr>
            <w:spacing w:val="1"/>
          </w:rPr>
          <w:t>u</w:t>
        </w:r>
        <w:r w:rsidRPr="008E7E88">
          <w:t xml:space="preserve">res </w:t>
        </w:r>
        <w:r w:rsidRPr="008E7E88">
          <w:rPr>
            <w:spacing w:val="1"/>
          </w:rPr>
          <w:t>p</w:t>
        </w:r>
        <w:r w:rsidRPr="008E7E88">
          <w:t>r</w:t>
        </w:r>
        <w:r w:rsidRPr="008E7E88">
          <w:rPr>
            <w:spacing w:val="-2"/>
          </w:rPr>
          <w:t>i</w:t>
        </w:r>
        <w:r w:rsidRPr="008E7E88">
          <w:rPr>
            <w:spacing w:val="1"/>
          </w:rPr>
          <w:t>o</w:t>
        </w:r>
        <w:r w:rsidRPr="008E7E88">
          <w:t>rity f</w:t>
        </w:r>
        <w:r w:rsidRPr="008E7E88">
          <w:rPr>
            <w:spacing w:val="1"/>
          </w:rPr>
          <w:t>o</w:t>
        </w:r>
        <w:r w:rsidRPr="008E7E88">
          <w:t xml:space="preserve">r </w:t>
        </w:r>
        <w:r w:rsidRPr="008E7E88">
          <w:rPr>
            <w:spacing w:val="-2"/>
          </w:rPr>
          <w:t>t</w:t>
        </w:r>
        <w:r w:rsidRPr="008E7E88">
          <w:rPr>
            <w:spacing w:val="1"/>
          </w:rPr>
          <w:t>h</w:t>
        </w:r>
        <w:r w:rsidRPr="008E7E88">
          <w:t>e ENG</w:t>
        </w:r>
        <w:r w:rsidRPr="008E7E88">
          <w:rPr>
            <w:spacing w:val="-2"/>
          </w:rPr>
          <w:t>/</w:t>
        </w:r>
        <w:r w:rsidRPr="008E7E88">
          <w:t>OB</w:t>
        </w:r>
        <w:r w:rsidRPr="008E7E88">
          <w:rPr>
            <w:spacing w:val="1"/>
          </w:rPr>
          <w:t xml:space="preserve"> </w:t>
        </w:r>
        <w:r w:rsidRPr="008E7E88">
          <w:t>s</w:t>
        </w:r>
        <w:r w:rsidRPr="008E7E88">
          <w:rPr>
            <w:spacing w:val="-1"/>
          </w:rPr>
          <w:t>e</w:t>
        </w:r>
        <w:r w:rsidRPr="008E7E88">
          <w:t>rv</w:t>
        </w:r>
        <w:r w:rsidRPr="008E7E88">
          <w:rPr>
            <w:spacing w:val="-2"/>
          </w:rPr>
          <w:t>i</w:t>
        </w:r>
        <w:r w:rsidRPr="008E7E88">
          <w:t>ces</w:t>
        </w:r>
        <w:r w:rsidRPr="008E7E88">
          <w:rPr>
            <w:spacing w:val="2"/>
          </w:rPr>
          <w:t xml:space="preserve"> </w:t>
        </w:r>
        <w:r w:rsidRPr="008E7E88">
          <w:t>a</w:t>
        </w:r>
        <w:r w:rsidRPr="008E7E88">
          <w:rPr>
            <w:spacing w:val="-1"/>
          </w:rPr>
          <w:t>b</w:t>
        </w:r>
        <w:r w:rsidRPr="008E7E88">
          <w:t>ove o</w:t>
        </w:r>
        <w:r w:rsidRPr="008E7E88">
          <w:rPr>
            <w:spacing w:val="-2"/>
          </w:rPr>
          <w:t>t</w:t>
        </w:r>
        <w:r w:rsidRPr="008E7E88">
          <w:rPr>
            <w:spacing w:val="-1"/>
          </w:rPr>
          <w:t>h</w:t>
        </w:r>
        <w:r w:rsidRPr="008E7E88">
          <w:t>er</w:t>
        </w:r>
        <w:r w:rsidRPr="008E7E88">
          <w:rPr>
            <w:spacing w:val="2"/>
          </w:rPr>
          <w:t xml:space="preserve"> </w:t>
        </w:r>
        <w:r w:rsidRPr="008E7E88">
          <w:rPr>
            <w:spacing w:val="-1"/>
          </w:rPr>
          <w:t>ty</w:t>
        </w:r>
        <w:r w:rsidRPr="008E7E88">
          <w:t>pes of</w:t>
        </w:r>
        <w:r w:rsidRPr="008E7E88">
          <w:rPr>
            <w:spacing w:val="1"/>
          </w:rPr>
          <w:t xml:space="preserve"> </w:t>
        </w:r>
        <w:r w:rsidRPr="008E7E88">
          <w:rPr>
            <w:spacing w:val="-1"/>
          </w:rPr>
          <w:t>t</w:t>
        </w:r>
        <w:r w:rsidRPr="008E7E88">
          <w:t>r</w:t>
        </w:r>
        <w:r w:rsidRPr="008E7E88">
          <w:rPr>
            <w:spacing w:val="-1"/>
          </w:rPr>
          <w:t>a</w:t>
        </w:r>
        <w:r w:rsidRPr="008E7E88">
          <w:t>ff</w:t>
        </w:r>
        <w:r w:rsidRPr="008E7E88">
          <w:rPr>
            <w:spacing w:val="-1"/>
          </w:rPr>
          <w:t>i</w:t>
        </w:r>
        <w:r w:rsidRPr="008E7E88">
          <w:t>c</w:t>
        </w:r>
        <w:r w:rsidRPr="008E7E88">
          <w:rPr>
            <w:spacing w:val="2"/>
          </w:rPr>
          <w:t xml:space="preserve"> </w:t>
        </w:r>
        <w:r w:rsidRPr="008E7E88">
          <w:rPr>
            <w:spacing w:val="-1"/>
          </w:rPr>
          <w:t>i</w:t>
        </w:r>
        <w:r w:rsidRPr="008E7E88">
          <w:t>n</w:t>
        </w:r>
        <w:r w:rsidRPr="008E7E88">
          <w:rPr>
            <w:spacing w:val="1"/>
          </w:rPr>
          <w:t xml:space="preserve"> </w:t>
        </w:r>
        <w:r w:rsidRPr="008E7E88">
          <w:rPr>
            <w:spacing w:val="-1"/>
          </w:rPr>
          <w:t>t</w:t>
        </w:r>
        <w:r w:rsidRPr="008E7E88">
          <w:rPr>
            <w:spacing w:val="1"/>
          </w:rPr>
          <w:t>h</w:t>
        </w:r>
        <w:r w:rsidRPr="008E7E88">
          <w:t>e</w:t>
        </w:r>
        <w:r w:rsidRPr="008E7E88">
          <w:rPr>
            <w:spacing w:val="2"/>
          </w:rPr>
          <w:t xml:space="preserve"> </w:t>
        </w:r>
        <w:r w:rsidRPr="008E7E88">
          <w:rPr>
            <w:spacing w:val="-1"/>
          </w:rPr>
          <w:t>LT</w:t>
        </w:r>
        <w:r w:rsidRPr="008E7E88">
          <w:t>E net</w:t>
        </w:r>
        <w:r w:rsidRPr="008E7E88">
          <w:rPr>
            <w:spacing w:val="-1"/>
          </w:rPr>
          <w:t>w</w:t>
        </w:r>
        <w:r w:rsidRPr="008E7E88">
          <w:t>o</w:t>
        </w:r>
        <w:r w:rsidRPr="008E7E88">
          <w:rPr>
            <w:spacing w:val="-1"/>
          </w:rPr>
          <w:t>r</w:t>
        </w:r>
        <w:r w:rsidRPr="008E7E88">
          <w:t>k, t</w:t>
        </w:r>
        <w:r w:rsidRPr="008E7E88">
          <w:rPr>
            <w:spacing w:val="1"/>
          </w:rPr>
          <w:t>h</w:t>
        </w:r>
        <w:r w:rsidRPr="008E7E88">
          <w:t>er</w:t>
        </w:r>
        <w:r w:rsidRPr="008E7E88">
          <w:rPr>
            <w:spacing w:val="-1"/>
          </w:rPr>
          <w:t>e</w:t>
        </w:r>
        <w:r w:rsidRPr="008E7E88">
          <w:rPr>
            <w:spacing w:val="1"/>
          </w:rPr>
          <w:t>b</w:t>
        </w:r>
        <w:r w:rsidRPr="008E7E88">
          <w:t xml:space="preserve">y </w:t>
        </w:r>
        <w:r w:rsidRPr="008E7E88">
          <w:rPr>
            <w:spacing w:val="-1"/>
          </w:rPr>
          <w:t>pr</w:t>
        </w:r>
        <w:r w:rsidRPr="008E7E88">
          <w:t>ov</w:t>
        </w:r>
        <w:r w:rsidRPr="008E7E88">
          <w:rPr>
            <w:spacing w:val="-2"/>
          </w:rPr>
          <w:t>i</w:t>
        </w:r>
        <w:r w:rsidRPr="008E7E88">
          <w:t>di</w:t>
        </w:r>
        <w:r w:rsidRPr="008E7E88">
          <w:rPr>
            <w:spacing w:val="-1"/>
          </w:rPr>
          <w:t>n</w:t>
        </w:r>
        <w:r w:rsidRPr="008E7E88">
          <w:t>g</w:t>
        </w:r>
        <w:r w:rsidRPr="008E7E88">
          <w:rPr>
            <w:spacing w:val="1"/>
          </w:rPr>
          <w:t xml:space="preserve"> </w:t>
        </w:r>
        <w:r w:rsidRPr="008E7E88">
          <w:rPr>
            <w:spacing w:val="-1"/>
          </w:rPr>
          <w:t>c</w:t>
        </w:r>
        <w:r w:rsidRPr="008E7E88">
          <w:t>arrie</w:t>
        </w:r>
        <w:r w:rsidRPr="008E7E88">
          <w:rPr>
            <w:spacing w:val="-1"/>
          </w:rPr>
          <w:t>r</w:t>
        </w:r>
        <w:r w:rsidRPr="008E7E88">
          <w:t>-</w:t>
        </w:r>
        <w:r w:rsidRPr="008E7E88">
          <w:rPr>
            <w:spacing w:val="-1"/>
          </w:rPr>
          <w:t>g</w:t>
        </w:r>
        <w:r w:rsidRPr="008E7E88">
          <w:t>r</w:t>
        </w:r>
        <w:r w:rsidRPr="008E7E88">
          <w:rPr>
            <w:spacing w:val="-1"/>
          </w:rPr>
          <w:t>a</w:t>
        </w:r>
        <w:r w:rsidRPr="008E7E88">
          <w:t>de p</w:t>
        </w:r>
        <w:r w:rsidRPr="008E7E88">
          <w:rPr>
            <w:spacing w:val="-1"/>
          </w:rPr>
          <w:t>e</w:t>
        </w:r>
        <w:r w:rsidRPr="008E7E88">
          <w:t>r</w:t>
        </w:r>
        <w:r w:rsidRPr="008E7E88">
          <w:rPr>
            <w:spacing w:val="-1"/>
          </w:rPr>
          <w:t>f</w:t>
        </w:r>
        <w:r w:rsidRPr="008E7E88">
          <w:t>or</w:t>
        </w:r>
        <w:r w:rsidRPr="008E7E88">
          <w:rPr>
            <w:spacing w:val="-2"/>
          </w:rPr>
          <w:t>m</w:t>
        </w:r>
        <w:r w:rsidRPr="008E7E88">
          <w:t>ance.</w:t>
        </w:r>
      </w:ins>
    </w:p>
    <w:p w:rsidR="00000000" w:rsidRDefault="00772BE1">
      <w:pPr>
        <w:pStyle w:val="ECCParagraph"/>
        <w:rPr>
          <w:ins w:id="2116" w:author="Alexandre Kholod" w:date="2013-12-05T08:01:00Z"/>
        </w:rPr>
        <w:pPrChange w:id="2117" w:author="Alexandre Kholod" w:date="2013-12-05T08:05:00Z">
          <w:pPr>
            <w:adjustRightInd w:val="0"/>
            <w:snapToGrid w:val="0"/>
          </w:pPr>
        </w:pPrChange>
      </w:pPr>
      <w:ins w:id="2118" w:author="Alexandre Kholod" w:date="2013-12-05T08:01:00Z">
        <w:r w:rsidRPr="008E7E88">
          <w:t>For</w:t>
        </w:r>
        <w:r w:rsidRPr="008E7E88">
          <w:rPr>
            <w:spacing w:val="1"/>
          </w:rPr>
          <w:t xml:space="preserve"> </w:t>
        </w:r>
        <w:r w:rsidRPr="008E7E88">
          <w:t>these rea</w:t>
        </w:r>
        <w:r w:rsidRPr="008E7E88">
          <w:rPr>
            <w:spacing w:val="-1"/>
          </w:rPr>
          <w:t>s</w:t>
        </w:r>
        <w:r w:rsidRPr="008E7E88">
          <w:t>ons,</w:t>
        </w:r>
        <w:r w:rsidRPr="008E7E88">
          <w:rPr>
            <w:spacing w:val="1"/>
          </w:rPr>
          <w:t xml:space="preserve"> </w:t>
        </w:r>
        <w:r w:rsidRPr="008E7E88">
          <w:rPr>
            <w:spacing w:val="-1"/>
          </w:rPr>
          <w:t>it is necessary to address</w:t>
        </w:r>
        <w:r w:rsidRPr="008E7E88">
          <w:rPr>
            <w:spacing w:val="1"/>
          </w:rPr>
          <w:t xml:space="preserve"> </w:t>
        </w:r>
        <w:r w:rsidRPr="008E7E88">
          <w:t>further</w:t>
        </w:r>
        <w:r w:rsidRPr="008E7E88">
          <w:rPr>
            <w:spacing w:val="1"/>
          </w:rPr>
          <w:t xml:space="preserve"> </w:t>
        </w:r>
        <w:r w:rsidRPr="008E7E88">
          <w:rPr>
            <w:spacing w:val="-2"/>
          </w:rPr>
          <w:t>t</w:t>
        </w:r>
        <w:r w:rsidRPr="008E7E88">
          <w:rPr>
            <w:spacing w:val="-1"/>
          </w:rPr>
          <w:t>h</w:t>
        </w:r>
        <w:r w:rsidRPr="008E7E88">
          <w:t>e o</w:t>
        </w:r>
        <w:r w:rsidRPr="008E7E88">
          <w:rPr>
            <w:spacing w:val="-1"/>
          </w:rPr>
          <w:t>pp</w:t>
        </w:r>
        <w:r w:rsidRPr="008E7E88">
          <w:rPr>
            <w:spacing w:val="1"/>
          </w:rPr>
          <w:t>o</w:t>
        </w:r>
        <w:r w:rsidRPr="008E7E88">
          <w:t>r</w:t>
        </w:r>
        <w:r w:rsidRPr="008E7E88">
          <w:rPr>
            <w:spacing w:val="-2"/>
          </w:rPr>
          <w:t>t</w:t>
        </w:r>
        <w:r w:rsidRPr="008E7E88">
          <w:t>unity of new</w:t>
        </w:r>
        <w:r w:rsidRPr="008E7E88">
          <w:rPr>
            <w:spacing w:val="1"/>
          </w:rPr>
          <w:t xml:space="preserve"> </w:t>
        </w:r>
        <w:r w:rsidRPr="008E7E88">
          <w:t>a</w:t>
        </w:r>
        <w:r w:rsidRPr="008E7E88">
          <w:rPr>
            <w:spacing w:val="-1"/>
          </w:rPr>
          <w:t>d</w:t>
        </w:r>
        <w:r w:rsidRPr="008E7E88">
          <w:t>vanc</w:t>
        </w:r>
        <w:r w:rsidRPr="008E7E88">
          <w:rPr>
            <w:spacing w:val="-1"/>
          </w:rPr>
          <w:t>e</w:t>
        </w:r>
        <w:r w:rsidRPr="008E7E88">
          <w:t>d</w:t>
        </w:r>
        <w:r w:rsidRPr="008E7E88">
          <w:rPr>
            <w:spacing w:val="1"/>
          </w:rPr>
          <w:t xml:space="preserve"> </w:t>
        </w:r>
        <w:r w:rsidRPr="008E7E88">
          <w:t>IP</w:t>
        </w:r>
        <w:r w:rsidRPr="008E7E88">
          <w:rPr>
            <w:spacing w:val="-1"/>
          </w:rPr>
          <w:t>-</w:t>
        </w:r>
        <w:r w:rsidRPr="008E7E88">
          <w:rPr>
            <w:spacing w:val="1"/>
          </w:rPr>
          <w:t>b</w:t>
        </w:r>
        <w:r w:rsidRPr="008E7E88">
          <w:t>as</w:t>
        </w:r>
        <w:r w:rsidRPr="008E7E88">
          <w:rPr>
            <w:spacing w:val="-1"/>
          </w:rPr>
          <w:t>e</w:t>
        </w:r>
        <w:r w:rsidRPr="008E7E88">
          <w:t>d</w:t>
        </w:r>
        <w:r w:rsidRPr="008E7E88">
          <w:rPr>
            <w:spacing w:val="1"/>
          </w:rPr>
          <w:t xml:space="preserve"> </w:t>
        </w:r>
        <w:r w:rsidRPr="008E7E88">
          <w:rPr>
            <w:spacing w:val="-1"/>
          </w:rPr>
          <w:t>m</w:t>
        </w:r>
        <w:r w:rsidRPr="008E7E88">
          <w:t>obile</w:t>
        </w:r>
        <w:r w:rsidRPr="008E7E88">
          <w:rPr>
            <w:spacing w:val="1"/>
          </w:rPr>
          <w:t xml:space="preserve"> </w:t>
        </w:r>
        <w:r w:rsidRPr="008E7E88">
          <w:t>b</w:t>
        </w:r>
        <w:r w:rsidRPr="008E7E88">
          <w:rPr>
            <w:spacing w:val="-1"/>
          </w:rPr>
          <w:t>r</w:t>
        </w:r>
        <w:r w:rsidRPr="008E7E88">
          <w:t>o</w:t>
        </w:r>
        <w:r w:rsidRPr="008E7E88">
          <w:rPr>
            <w:spacing w:val="-1"/>
          </w:rPr>
          <w:t>a</w:t>
        </w:r>
        <w:r w:rsidRPr="008E7E88">
          <w:t>d</w:t>
        </w:r>
        <w:r w:rsidRPr="008E7E88">
          <w:rPr>
            <w:spacing w:val="-1"/>
          </w:rPr>
          <w:t>ba</w:t>
        </w:r>
        <w:r w:rsidRPr="008E7E88">
          <w:rPr>
            <w:spacing w:val="1"/>
          </w:rPr>
          <w:t>n</w:t>
        </w:r>
        <w:r w:rsidRPr="008E7E88">
          <w:t>d rad</w:t>
        </w:r>
        <w:r w:rsidRPr="008E7E88">
          <w:rPr>
            <w:spacing w:val="-2"/>
          </w:rPr>
          <w:t>i</w:t>
        </w:r>
        <w:r w:rsidRPr="008E7E88">
          <w:t>oco</w:t>
        </w:r>
        <w:r w:rsidRPr="008E7E88">
          <w:rPr>
            <w:spacing w:val="-1"/>
          </w:rPr>
          <w:t>m</w:t>
        </w:r>
        <w:r w:rsidRPr="008E7E88">
          <w:rPr>
            <w:spacing w:val="-2"/>
          </w:rPr>
          <w:t>m</w:t>
        </w:r>
        <w:r w:rsidRPr="008E7E88">
          <w:t>unication</w:t>
        </w:r>
        <w:r w:rsidRPr="008E7E88">
          <w:rPr>
            <w:spacing w:val="1"/>
          </w:rPr>
          <w:t xml:space="preserve"> </w:t>
        </w:r>
        <w:r w:rsidRPr="008E7E88">
          <w:t>tec</w:t>
        </w:r>
        <w:r w:rsidRPr="008E7E88">
          <w:rPr>
            <w:spacing w:val="-1"/>
          </w:rPr>
          <w:t>hn</w:t>
        </w:r>
        <w:r w:rsidRPr="008E7E88">
          <w:rPr>
            <w:spacing w:val="1"/>
          </w:rPr>
          <w:t>o</w:t>
        </w:r>
        <w:r w:rsidRPr="008E7E88">
          <w:t>logies</w:t>
        </w:r>
        <w:r w:rsidRPr="008E7E88">
          <w:rPr>
            <w:spacing w:val="1"/>
          </w:rPr>
          <w:t xml:space="preserve"> </w:t>
        </w:r>
        <w:r w:rsidRPr="008E7E88">
          <w:rPr>
            <w:spacing w:val="-2"/>
          </w:rPr>
          <w:t>t</w:t>
        </w:r>
        <w:r w:rsidRPr="008E7E88">
          <w:t>o</w:t>
        </w:r>
        <w:r w:rsidRPr="008E7E88">
          <w:rPr>
            <w:spacing w:val="1"/>
          </w:rPr>
          <w:t xml:space="preserve"> </w:t>
        </w:r>
        <w:r w:rsidRPr="008E7E88">
          <w:rPr>
            <w:spacing w:val="-1"/>
          </w:rPr>
          <w:t>o</w:t>
        </w:r>
        <w:r w:rsidRPr="008E7E88">
          <w:t>ff</w:t>
        </w:r>
        <w:r w:rsidRPr="008E7E88">
          <w:rPr>
            <w:spacing w:val="-1"/>
          </w:rPr>
          <w:t>e</w:t>
        </w:r>
        <w:r w:rsidRPr="008E7E88">
          <w:t>r a</w:t>
        </w:r>
        <w:r w:rsidRPr="008E7E88">
          <w:rPr>
            <w:spacing w:val="1"/>
          </w:rPr>
          <w:t xml:space="preserve"> </w:t>
        </w:r>
        <w:r w:rsidRPr="008E7E88">
          <w:t>co</w:t>
        </w:r>
        <w:r w:rsidRPr="008E7E88">
          <w:rPr>
            <w:spacing w:val="-2"/>
          </w:rPr>
          <w:t>m</w:t>
        </w:r>
        <w:r w:rsidRPr="008E7E88">
          <w:rPr>
            <w:spacing w:val="1"/>
          </w:rPr>
          <w:t>p</w:t>
        </w:r>
        <w:r w:rsidRPr="008E7E88">
          <w:t>l</w:t>
        </w:r>
        <w:r w:rsidRPr="008E7E88">
          <w:rPr>
            <w:spacing w:val="1"/>
          </w:rPr>
          <w:t>e</w:t>
        </w:r>
        <w:r w:rsidRPr="008E7E88">
          <w:rPr>
            <w:spacing w:val="-2"/>
          </w:rPr>
          <w:t>m</w:t>
        </w:r>
        <w:r w:rsidRPr="008E7E88">
          <w:t>ent</w:t>
        </w:r>
        <w:r w:rsidRPr="008E7E88">
          <w:rPr>
            <w:spacing w:val="1"/>
          </w:rPr>
          <w:t xml:space="preserve"> </w:t>
        </w:r>
        <w:r w:rsidRPr="008E7E88">
          <w:t>to t</w:t>
        </w:r>
        <w:r w:rsidRPr="008E7E88">
          <w:rPr>
            <w:spacing w:val="1"/>
          </w:rPr>
          <w:t>h</w:t>
        </w:r>
        <w:r w:rsidRPr="008E7E88">
          <w:t>e curre</w:t>
        </w:r>
        <w:r w:rsidRPr="008E7E88">
          <w:rPr>
            <w:spacing w:val="1"/>
          </w:rPr>
          <w:t>n</w:t>
        </w:r>
        <w:r w:rsidRPr="008E7E88">
          <w:t xml:space="preserve">t terrestrial </w:t>
        </w:r>
        <w:r w:rsidRPr="008E7E88">
          <w:rPr>
            <w:spacing w:val="1"/>
          </w:rPr>
          <w:t>b</w:t>
        </w:r>
        <w:r w:rsidRPr="008E7E88">
          <w:rPr>
            <w:spacing w:val="-1"/>
          </w:rPr>
          <w:t>r</w:t>
        </w:r>
        <w:r w:rsidRPr="008E7E88">
          <w:rPr>
            <w:spacing w:val="1"/>
          </w:rPr>
          <w:t>o</w:t>
        </w:r>
        <w:r w:rsidRPr="008E7E88">
          <w:t>a</w:t>
        </w:r>
        <w:r w:rsidRPr="008E7E88">
          <w:rPr>
            <w:spacing w:val="1"/>
          </w:rPr>
          <w:t>d</w:t>
        </w:r>
        <w:r w:rsidRPr="008E7E88">
          <w:t>casti</w:t>
        </w:r>
        <w:r w:rsidRPr="008E7E88">
          <w:rPr>
            <w:spacing w:val="1"/>
          </w:rPr>
          <w:t>n</w:t>
        </w:r>
        <w:r w:rsidRPr="008E7E88">
          <w:t>g</w:t>
        </w:r>
        <w:r w:rsidRPr="008E7E88">
          <w:rPr>
            <w:spacing w:val="1"/>
          </w:rPr>
          <w:t xml:space="preserve"> </w:t>
        </w:r>
        <w:r w:rsidRPr="008E7E88">
          <w:t>techn</w:t>
        </w:r>
        <w:r w:rsidRPr="008E7E88">
          <w:rPr>
            <w:spacing w:val="1"/>
          </w:rPr>
          <w:t>o</w:t>
        </w:r>
        <w:r w:rsidRPr="008E7E88">
          <w:t>lo</w:t>
        </w:r>
        <w:r w:rsidRPr="008E7E88">
          <w:rPr>
            <w:spacing w:val="1"/>
          </w:rPr>
          <w:t>g</w:t>
        </w:r>
        <w:r w:rsidRPr="008E7E88">
          <w:rPr>
            <w:spacing w:val="-1"/>
          </w:rPr>
          <w:t>i</w:t>
        </w:r>
        <w:r w:rsidRPr="008E7E88">
          <w:t>es with</w:t>
        </w:r>
        <w:r w:rsidRPr="008E7E88">
          <w:rPr>
            <w:spacing w:val="1"/>
          </w:rPr>
          <w:t xml:space="preserve"> </w:t>
        </w:r>
        <w:r w:rsidRPr="008E7E88">
          <w:rPr>
            <w:spacing w:val="-2"/>
          </w:rPr>
          <w:t>t</w:t>
        </w:r>
        <w:r w:rsidRPr="008E7E88">
          <w:rPr>
            <w:spacing w:val="1"/>
          </w:rPr>
          <w:t>h</w:t>
        </w:r>
        <w:r w:rsidRPr="008E7E88">
          <w:t>e a</w:t>
        </w:r>
        <w:r w:rsidRPr="008E7E88">
          <w:rPr>
            <w:spacing w:val="1"/>
          </w:rPr>
          <w:t>i</w:t>
        </w:r>
        <w:r w:rsidRPr="008E7E88">
          <w:t>m of i</w:t>
        </w:r>
        <w:r w:rsidRPr="008E7E88">
          <w:rPr>
            <w:spacing w:val="-2"/>
          </w:rPr>
          <w:t>m</w:t>
        </w:r>
        <w:r w:rsidRPr="008E7E88">
          <w:t>provi</w:t>
        </w:r>
        <w:r w:rsidRPr="008E7E88">
          <w:rPr>
            <w:spacing w:val="-1"/>
          </w:rPr>
          <w:t>n</w:t>
        </w:r>
        <w:r w:rsidRPr="008E7E88">
          <w:t>g</w:t>
        </w:r>
        <w:r w:rsidRPr="008E7E88">
          <w:rPr>
            <w:spacing w:val="1"/>
          </w:rPr>
          <w:t xml:space="preserve"> </w:t>
        </w:r>
        <w:r w:rsidRPr="008E7E88">
          <w:rPr>
            <w:spacing w:val="-2"/>
          </w:rPr>
          <w:t>t</w:t>
        </w:r>
        <w:r w:rsidRPr="008E7E88">
          <w:rPr>
            <w:spacing w:val="1"/>
          </w:rPr>
          <w:t>h</w:t>
        </w:r>
        <w:r w:rsidRPr="008E7E88">
          <w:t>e</w:t>
        </w:r>
        <w:r w:rsidRPr="008E7E88">
          <w:rPr>
            <w:spacing w:val="1"/>
          </w:rPr>
          <w:t xml:space="preserve"> </w:t>
        </w:r>
        <w:r w:rsidRPr="008E7E88">
          <w:rPr>
            <w:spacing w:val="-1"/>
          </w:rPr>
          <w:t>c</w:t>
        </w:r>
        <w:r w:rsidRPr="008E7E88">
          <w:rPr>
            <w:spacing w:val="1"/>
          </w:rPr>
          <w:t>o</w:t>
        </w:r>
        <w:r w:rsidRPr="008E7E88">
          <w:rPr>
            <w:spacing w:val="-1"/>
          </w:rPr>
          <w:t>n</w:t>
        </w:r>
        <w:r w:rsidRPr="008E7E88">
          <w:t>su</w:t>
        </w:r>
        <w:r w:rsidRPr="008E7E88">
          <w:rPr>
            <w:spacing w:val="-2"/>
          </w:rPr>
          <w:t>m</w:t>
        </w:r>
        <w:r w:rsidRPr="008E7E88">
          <w:t>er</w:t>
        </w:r>
        <w:r w:rsidRPr="008E7E88">
          <w:rPr>
            <w:spacing w:val="1"/>
          </w:rPr>
          <w:t xml:space="preserve"> </w:t>
        </w:r>
        <w:r w:rsidRPr="008E7E88">
          <w:t>exp</w:t>
        </w:r>
        <w:r w:rsidRPr="008E7E88">
          <w:rPr>
            <w:spacing w:val="-1"/>
          </w:rPr>
          <w:t>e</w:t>
        </w:r>
        <w:r w:rsidRPr="008E7E88">
          <w:t>rienc</w:t>
        </w:r>
        <w:r w:rsidRPr="008E7E88">
          <w:rPr>
            <w:spacing w:val="-1"/>
          </w:rPr>
          <w:t>e</w:t>
        </w:r>
        <w:r w:rsidRPr="008E7E88">
          <w:t>.</w:t>
        </w:r>
      </w:ins>
    </w:p>
    <w:p w:rsidR="00000000" w:rsidRDefault="00772BE1">
      <w:pPr>
        <w:pStyle w:val="ECCParagraph"/>
        <w:rPr>
          <w:ins w:id="2119" w:author="Alexandre Kholod" w:date="2013-12-05T08:01:00Z"/>
        </w:rPr>
        <w:pPrChange w:id="2120" w:author="Alexandre Kholod" w:date="2013-12-05T08:05:00Z">
          <w:pPr>
            <w:adjustRightInd w:val="0"/>
            <w:snapToGrid w:val="0"/>
          </w:pPr>
        </w:pPrChange>
      </w:pPr>
      <w:ins w:id="2121" w:author="Alexandre Kholod" w:date="2013-12-05T08:01:00Z">
        <w:r w:rsidRPr="008E7E88">
          <w:t>Traditional linear television distribution networks and LTE networks are regarded as being complementary and can be used in cooperation very effectively in order to support the evolving consumer demands.  The combination of the two modes of delivery enables the easy introduction of new advanced services and applications and supports successful convergent offerings between digital television, broadcast providers, and mobile broadband service providers.</w:t>
        </w:r>
      </w:ins>
    </w:p>
    <w:p w:rsidR="00000000" w:rsidRDefault="00772BE1">
      <w:pPr>
        <w:pStyle w:val="ECCParagraph"/>
        <w:rPr>
          <w:ins w:id="2122" w:author="Alexandre Kholod" w:date="2013-12-05T08:01:00Z"/>
        </w:rPr>
        <w:pPrChange w:id="2123" w:author="Alexandre Kholod" w:date="2013-12-05T08:05:00Z">
          <w:pPr>
            <w:adjustRightInd w:val="0"/>
            <w:snapToGrid w:val="0"/>
          </w:pPr>
        </w:pPrChange>
      </w:pPr>
      <w:ins w:id="2124" w:author="Alexandre Kholod" w:date="2013-12-05T08:01:00Z">
        <w:r w:rsidRPr="008E7E88">
          <w:t>C</w:t>
        </w:r>
        <w:r w:rsidRPr="008E7E88">
          <w:rPr>
            <w:spacing w:val="1"/>
          </w:rPr>
          <w:t>u</w:t>
        </w:r>
        <w:r w:rsidRPr="008E7E88">
          <w:t>rre</w:t>
        </w:r>
        <w:r w:rsidRPr="008E7E88">
          <w:rPr>
            <w:spacing w:val="1"/>
          </w:rPr>
          <w:t>n</w:t>
        </w:r>
        <w:r w:rsidRPr="008E7E88">
          <w:t>tly</w:t>
        </w:r>
        <w:r w:rsidRPr="008E7E88">
          <w:rPr>
            <w:spacing w:val="2"/>
          </w:rPr>
          <w:t xml:space="preserve"> </w:t>
        </w:r>
        <w:r w:rsidRPr="008E7E88">
          <w:rPr>
            <w:spacing w:val="-2"/>
          </w:rPr>
          <w:t>m</w:t>
        </w:r>
        <w:r w:rsidRPr="008E7E88">
          <w:rPr>
            <w:spacing w:val="1"/>
          </w:rPr>
          <w:t>o</w:t>
        </w:r>
        <w:r w:rsidRPr="008E7E88">
          <w:t>bile</w:t>
        </w:r>
        <w:r w:rsidRPr="008E7E88">
          <w:rPr>
            <w:spacing w:val="1"/>
          </w:rPr>
          <w:t xml:space="preserve"> op</w:t>
        </w:r>
        <w:r w:rsidRPr="008E7E88">
          <w:t>erators almost certainly ha</w:t>
        </w:r>
        <w:r w:rsidRPr="008E7E88">
          <w:rPr>
            <w:spacing w:val="1"/>
          </w:rPr>
          <w:t>v</w:t>
        </w:r>
        <w:r w:rsidRPr="008E7E88">
          <w:t>e</w:t>
        </w:r>
        <w:r w:rsidRPr="008E7E88">
          <w:rPr>
            <w:spacing w:val="1"/>
          </w:rPr>
          <w:t xml:space="preserve"> </w:t>
        </w:r>
        <w:r w:rsidRPr="008E7E88">
          <w:t>sufficie</w:t>
        </w:r>
        <w:r w:rsidRPr="008E7E88">
          <w:rPr>
            <w:spacing w:val="1"/>
          </w:rPr>
          <w:t>n</w:t>
        </w:r>
        <w:r w:rsidRPr="008E7E88">
          <w:t>t ca</w:t>
        </w:r>
        <w:r w:rsidRPr="008E7E88">
          <w:rPr>
            <w:spacing w:val="1"/>
          </w:rPr>
          <w:t>p</w:t>
        </w:r>
        <w:r w:rsidRPr="008E7E88">
          <w:t>acity</w:t>
        </w:r>
        <w:r w:rsidRPr="008E7E88">
          <w:rPr>
            <w:spacing w:val="1"/>
          </w:rPr>
          <w:t xml:space="preserve"> </w:t>
        </w:r>
        <w:r w:rsidRPr="008E7E88">
          <w:t>f</w:t>
        </w:r>
        <w:r w:rsidRPr="008E7E88">
          <w:rPr>
            <w:spacing w:val="1"/>
          </w:rPr>
          <w:t>o</w:t>
        </w:r>
        <w:r w:rsidRPr="008E7E88">
          <w:t>r t</w:t>
        </w:r>
        <w:r w:rsidRPr="008E7E88">
          <w:rPr>
            <w:spacing w:val="1"/>
          </w:rPr>
          <w:t>h</w:t>
        </w:r>
        <w:r w:rsidRPr="008E7E88">
          <w:t>e</w:t>
        </w:r>
        <w:r w:rsidRPr="008E7E88">
          <w:rPr>
            <w:spacing w:val="1"/>
          </w:rPr>
          <w:t xml:space="preserve"> </w:t>
        </w:r>
        <w:r w:rsidRPr="008E7E88">
          <w:t>a</w:t>
        </w:r>
        <w:r w:rsidRPr="008E7E88">
          <w:rPr>
            <w:spacing w:val="1"/>
          </w:rPr>
          <w:t>dd</w:t>
        </w:r>
        <w:r w:rsidRPr="008E7E88">
          <w:t>itio</w:t>
        </w:r>
        <w:r w:rsidRPr="008E7E88">
          <w:rPr>
            <w:spacing w:val="1"/>
          </w:rPr>
          <w:t>n</w:t>
        </w:r>
        <w:r w:rsidRPr="008E7E88">
          <w:t>al</w:t>
        </w:r>
        <w:r w:rsidRPr="008E7E88">
          <w:rPr>
            <w:spacing w:val="1"/>
          </w:rPr>
          <w:t xml:space="preserve"> </w:t>
        </w:r>
        <w:r w:rsidRPr="008E7E88">
          <w:rPr>
            <w:spacing w:val="-2"/>
          </w:rPr>
          <w:t>t</w:t>
        </w:r>
        <w:r w:rsidRPr="008E7E88">
          <w:t>raffic</w:t>
        </w:r>
        <w:r w:rsidRPr="008E7E88">
          <w:rPr>
            <w:spacing w:val="1"/>
          </w:rPr>
          <w:t xml:space="preserve"> g</w:t>
        </w:r>
        <w:r w:rsidRPr="008E7E88">
          <w:rPr>
            <w:spacing w:val="-1"/>
          </w:rPr>
          <w:t>e</w:t>
        </w:r>
        <w:r w:rsidRPr="008E7E88">
          <w:rPr>
            <w:spacing w:val="1"/>
          </w:rPr>
          <w:t>n</w:t>
        </w:r>
        <w:r w:rsidRPr="008E7E88">
          <w:rPr>
            <w:spacing w:val="-1"/>
          </w:rPr>
          <w:t>e</w:t>
        </w:r>
        <w:r w:rsidRPr="008E7E88">
          <w:t xml:space="preserve">rated </w:t>
        </w:r>
        <w:r w:rsidRPr="008E7E88">
          <w:rPr>
            <w:spacing w:val="1"/>
          </w:rPr>
          <w:t>b</w:t>
        </w:r>
        <w:r w:rsidRPr="008E7E88">
          <w:t>y t</w:t>
        </w:r>
        <w:r w:rsidRPr="008E7E88">
          <w:rPr>
            <w:spacing w:val="1"/>
          </w:rPr>
          <w:t>h</w:t>
        </w:r>
        <w:r w:rsidRPr="008E7E88">
          <w:t>e</w:t>
        </w:r>
        <w:r w:rsidRPr="008E7E88">
          <w:rPr>
            <w:spacing w:val="1"/>
          </w:rPr>
          <w:t xml:space="preserve"> d</w:t>
        </w:r>
        <w:r w:rsidRPr="008E7E88">
          <w:rPr>
            <w:spacing w:val="-1"/>
          </w:rPr>
          <w:t>i</w:t>
        </w:r>
        <w:r w:rsidRPr="008E7E88">
          <w:t>sc</w:t>
        </w:r>
        <w:r w:rsidRPr="008E7E88">
          <w:rPr>
            <w:spacing w:val="1"/>
          </w:rPr>
          <w:t>u</w:t>
        </w:r>
        <w:r w:rsidRPr="008E7E88">
          <w:rPr>
            <w:spacing w:val="-1"/>
          </w:rPr>
          <w:t>s</w:t>
        </w:r>
        <w:r w:rsidRPr="008E7E88">
          <w:t xml:space="preserve">sed </w:t>
        </w:r>
        <w:r w:rsidRPr="008E7E88">
          <w:rPr>
            <w:spacing w:val="1"/>
          </w:rPr>
          <w:t>n</w:t>
        </w:r>
        <w:r w:rsidRPr="008E7E88">
          <w:rPr>
            <w:spacing w:val="-1"/>
          </w:rPr>
          <w:t>e</w:t>
        </w:r>
        <w:r w:rsidRPr="008E7E88">
          <w:t>w</w:t>
        </w:r>
        <w:r w:rsidRPr="008E7E88">
          <w:rPr>
            <w:spacing w:val="1"/>
          </w:rPr>
          <w:t xml:space="preserve"> </w:t>
        </w:r>
        <w:r w:rsidRPr="008E7E88">
          <w:t>ser</w:t>
        </w:r>
        <w:r w:rsidRPr="008E7E88">
          <w:rPr>
            <w:spacing w:val="1"/>
          </w:rPr>
          <w:t>v</w:t>
        </w:r>
        <w:r w:rsidRPr="008E7E88">
          <w:t>ice o</w:t>
        </w:r>
        <w:r w:rsidRPr="008E7E88">
          <w:rPr>
            <w:spacing w:val="-1"/>
          </w:rPr>
          <w:t>f</w:t>
        </w:r>
        <w:r w:rsidRPr="008E7E88">
          <w:t>fer</w:t>
        </w:r>
        <w:r w:rsidRPr="008E7E88">
          <w:rPr>
            <w:spacing w:val="-2"/>
          </w:rPr>
          <w:t>i</w:t>
        </w:r>
        <w:r w:rsidRPr="008E7E88">
          <w:t>ng</w:t>
        </w:r>
        <w:r w:rsidRPr="008E7E88">
          <w:rPr>
            <w:spacing w:val="-1"/>
          </w:rPr>
          <w:t>s; however, further studies are needed</w:t>
        </w:r>
        <w:r w:rsidRPr="008E7E88">
          <w:t>.</w:t>
        </w:r>
        <w:r w:rsidRPr="008E7E88">
          <w:rPr>
            <w:spacing w:val="1"/>
          </w:rPr>
          <w:t xml:space="preserve"> </w:t>
        </w:r>
        <w:r w:rsidRPr="008E7E88">
          <w:t>The fut</w:t>
        </w:r>
        <w:r w:rsidRPr="008E7E88">
          <w:rPr>
            <w:spacing w:val="-1"/>
          </w:rPr>
          <w:t>u</w:t>
        </w:r>
        <w:r w:rsidRPr="008E7E88">
          <w:t>re</w:t>
        </w:r>
        <w:r w:rsidRPr="008E7E88">
          <w:rPr>
            <w:spacing w:val="1"/>
          </w:rPr>
          <w:t xml:space="preserve"> </w:t>
        </w:r>
        <w:r w:rsidRPr="008E7E88">
          <w:t>r</w:t>
        </w:r>
        <w:r w:rsidRPr="008E7E88">
          <w:rPr>
            <w:spacing w:val="-1"/>
          </w:rPr>
          <w:t>a</w:t>
        </w:r>
        <w:r w:rsidRPr="008E7E88">
          <w:t>pid</w:t>
        </w:r>
        <w:r w:rsidRPr="008E7E88">
          <w:rPr>
            <w:spacing w:val="1"/>
          </w:rPr>
          <w:t xml:space="preserve"> </w:t>
        </w:r>
        <w:r w:rsidRPr="008E7E88">
          <w:rPr>
            <w:spacing w:val="-2"/>
          </w:rPr>
          <w:t>i</w:t>
        </w:r>
        <w:r w:rsidRPr="008E7E88">
          <w:rPr>
            <w:spacing w:val="1"/>
          </w:rPr>
          <w:t>n</w:t>
        </w:r>
        <w:r w:rsidRPr="008E7E88">
          <w:t>crease</w:t>
        </w:r>
        <w:r w:rsidRPr="008E7E88">
          <w:rPr>
            <w:spacing w:val="1"/>
          </w:rPr>
          <w:t xml:space="preserve"> </w:t>
        </w:r>
        <w:r w:rsidRPr="008E7E88">
          <w:rPr>
            <w:spacing w:val="-2"/>
          </w:rPr>
          <w:t>i</w:t>
        </w:r>
        <w:r w:rsidRPr="008E7E88">
          <w:t>n</w:t>
        </w:r>
        <w:r w:rsidRPr="008E7E88">
          <w:rPr>
            <w:spacing w:val="2"/>
          </w:rPr>
          <w:t xml:space="preserve"> </w:t>
        </w:r>
        <w:r w:rsidRPr="008E7E88">
          <w:t>the traffic</w:t>
        </w:r>
        <w:r w:rsidRPr="008E7E88">
          <w:rPr>
            <w:spacing w:val="1"/>
          </w:rPr>
          <w:t xml:space="preserve"> </w:t>
        </w:r>
        <w:r w:rsidRPr="008E7E88">
          <w:rPr>
            <w:spacing w:val="-1"/>
          </w:rPr>
          <w:t>v</w:t>
        </w:r>
        <w:r w:rsidRPr="008E7E88">
          <w:rPr>
            <w:spacing w:val="1"/>
          </w:rPr>
          <w:t>o</w:t>
        </w:r>
        <w:r w:rsidRPr="008E7E88">
          <w:t>lu</w:t>
        </w:r>
        <w:r w:rsidRPr="008E7E88">
          <w:rPr>
            <w:spacing w:val="-2"/>
          </w:rPr>
          <w:t>m</w:t>
        </w:r>
        <w:r w:rsidRPr="008E7E88">
          <w:t xml:space="preserve">e, </w:t>
        </w:r>
        <w:r w:rsidRPr="008E7E88">
          <w:rPr>
            <w:spacing w:val="1"/>
          </w:rPr>
          <w:t>certainly</w:t>
        </w:r>
        <w:r w:rsidRPr="008E7E88">
          <w:rPr>
            <w:spacing w:val="49"/>
          </w:rPr>
          <w:t xml:space="preserve"> </w:t>
        </w:r>
        <w:r w:rsidRPr="008E7E88">
          <w:t>calls</w:t>
        </w:r>
        <w:r w:rsidRPr="008E7E88">
          <w:rPr>
            <w:spacing w:val="49"/>
          </w:rPr>
          <w:t xml:space="preserve"> </w:t>
        </w:r>
        <w:r w:rsidRPr="008E7E88">
          <w:t>for</w:t>
        </w:r>
        <w:r w:rsidRPr="008E7E88">
          <w:rPr>
            <w:spacing w:val="49"/>
          </w:rPr>
          <w:t xml:space="preserve"> </w:t>
        </w:r>
        <w:r w:rsidRPr="008E7E88">
          <w:t>ad</w:t>
        </w:r>
        <w:r w:rsidRPr="008E7E88">
          <w:rPr>
            <w:spacing w:val="1"/>
          </w:rPr>
          <w:t>d</w:t>
        </w:r>
        <w:r w:rsidRPr="008E7E88">
          <w:t>iti</w:t>
        </w:r>
        <w:r w:rsidRPr="008E7E88">
          <w:rPr>
            <w:spacing w:val="1"/>
          </w:rPr>
          <w:t>on</w:t>
        </w:r>
        <w:r w:rsidRPr="008E7E88">
          <w:rPr>
            <w:spacing w:val="-1"/>
          </w:rPr>
          <w:t>a</w:t>
        </w:r>
        <w:r w:rsidRPr="008E7E88">
          <w:t>l</w:t>
        </w:r>
        <w:r w:rsidRPr="008E7E88">
          <w:rPr>
            <w:spacing w:val="49"/>
          </w:rPr>
          <w:t xml:space="preserve"> </w:t>
        </w:r>
        <w:r w:rsidRPr="008E7E88">
          <w:t>ca</w:t>
        </w:r>
        <w:r w:rsidRPr="008E7E88">
          <w:rPr>
            <w:spacing w:val="1"/>
          </w:rPr>
          <w:t>p</w:t>
        </w:r>
        <w:r w:rsidRPr="008E7E88">
          <w:t>acity</w:t>
        </w:r>
        <w:r w:rsidRPr="008E7E88">
          <w:rPr>
            <w:spacing w:val="49"/>
          </w:rPr>
          <w:t xml:space="preserve"> </w:t>
        </w:r>
        <w:r w:rsidRPr="008E7E88">
          <w:t>a</w:t>
        </w:r>
        <w:r w:rsidRPr="008E7E88">
          <w:rPr>
            <w:spacing w:val="1"/>
          </w:rPr>
          <w:t>n</w:t>
        </w:r>
        <w:r w:rsidRPr="008E7E88">
          <w:t>d</w:t>
        </w:r>
        <w:r w:rsidRPr="008E7E88">
          <w:rPr>
            <w:spacing w:val="49"/>
          </w:rPr>
          <w:t xml:space="preserve"> </w:t>
        </w:r>
        <w:r w:rsidRPr="008E7E88">
          <w:rPr>
            <w:spacing w:val="1"/>
          </w:rPr>
          <w:t>n</w:t>
        </w:r>
        <w:r w:rsidRPr="008E7E88">
          <w:t>ew</w:t>
        </w:r>
        <w:r w:rsidRPr="008E7E88">
          <w:rPr>
            <w:spacing w:val="49"/>
          </w:rPr>
          <w:t xml:space="preserve"> </w:t>
        </w:r>
        <w:r w:rsidRPr="008E7E88">
          <w:t>s</w:t>
        </w:r>
        <w:r w:rsidRPr="008E7E88">
          <w:rPr>
            <w:spacing w:val="1"/>
          </w:rPr>
          <w:t>o</w:t>
        </w:r>
        <w:r w:rsidRPr="008E7E88">
          <w:t>l</w:t>
        </w:r>
        <w:r w:rsidRPr="008E7E88">
          <w:rPr>
            <w:spacing w:val="1"/>
          </w:rPr>
          <w:t>u</w:t>
        </w:r>
        <w:r w:rsidRPr="008E7E88">
          <w:t>t</w:t>
        </w:r>
        <w:r w:rsidRPr="008E7E88">
          <w:rPr>
            <w:spacing w:val="-2"/>
          </w:rPr>
          <w:t>i</w:t>
        </w:r>
        <w:r w:rsidRPr="008E7E88">
          <w:rPr>
            <w:spacing w:val="1"/>
          </w:rPr>
          <w:t>o</w:t>
        </w:r>
        <w:r w:rsidRPr="008E7E88">
          <w:rPr>
            <w:spacing w:val="-1"/>
          </w:rPr>
          <w:t>n</w:t>
        </w:r>
        <w:r w:rsidRPr="008E7E88">
          <w:t>s.</w:t>
        </w:r>
      </w:ins>
    </w:p>
    <w:p w:rsidR="00000000" w:rsidRDefault="00772BE1">
      <w:pPr>
        <w:pStyle w:val="ECCParagraph"/>
        <w:rPr>
          <w:ins w:id="2125" w:author="Alexandre Kholod" w:date="2013-12-05T08:01:00Z"/>
        </w:rPr>
        <w:pPrChange w:id="2126" w:author="Alexandre Kholod" w:date="2013-12-05T08:05:00Z">
          <w:pPr>
            <w:adjustRightInd w:val="0"/>
            <w:snapToGrid w:val="0"/>
          </w:pPr>
        </w:pPrChange>
      </w:pPr>
      <w:ins w:id="2127" w:author="Alexandre Kholod" w:date="2013-12-05T08:01:00Z">
        <w:r w:rsidRPr="008E7E88">
          <w:t>An</w:t>
        </w:r>
        <w:r w:rsidRPr="008E7E88">
          <w:rPr>
            <w:spacing w:val="1"/>
          </w:rPr>
          <w:t xml:space="preserve"> ov</w:t>
        </w:r>
        <w:r w:rsidRPr="008E7E88">
          <w:rPr>
            <w:spacing w:val="-1"/>
          </w:rPr>
          <w:t>e</w:t>
        </w:r>
        <w:r w:rsidRPr="008E7E88">
          <w:t>r</w:t>
        </w:r>
        <w:r w:rsidRPr="008E7E88">
          <w:rPr>
            <w:spacing w:val="1"/>
          </w:rPr>
          <w:t>v</w:t>
        </w:r>
        <w:r w:rsidRPr="008E7E88">
          <w:t xml:space="preserve">iew </w:t>
        </w:r>
        <w:r w:rsidRPr="008E7E88">
          <w:rPr>
            <w:spacing w:val="1"/>
          </w:rPr>
          <w:t>o</w:t>
        </w:r>
        <w:r w:rsidRPr="008E7E88">
          <w:t>f</w:t>
        </w:r>
        <w:r w:rsidRPr="008E7E88">
          <w:rPr>
            <w:spacing w:val="3"/>
          </w:rPr>
          <w:t xml:space="preserve"> </w:t>
        </w:r>
        <w:r w:rsidRPr="008E7E88">
          <w:t>t</w:t>
        </w:r>
        <w:r w:rsidRPr="008E7E88">
          <w:rPr>
            <w:spacing w:val="1"/>
          </w:rPr>
          <w:t>h</w:t>
        </w:r>
        <w:r w:rsidRPr="008E7E88">
          <w:t>e</w:t>
        </w:r>
        <w:r w:rsidRPr="008E7E88">
          <w:rPr>
            <w:spacing w:val="2"/>
          </w:rPr>
          <w:t xml:space="preserve"> </w:t>
        </w:r>
        <w:r w:rsidRPr="008E7E88">
          <w:t>M</w:t>
        </w:r>
        <w:r w:rsidRPr="008E7E88">
          <w:rPr>
            <w:spacing w:val="1"/>
          </w:rPr>
          <w:t>u</w:t>
        </w:r>
        <w:r w:rsidRPr="008E7E88">
          <w:t>lt</w:t>
        </w:r>
        <w:r w:rsidRPr="008E7E88">
          <w:rPr>
            <w:spacing w:val="1"/>
          </w:rPr>
          <w:t>i</w:t>
        </w:r>
        <w:r w:rsidRPr="008E7E88">
          <w:rPr>
            <w:spacing w:val="-2"/>
          </w:rPr>
          <w:t>m</w:t>
        </w:r>
        <w:r w:rsidRPr="008E7E88">
          <w:t>e</w:t>
        </w:r>
        <w:r w:rsidRPr="008E7E88">
          <w:rPr>
            <w:spacing w:val="1"/>
          </w:rPr>
          <w:t>d</w:t>
        </w:r>
        <w:r w:rsidRPr="008E7E88">
          <w:rPr>
            <w:spacing w:val="-1"/>
          </w:rPr>
          <w:t>i</w:t>
        </w:r>
        <w:r w:rsidRPr="008E7E88">
          <w:t>a Bro</w:t>
        </w:r>
        <w:r w:rsidRPr="008E7E88">
          <w:rPr>
            <w:spacing w:val="-1"/>
          </w:rPr>
          <w:t>a</w:t>
        </w:r>
        <w:r w:rsidRPr="008E7E88">
          <w:t>dcast</w:t>
        </w:r>
        <w:r w:rsidRPr="008E7E88">
          <w:rPr>
            <w:spacing w:val="1"/>
          </w:rPr>
          <w:t xml:space="preserve"> </w:t>
        </w:r>
        <w:r w:rsidRPr="008E7E88">
          <w:t>/</w:t>
        </w:r>
        <w:r w:rsidRPr="008E7E88">
          <w:rPr>
            <w:spacing w:val="1"/>
          </w:rPr>
          <w:t xml:space="preserve"> </w:t>
        </w:r>
        <w:r w:rsidRPr="008E7E88">
          <w:t>Multicast</w:t>
        </w:r>
        <w:r w:rsidRPr="008E7E88">
          <w:rPr>
            <w:spacing w:val="1"/>
          </w:rPr>
          <w:t xml:space="preserve"> </w:t>
        </w:r>
        <w:r w:rsidRPr="008E7E88">
          <w:t>Service</w:t>
        </w:r>
        <w:r w:rsidRPr="008E7E88">
          <w:rPr>
            <w:spacing w:val="1"/>
          </w:rPr>
          <w:t xml:space="preserve"> </w:t>
        </w:r>
        <w:r w:rsidRPr="008E7E88">
          <w:t>(MBMS)</w:t>
        </w:r>
        <w:r w:rsidRPr="008E7E88">
          <w:rPr>
            <w:spacing w:val="1"/>
          </w:rPr>
          <w:t xml:space="preserve"> </w:t>
        </w:r>
        <w:r w:rsidRPr="008E7E88">
          <w:t>that</w:t>
        </w:r>
        <w:r w:rsidRPr="008E7E88">
          <w:rPr>
            <w:spacing w:val="1"/>
          </w:rPr>
          <w:t xml:space="preserve"> </w:t>
        </w:r>
        <w:r w:rsidRPr="008E7E88">
          <w:t>has b</w:t>
        </w:r>
        <w:r w:rsidRPr="008E7E88">
          <w:rPr>
            <w:spacing w:val="-1"/>
          </w:rPr>
          <w:t>e</w:t>
        </w:r>
        <w:r w:rsidRPr="008E7E88">
          <w:t>en introduced</w:t>
        </w:r>
        <w:r w:rsidRPr="008E7E88">
          <w:rPr>
            <w:spacing w:val="2"/>
          </w:rPr>
          <w:t xml:space="preserve"> </w:t>
        </w:r>
        <w:r w:rsidRPr="008E7E88">
          <w:t>in 3GPP</w:t>
        </w:r>
        <w:r w:rsidRPr="008E7E88">
          <w:rPr>
            <w:spacing w:val="2"/>
          </w:rPr>
          <w:t xml:space="preserve"> </w:t>
        </w:r>
        <w:r w:rsidRPr="008E7E88">
          <w:rPr>
            <w:spacing w:val="-1"/>
          </w:rPr>
          <w:t>s</w:t>
        </w:r>
        <w:r w:rsidRPr="008E7E88">
          <w:rPr>
            <w:spacing w:val="1"/>
          </w:rPr>
          <w:t>p</w:t>
        </w:r>
        <w:r w:rsidRPr="008E7E88">
          <w:t>ecifications</w:t>
        </w:r>
        <w:r w:rsidRPr="008E7E88">
          <w:rPr>
            <w:spacing w:val="1"/>
          </w:rPr>
          <w:t xml:space="preserve"> </w:t>
        </w:r>
        <w:r w:rsidRPr="008E7E88">
          <w:t>in</w:t>
        </w:r>
        <w:r w:rsidRPr="008E7E88">
          <w:rPr>
            <w:spacing w:val="2"/>
          </w:rPr>
          <w:t xml:space="preserve"> </w:t>
        </w:r>
        <w:r w:rsidRPr="008E7E88">
          <w:t>rec</w:t>
        </w:r>
        <w:r w:rsidRPr="008E7E88">
          <w:rPr>
            <w:spacing w:val="-1"/>
          </w:rPr>
          <w:t>e</w:t>
        </w:r>
        <w:r w:rsidRPr="008E7E88">
          <w:t>nt</w:t>
        </w:r>
        <w:r w:rsidRPr="008E7E88">
          <w:rPr>
            <w:spacing w:val="2"/>
          </w:rPr>
          <w:t xml:space="preserve"> </w:t>
        </w:r>
        <w:r w:rsidRPr="008E7E88">
          <w:t>years,</w:t>
        </w:r>
        <w:r w:rsidRPr="008E7E88">
          <w:rPr>
            <w:spacing w:val="2"/>
          </w:rPr>
          <w:t xml:space="preserve"> </w:t>
        </w:r>
        <w:r w:rsidRPr="008E7E88">
          <w:t>includ</w:t>
        </w:r>
        <w:r w:rsidRPr="008E7E88">
          <w:rPr>
            <w:spacing w:val="-2"/>
          </w:rPr>
          <w:t>i</w:t>
        </w:r>
        <w:r w:rsidRPr="008E7E88">
          <w:t>ng for</w:t>
        </w:r>
        <w:r w:rsidRPr="008E7E88">
          <w:rPr>
            <w:spacing w:val="11"/>
          </w:rPr>
          <w:t xml:space="preserve"> </w:t>
        </w:r>
        <w:r w:rsidRPr="008E7E88">
          <w:t>LTE,</w:t>
        </w:r>
        <w:r w:rsidRPr="008E7E88">
          <w:rPr>
            <w:spacing w:val="11"/>
          </w:rPr>
          <w:t xml:space="preserve"> </w:t>
        </w:r>
        <w:r w:rsidRPr="008E7E88">
          <w:t>is presented, as</w:t>
        </w:r>
        <w:r w:rsidRPr="008E7E88">
          <w:rPr>
            <w:spacing w:val="11"/>
          </w:rPr>
          <w:t xml:space="preserve"> </w:t>
        </w:r>
        <w:r w:rsidRPr="008E7E88">
          <w:t>one</w:t>
        </w:r>
        <w:r w:rsidRPr="008E7E88">
          <w:rPr>
            <w:spacing w:val="11"/>
          </w:rPr>
          <w:t xml:space="preserve"> </w:t>
        </w:r>
        <w:r w:rsidRPr="008E7E88">
          <w:rPr>
            <w:spacing w:val="-1"/>
          </w:rPr>
          <w:t>s</w:t>
        </w:r>
        <w:r w:rsidRPr="008E7E88">
          <w:rPr>
            <w:spacing w:val="1"/>
          </w:rPr>
          <w:t>o</w:t>
        </w:r>
        <w:r w:rsidRPr="008E7E88">
          <w:t>lution</w:t>
        </w:r>
        <w:r w:rsidRPr="008E7E88">
          <w:rPr>
            <w:spacing w:val="11"/>
          </w:rPr>
          <w:t xml:space="preserve"> </w:t>
        </w:r>
        <w:r w:rsidRPr="008E7E88">
          <w:t>to</w:t>
        </w:r>
        <w:r w:rsidRPr="008E7E88">
          <w:rPr>
            <w:spacing w:val="11"/>
          </w:rPr>
          <w:t xml:space="preserve"> </w:t>
        </w:r>
        <w:r w:rsidRPr="008E7E88">
          <w:rPr>
            <w:spacing w:val="-1"/>
          </w:rPr>
          <w:t>c</w:t>
        </w:r>
        <w:r w:rsidRPr="008E7E88">
          <w:t>ope</w:t>
        </w:r>
        <w:r w:rsidRPr="008E7E88">
          <w:rPr>
            <w:spacing w:val="10"/>
          </w:rPr>
          <w:t xml:space="preserve"> </w:t>
        </w:r>
        <w:r w:rsidRPr="008E7E88">
          <w:t>with</w:t>
        </w:r>
        <w:r w:rsidRPr="008E7E88">
          <w:rPr>
            <w:spacing w:val="11"/>
          </w:rPr>
          <w:t xml:space="preserve"> </w:t>
        </w:r>
        <w:r w:rsidRPr="008E7E88">
          <w:t>live</w:t>
        </w:r>
        <w:r w:rsidRPr="008E7E88">
          <w:rPr>
            <w:spacing w:val="11"/>
          </w:rPr>
          <w:t xml:space="preserve"> </w:t>
        </w:r>
        <w:r w:rsidRPr="008E7E88">
          <w:t>television</w:t>
        </w:r>
        <w:r w:rsidRPr="008E7E88">
          <w:rPr>
            <w:spacing w:val="11"/>
          </w:rPr>
          <w:t xml:space="preserve"> </w:t>
        </w:r>
        <w:r w:rsidRPr="008E7E88">
          <w:t>as</w:t>
        </w:r>
        <w:r w:rsidRPr="008E7E88">
          <w:rPr>
            <w:spacing w:val="11"/>
          </w:rPr>
          <w:t xml:space="preserve"> </w:t>
        </w:r>
        <w:r w:rsidRPr="008E7E88">
          <w:t>w</w:t>
        </w:r>
        <w:r w:rsidRPr="008E7E88">
          <w:rPr>
            <w:spacing w:val="-1"/>
          </w:rPr>
          <w:t>e</w:t>
        </w:r>
        <w:r w:rsidRPr="008E7E88">
          <w:t>ll as podcasting. O</w:t>
        </w:r>
        <w:r w:rsidRPr="008E7E88">
          <w:rPr>
            <w:spacing w:val="1"/>
          </w:rPr>
          <w:t>n</w:t>
        </w:r>
        <w:r w:rsidRPr="008E7E88">
          <w:t>e advantage of MBMS is that it enables the use of sing</w:t>
        </w:r>
        <w:r w:rsidRPr="008E7E88">
          <w:rPr>
            <w:spacing w:val="-2"/>
          </w:rPr>
          <w:t>l</w:t>
        </w:r>
        <w:r w:rsidRPr="008E7E88">
          <w:t>e fre</w:t>
        </w:r>
        <w:r w:rsidRPr="008E7E88">
          <w:rPr>
            <w:spacing w:val="-1"/>
          </w:rPr>
          <w:t>q</w:t>
        </w:r>
        <w:r w:rsidRPr="008E7E88">
          <w:rPr>
            <w:spacing w:val="1"/>
          </w:rPr>
          <w:t>u</w:t>
        </w:r>
        <w:r w:rsidRPr="008E7E88">
          <w:rPr>
            <w:spacing w:val="-1"/>
          </w:rPr>
          <w:t>e</w:t>
        </w:r>
        <w:r w:rsidRPr="008E7E88">
          <w:rPr>
            <w:spacing w:val="1"/>
          </w:rPr>
          <w:t>n</w:t>
        </w:r>
        <w:r w:rsidRPr="008E7E88">
          <w:t>cy net</w:t>
        </w:r>
        <w:r w:rsidRPr="008E7E88">
          <w:rPr>
            <w:spacing w:val="1"/>
          </w:rPr>
          <w:t>w</w:t>
        </w:r>
        <w:r w:rsidRPr="008E7E88">
          <w:rPr>
            <w:spacing w:val="-1"/>
          </w:rPr>
          <w:t>or</w:t>
        </w:r>
        <w:r w:rsidRPr="008E7E88">
          <w:t>ks (S</w:t>
        </w:r>
        <w:r w:rsidRPr="008E7E88">
          <w:rPr>
            <w:spacing w:val="-1"/>
          </w:rPr>
          <w:t>F</w:t>
        </w:r>
        <w:r w:rsidRPr="008E7E88">
          <w:rPr>
            <w:spacing w:val="1"/>
          </w:rPr>
          <w:t>N</w:t>
        </w:r>
        <w:r w:rsidRPr="008E7E88">
          <w:t>) for television bro</w:t>
        </w:r>
        <w:r w:rsidRPr="008E7E88">
          <w:rPr>
            <w:spacing w:val="-1"/>
          </w:rPr>
          <w:t>a</w:t>
        </w:r>
        <w:r w:rsidRPr="008E7E88">
          <w:t>dcasting.</w:t>
        </w:r>
        <w:r w:rsidRPr="008E7E88">
          <w:rPr>
            <w:spacing w:val="27"/>
          </w:rPr>
          <w:t xml:space="preserve"> </w:t>
        </w:r>
        <w:r w:rsidRPr="008E7E88">
          <w:t>LTE evolved MBMS (eMBMS)</w:t>
        </w:r>
        <w:r w:rsidRPr="008E7E88">
          <w:rPr>
            <w:spacing w:val="28"/>
          </w:rPr>
          <w:t xml:space="preserve"> </w:t>
        </w:r>
        <w:r w:rsidRPr="008E7E88">
          <w:t>is</w:t>
        </w:r>
        <w:r w:rsidRPr="008E7E88">
          <w:rPr>
            <w:spacing w:val="28"/>
          </w:rPr>
          <w:t xml:space="preserve"> </w:t>
        </w:r>
        <w:r w:rsidRPr="008E7E88">
          <w:t>bas</w:t>
        </w:r>
        <w:r w:rsidRPr="008E7E88">
          <w:rPr>
            <w:spacing w:val="-1"/>
          </w:rPr>
          <w:t>e</w:t>
        </w:r>
        <w:r w:rsidRPr="008E7E88">
          <w:t>d</w:t>
        </w:r>
        <w:r w:rsidRPr="008E7E88">
          <w:rPr>
            <w:spacing w:val="28"/>
          </w:rPr>
          <w:t xml:space="preserve"> </w:t>
        </w:r>
        <w:r w:rsidRPr="008E7E88">
          <w:t>for</w:t>
        </w:r>
        <w:r w:rsidRPr="008E7E88">
          <w:rPr>
            <w:spacing w:val="28"/>
          </w:rPr>
          <w:t xml:space="preserve"> </w:t>
        </w:r>
        <w:r w:rsidRPr="008E7E88">
          <w:t>S</w:t>
        </w:r>
        <w:r w:rsidRPr="008E7E88">
          <w:rPr>
            <w:spacing w:val="-1"/>
          </w:rPr>
          <w:t>F</w:t>
        </w:r>
        <w:r w:rsidRPr="008E7E88">
          <w:t>N</w:t>
        </w:r>
        <w:r w:rsidRPr="008E7E88">
          <w:rPr>
            <w:spacing w:val="28"/>
          </w:rPr>
          <w:t xml:space="preserve"> use </w:t>
        </w:r>
        <w:r w:rsidRPr="008E7E88">
          <w:t>and</w:t>
        </w:r>
        <w:r w:rsidRPr="008E7E88">
          <w:rPr>
            <w:spacing w:val="28"/>
          </w:rPr>
          <w:t xml:space="preserve"> </w:t>
        </w:r>
        <w:r w:rsidRPr="008E7E88">
          <w:t>th</w:t>
        </w:r>
        <w:r w:rsidRPr="008E7E88">
          <w:rPr>
            <w:spacing w:val="-1"/>
          </w:rPr>
          <w:t>e</w:t>
        </w:r>
        <w:r w:rsidRPr="008E7E88">
          <w:t>refore an</w:t>
        </w:r>
        <w:r w:rsidRPr="008E7E88">
          <w:rPr>
            <w:spacing w:val="1"/>
          </w:rPr>
          <w:t xml:space="preserve"> </w:t>
        </w:r>
        <w:r w:rsidRPr="008E7E88">
          <w:t>overview of</w:t>
        </w:r>
        <w:r w:rsidRPr="008E7E88">
          <w:rPr>
            <w:spacing w:val="2"/>
          </w:rPr>
          <w:t xml:space="preserve"> </w:t>
        </w:r>
        <w:r w:rsidRPr="008E7E88">
          <w:t>a</w:t>
        </w:r>
        <w:r w:rsidRPr="008E7E88">
          <w:rPr>
            <w:spacing w:val="1"/>
          </w:rPr>
          <w:t xml:space="preserve"> </w:t>
        </w:r>
        <w:r w:rsidRPr="008E7E88">
          <w:t>study of</w:t>
        </w:r>
        <w:r w:rsidRPr="008E7E88">
          <w:rPr>
            <w:spacing w:val="1"/>
          </w:rPr>
          <w:t xml:space="preserve"> </w:t>
        </w:r>
        <w:r w:rsidRPr="008E7E88">
          <w:t>the</w:t>
        </w:r>
        <w:r w:rsidRPr="008E7E88">
          <w:rPr>
            <w:spacing w:val="1"/>
          </w:rPr>
          <w:t xml:space="preserve"> </w:t>
        </w:r>
        <w:r w:rsidRPr="008E7E88">
          <w:rPr>
            <w:spacing w:val="-1"/>
          </w:rPr>
          <w:t>s</w:t>
        </w:r>
        <w:r w:rsidRPr="008E7E88">
          <w:rPr>
            <w:spacing w:val="1"/>
          </w:rPr>
          <w:t>p</w:t>
        </w:r>
        <w:r w:rsidRPr="008E7E88">
          <w:t>ectrum re</w:t>
        </w:r>
        <w:r w:rsidRPr="008E7E88">
          <w:rPr>
            <w:spacing w:val="-1"/>
          </w:rPr>
          <w:t>q</w:t>
        </w:r>
        <w:r w:rsidRPr="008E7E88">
          <w:rPr>
            <w:spacing w:val="1"/>
          </w:rPr>
          <w:t>u</w:t>
        </w:r>
        <w:r w:rsidRPr="008E7E88">
          <w:t>ire</w:t>
        </w:r>
        <w:r w:rsidRPr="008E7E88">
          <w:rPr>
            <w:spacing w:val="-2"/>
          </w:rPr>
          <w:t>m</w:t>
        </w:r>
        <w:r w:rsidRPr="008E7E88">
          <w:t xml:space="preserve">ents </w:t>
        </w:r>
        <w:r w:rsidRPr="008E7E88">
          <w:rPr>
            <w:spacing w:val="-1"/>
          </w:rPr>
          <w:t>f</w:t>
        </w:r>
        <w:r w:rsidRPr="008E7E88">
          <w:rPr>
            <w:spacing w:val="1"/>
          </w:rPr>
          <w:t>o</w:t>
        </w:r>
        <w:r w:rsidRPr="008E7E88">
          <w:t xml:space="preserve">r television </w:t>
        </w:r>
        <w:r w:rsidRPr="008E7E88">
          <w:rPr>
            <w:spacing w:val="-1"/>
          </w:rPr>
          <w:t>br</w:t>
        </w:r>
        <w:r w:rsidRPr="008E7E88">
          <w:t>oadc</w:t>
        </w:r>
        <w:r w:rsidRPr="008E7E88">
          <w:rPr>
            <w:spacing w:val="-1"/>
          </w:rPr>
          <w:t>a</w:t>
        </w:r>
        <w:r w:rsidRPr="008E7E88">
          <w:t>sting</w:t>
        </w:r>
        <w:r w:rsidRPr="008E7E88">
          <w:rPr>
            <w:spacing w:val="-1"/>
          </w:rPr>
          <w:t xml:space="preserve"> o</w:t>
        </w:r>
        <w:r w:rsidRPr="008E7E88">
          <w:rPr>
            <w:spacing w:val="1"/>
          </w:rPr>
          <w:t>v</w:t>
        </w:r>
        <w:r w:rsidRPr="008E7E88">
          <w:t>er</w:t>
        </w:r>
        <w:r w:rsidRPr="008E7E88">
          <w:rPr>
            <w:spacing w:val="-1"/>
          </w:rPr>
          <w:t xml:space="preserve"> </w:t>
        </w:r>
        <w:r w:rsidRPr="008E7E88">
          <w:t>LT</w:t>
        </w:r>
        <w:r w:rsidRPr="008E7E88">
          <w:rPr>
            <w:spacing w:val="-1"/>
          </w:rPr>
          <w:t>E is presented</w:t>
        </w:r>
        <w:r w:rsidRPr="008E7E88">
          <w:t xml:space="preserve">.  </w:t>
        </w:r>
      </w:ins>
    </w:p>
    <w:p w:rsidR="00000000" w:rsidRDefault="00772BE1">
      <w:pPr>
        <w:pStyle w:val="Heading4"/>
        <w:rPr>
          <w:ins w:id="2128" w:author="Alexandre Kholod" w:date="2013-12-05T08:01:00Z"/>
        </w:rPr>
        <w:pPrChange w:id="2129" w:author="Alexandre Kholod" w:date="2013-12-05T08:02:00Z">
          <w:pPr>
            <w:keepNext/>
            <w:ind w:right="1458"/>
          </w:pPr>
        </w:pPrChange>
      </w:pPr>
      <w:ins w:id="2130" w:author="Alexandre Kholod" w:date="2013-12-05T08:01:00Z">
        <w:r w:rsidRPr="008E7E88">
          <w:t>Input power</w:t>
        </w:r>
        <w:r w:rsidRPr="008E7E88">
          <w:rPr>
            <w:spacing w:val="-5"/>
          </w:rPr>
          <w:t xml:space="preserve"> </w:t>
        </w:r>
        <w:r w:rsidRPr="008E7E88">
          <w:rPr>
            <w:spacing w:val="1"/>
            <w:w w:val="99"/>
          </w:rPr>
          <w:t>c</w:t>
        </w:r>
        <w:r w:rsidRPr="008E7E88">
          <w:rPr>
            <w:w w:val="99"/>
          </w:rPr>
          <w:t>on</w:t>
        </w:r>
        <w:r w:rsidRPr="008E7E88">
          <w:rPr>
            <w:spacing w:val="2"/>
            <w:w w:val="99"/>
          </w:rPr>
          <w:t>s</w:t>
        </w:r>
        <w:r w:rsidRPr="008E7E88">
          <w:rPr>
            <w:w w:val="99"/>
          </w:rPr>
          <w:t>umption</w:t>
        </w:r>
      </w:ins>
    </w:p>
    <w:p w:rsidR="00000000" w:rsidRDefault="00772BE1">
      <w:pPr>
        <w:pStyle w:val="ECCParagraph"/>
        <w:rPr>
          <w:ins w:id="2131" w:author="Alexandre Kholod" w:date="2013-12-05T08:01:00Z"/>
        </w:rPr>
        <w:pPrChange w:id="2132" w:author="Alexandre Kholod" w:date="2013-12-05T08:05:00Z">
          <w:pPr/>
        </w:pPrChange>
      </w:pPr>
      <w:ins w:id="2133" w:author="Alexandre Kholod" w:date="2013-12-05T08:01:00Z">
        <w:r w:rsidRPr="008E7E88">
          <w:t>Usi</w:t>
        </w:r>
        <w:r w:rsidRPr="008E7E88">
          <w:rPr>
            <w:spacing w:val="-1"/>
          </w:rPr>
          <w:t>n</w:t>
        </w:r>
        <w:r w:rsidRPr="008E7E88">
          <w:t>g</w:t>
        </w:r>
        <w:r w:rsidRPr="008E7E88">
          <w:rPr>
            <w:spacing w:val="1"/>
          </w:rPr>
          <w:t xml:space="preserve"> </w:t>
        </w:r>
        <w:r w:rsidRPr="008E7E88">
          <w:t>a</w:t>
        </w:r>
        <w:r w:rsidRPr="008E7E88">
          <w:rPr>
            <w:spacing w:val="1"/>
          </w:rPr>
          <w:t xml:space="preserve"> </w:t>
        </w:r>
        <w:r w:rsidRPr="008E7E88">
          <w:t>d</w:t>
        </w:r>
        <w:r w:rsidRPr="008E7E88">
          <w:rPr>
            <w:spacing w:val="-1"/>
          </w:rPr>
          <w:t>e</w:t>
        </w:r>
        <w:r w:rsidRPr="008E7E88">
          <w:t>nse cellular structured net</w:t>
        </w:r>
        <w:r w:rsidRPr="008E7E88">
          <w:rPr>
            <w:spacing w:val="-1"/>
          </w:rPr>
          <w:t>w</w:t>
        </w:r>
        <w:r w:rsidRPr="008E7E88">
          <w:t>o</w:t>
        </w:r>
        <w:r w:rsidRPr="008E7E88">
          <w:rPr>
            <w:spacing w:val="-1"/>
          </w:rPr>
          <w:t>r</w:t>
        </w:r>
        <w:r w:rsidRPr="008E7E88">
          <w:t>k</w:t>
        </w:r>
        <w:r w:rsidRPr="008E7E88">
          <w:rPr>
            <w:spacing w:val="1"/>
          </w:rPr>
          <w:t xml:space="preserve"> </w:t>
        </w:r>
        <w:r w:rsidRPr="008E7E88">
          <w:rPr>
            <w:spacing w:val="-1"/>
          </w:rPr>
          <w:t>f</w:t>
        </w:r>
        <w:r w:rsidRPr="008E7E88">
          <w:rPr>
            <w:spacing w:val="1"/>
          </w:rPr>
          <w:t>o</w:t>
        </w:r>
        <w:r w:rsidRPr="008E7E88">
          <w:t>r</w:t>
        </w:r>
        <w:r w:rsidRPr="008E7E88">
          <w:rPr>
            <w:spacing w:val="1"/>
          </w:rPr>
          <w:t xml:space="preserve"> </w:t>
        </w:r>
        <w:r w:rsidRPr="008E7E88">
          <w:rPr>
            <w:spacing w:val="-1"/>
          </w:rPr>
          <w:t>television</w:t>
        </w:r>
        <w:r w:rsidRPr="008E7E88">
          <w:rPr>
            <w:spacing w:val="1"/>
          </w:rPr>
          <w:t xml:space="preserve"> </w:t>
        </w:r>
        <w:r w:rsidRPr="008E7E88">
          <w:t>distr</w:t>
        </w:r>
        <w:r w:rsidRPr="008E7E88">
          <w:rPr>
            <w:spacing w:val="-2"/>
          </w:rPr>
          <w:t>i</w:t>
        </w:r>
        <w:r w:rsidRPr="008E7E88">
          <w:t>buti</w:t>
        </w:r>
        <w:r w:rsidRPr="008E7E88">
          <w:rPr>
            <w:spacing w:val="-1"/>
          </w:rPr>
          <w:t>o</w:t>
        </w:r>
        <w:r w:rsidRPr="008E7E88">
          <w:t>n i</w:t>
        </w:r>
        <w:r w:rsidRPr="008E7E88">
          <w:rPr>
            <w:spacing w:val="1"/>
          </w:rPr>
          <w:t>n</w:t>
        </w:r>
        <w:r w:rsidRPr="008E7E88">
          <w:t>stead</w:t>
        </w:r>
        <w:r w:rsidRPr="008E7E88">
          <w:rPr>
            <w:spacing w:val="1"/>
          </w:rPr>
          <w:t xml:space="preserve"> </w:t>
        </w:r>
        <w:r w:rsidRPr="008E7E88">
          <w:rPr>
            <w:spacing w:val="-1"/>
          </w:rPr>
          <w:t>o</w:t>
        </w:r>
        <w:r w:rsidRPr="008E7E88">
          <w:t>f</w:t>
        </w:r>
        <w:r w:rsidRPr="008E7E88">
          <w:rPr>
            <w:spacing w:val="1"/>
          </w:rPr>
          <w:t xml:space="preserve"> </w:t>
        </w:r>
        <w:r w:rsidRPr="008E7E88">
          <w:t>a s</w:t>
        </w:r>
        <w:r w:rsidRPr="008E7E88">
          <w:rPr>
            <w:spacing w:val="1"/>
          </w:rPr>
          <w:t>p</w:t>
        </w:r>
        <w:r w:rsidRPr="008E7E88">
          <w:t xml:space="preserve">arse television </w:t>
        </w:r>
        <w:r w:rsidRPr="008E7E88">
          <w:rPr>
            <w:spacing w:val="1"/>
          </w:rPr>
          <w:t>n</w:t>
        </w:r>
        <w:r w:rsidRPr="008E7E88">
          <w:t>e</w:t>
        </w:r>
        <w:r w:rsidRPr="008E7E88">
          <w:rPr>
            <w:spacing w:val="-2"/>
          </w:rPr>
          <w:t>t</w:t>
        </w:r>
        <w:r w:rsidRPr="008E7E88">
          <w:t>work</w:t>
        </w:r>
        <w:r w:rsidRPr="008E7E88">
          <w:rPr>
            <w:spacing w:val="1"/>
          </w:rPr>
          <w:t xml:space="preserve"> </w:t>
        </w:r>
        <w:r w:rsidRPr="008E7E88">
          <w:t xml:space="preserve">raises </w:t>
        </w:r>
        <w:r w:rsidRPr="008E7E88">
          <w:rPr>
            <w:spacing w:val="-2"/>
          </w:rPr>
          <w:t>t</w:t>
        </w:r>
        <w:r w:rsidRPr="008E7E88">
          <w:rPr>
            <w:spacing w:val="1"/>
          </w:rPr>
          <w:t>h</w:t>
        </w:r>
        <w:r w:rsidRPr="008E7E88">
          <w:t>e q</w:t>
        </w:r>
        <w:r w:rsidRPr="008E7E88">
          <w:rPr>
            <w:spacing w:val="1"/>
          </w:rPr>
          <w:t>u</w:t>
        </w:r>
        <w:r w:rsidRPr="008E7E88">
          <w:t>estion</w:t>
        </w:r>
        <w:r w:rsidRPr="008E7E88">
          <w:rPr>
            <w:spacing w:val="1"/>
          </w:rPr>
          <w:t xml:space="preserve"> </w:t>
        </w:r>
        <w:r w:rsidRPr="008E7E88">
          <w:t>of t</w:t>
        </w:r>
        <w:r w:rsidRPr="008E7E88">
          <w:rPr>
            <w:spacing w:val="1"/>
          </w:rPr>
          <w:t>h</w:t>
        </w:r>
        <w:r w:rsidRPr="008E7E88">
          <w:t xml:space="preserve">e </w:t>
        </w:r>
        <w:r w:rsidRPr="008E7E88">
          <w:rPr>
            <w:spacing w:val="1"/>
          </w:rPr>
          <w:t>i</w:t>
        </w:r>
        <w:r w:rsidRPr="008E7E88">
          <w:rPr>
            <w:spacing w:val="-2"/>
          </w:rPr>
          <w:t>m</w:t>
        </w:r>
        <w:r w:rsidRPr="008E7E88">
          <w:rPr>
            <w:spacing w:val="1"/>
          </w:rPr>
          <w:t>p</w:t>
        </w:r>
        <w:r w:rsidRPr="008E7E88">
          <w:t xml:space="preserve">act </w:t>
        </w:r>
        <w:r w:rsidRPr="008E7E88">
          <w:rPr>
            <w:spacing w:val="1"/>
          </w:rPr>
          <w:t>o</w:t>
        </w:r>
        <w:r w:rsidRPr="008E7E88">
          <w:t>n</w:t>
        </w:r>
        <w:r w:rsidRPr="008E7E88">
          <w:rPr>
            <w:spacing w:val="1"/>
          </w:rPr>
          <w:t xml:space="preserve"> </w:t>
        </w:r>
        <w:r w:rsidRPr="008E7E88">
          <w:t xml:space="preserve">total input </w:t>
        </w:r>
        <w:r w:rsidRPr="008E7E88">
          <w:rPr>
            <w:spacing w:val="1"/>
          </w:rPr>
          <w:t>p</w:t>
        </w:r>
        <w:r w:rsidRPr="008E7E88">
          <w:rPr>
            <w:spacing w:val="-1"/>
          </w:rPr>
          <w:t>o</w:t>
        </w:r>
        <w:r w:rsidRPr="008E7E88">
          <w:t>wer</w:t>
        </w:r>
        <w:r w:rsidRPr="008E7E88">
          <w:rPr>
            <w:spacing w:val="1"/>
          </w:rPr>
          <w:t xml:space="preserve"> </w:t>
        </w:r>
        <w:r w:rsidRPr="008E7E88">
          <w:t>co</w:t>
        </w:r>
        <w:r w:rsidRPr="008E7E88">
          <w:rPr>
            <w:spacing w:val="1"/>
          </w:rPr>
          <w:t>n</w:t>
        </w:r>
        <w:r w:rsidRPr="008E7E88">
          <w:t>s</w:t>
        </w:r>
        <w:r w:rsidRPr="008E7E88">
          <w:rPr>
            <w:spacing w:val="1"/>
          </w:rPr>
          <w:t>u</w:t>
        </w:r>
        <w:r w:rsidRPr="008E7E88">
          <w:rPr>
            <w:spacing w:val="-2"/>
          </w:rPr>
          <w:t>m</w:t>
        </w:r>
        <w:r w:rsidRPr="008E7E88">
          <w:rPr>
            <w:spacing w:val="1"/>
          </w:rPr>
          <w:t>p</w:t>
        </w:r>
        <w:r w:rsidRPr="008E7E88">
          <w:t>ti</w:t>
        </w:r>
        <w:r w:rsidRPr="008E7E88">
          <w:rPr>
            <w:spacing w:val="1"/>
          </w:rPr>
          <w:t>o</w:t>
        </w:r>
        <w:r w:rsidRPr="008E7E88">
          <w:t>n. T</w:t>
        </w:r>
        <w:r w:rsidRPr="008E7E88">
          <w:rPr>
            <w:spacing w:val="1"/>
          </w:rPr>
          <w:t>h</w:t>
        </w:r>
        <w:r w:rsidRPr="008E7E88">
          <w:t>e</w:t>
        </w:r>
        <w:r w:rsidRPr="008E7E88">
          <w:rPr>
            <w:spacing w:val="1"/>
          </w:rPr>
          <w:t xml:space="preserve"> </w:t>
        </w:r>
        <w:r w:rsidRPr="008E7E88">
          <w:t>t</w:t>
        </w:r>
        <w:r w:rsidRPr="008E7E88">
          <w:rPr>
            <w:spacing w:val="1"/>
          </w:rPr>
          <w:t>o</w:t>
        </w:r>
        <w:r w:rsidRPr="008E7E88">
          <w:t>tal</w:t>
        </w:r>
        <w:r w:rsidRPr="008E7E88">
          <w:rPr>
            <w:spacing w:val="1"/>
          </w:rPr>
          <w:t xml:space="preserve"> </w:t>
        </w:r>
        <w:r w:rsidRPr="008E7E88">
          <w:t>radiated transmitter output power requir</w:t>
        </w:r>
        <w:r w:rsidRPr="008E7E88">
          <w:rPr>
            <w:spacing w:val="-1"/>
          </w:rPr>
          <w:t>e</w:t>
        </w:r>
        <w:r w:rsidRPr="008E7E88">
          <w:t>d</w:t>
        </w:r>
        <w:r w:rsidRPr="008E7E88">
          <w:rPr>
            <w:spacing w:val="2"/>
          </w:rPr>
          <w:t xml:space="preserve"> </w:t>
        </w:r>
        <w:r w:rsidRPr="008E7E88">
          <w:t>for</w:t>
        </w:r>
        <w:r w:rsidRPr="008E7E88">
          <w:rPr>
            <w:spacing w:val="1"/>
          </w:rPr>
          <w:t xml:space="preserve"> </w:t>
        </w:r>
        <w:r w:rsidRPr="008E7E88">
          <w:t>a desir</w:t>
        </w:r>
        <w:r w:rsidRPr="008E7E88">
          <w:rPr>
            <w:spacing w:val="-1"/>
          </w:rPr>
          <w:t>e</w:t>
        </w:r>
        <w:r w:rsidRPr="008E7E88">
          <w:t>d</w:t>
        </w:r>
        <w:r w:rsidRPr="008E7E88">
          <w:rPr>
            <w:spacing w:val="1"/>
          </w:rPr>
          <w:t xml:space="preserve"> </w:t>
        </w:r>
        <w:r w:rsidRPr="008E7E88">
          <w:t>coverage</w:t>
        </w:r>
        <w:r w:rsidRPr="008E7E88">
          <w:rPr>
            <w:spacing w:val="1"/>
          </w:rPr>
          <w:t xml:space="preserve"> </w:t>
        </w:r>
        <w:r w:rsidRPr="008E7E88">
          <w:t>area</w:t>
        </w:r>
        <w:r w:rsidRPr="008E7E88">
          <w:rPr>
            <w:spacing w:val="1"/>
          </w:rPr>
          <w:t xml:space="preserve"> </w:t>
        </w:r>
        <w:r w:rsidRPr="008E7E88">
          <w:t>as well</w:t>
        </w:r>
        <w:r w:rsidRPr="008E7E88">
          <w:rPr>
            <w:spacing w:val="1"/>
          </w:rPr>
          <w:t xml:space="preserve"> </w:t>
        </w:r>
        <w:r w:rsidRPr="008E7E88">
          <w:t>as</w:t>
        </w:r>
        <w:r w:rsidRPr="008E7E88">
          <w:rPr>
            <w:spacing w:val="1"/>
          </w:rPr>
          <w:t xml:space="preserve"> </w:t>
        </w:r>
        <w:r w:rsidRPr="008E7E88">
          <w:t>the</w:t>
        </w:r>
        <w:r w:rsidRPr="008E7E88">
          <w:rPr>
            <w:spacing w:val="1"/>
          </w:rPr>
          <w:t xml:space="preserve"> input </w:t>
        </w:r>
        <w:r w:rsidRPr="008E7E88">
          <w:t xml:space="preserve">power </w:t>
        </w:r>
        <w:r w:rsidRPr="008E7E88">
          <w:rPr>
            <w:spacing w:val="1"/>
          </w:rPr>
          <w:t>co</w:t>
        </w:r>
        <w:r w:rsidRPr="008E7E88">
          <w:rPr>
            <w:spacing w:val="-1"/>
          </w:rPr>
          <w:t>n</w:t>
        </w:r>
        <w:r w:rsidRPr="008E7E88">
          <w:t>s</w:t>
        </w:r>
        <w:r w:rsidRPr="008E7E88">
          <w:rPr>
            <w:spacing w:val="1"/>
          </w:rPr>
          <w:t>u</w:t>
        </w:r>
        <w:r w:rsidRPr="008E7E88">
          <w:rPr>
            <w:spacing w:val="-2"/>
          </w:rPr>
          <w:t>m</w:t>
        </w:r>
        <w:r w:rsidRPr="008E7E88">
          <w:rPr>
            <w:spacing w:val="1"/>
          </w:rPr>
          <w:t>p</w:t>
        </w:r>
        <w:r w:rsidRPr="008E7E88">
          <w:rPr>
            <w:spacing w:val="-1"/>
          </w:rPr>
          <w:t>ti</w:t>
        </w:r>
        <w:r w:rsidRPr="008E7E88">
          <w:rPr>
            <w:spacing w:val="1"/>
          </w:rPr>
          <w:t>o</w:t>
        </w:r>
        <w:r w:rsidRPr="008E7E88">
          <w:t>n</w:t>
        </w:r>
        <w:r w:rsidRPr="008E7E88">
          <w:rPr>
            <w:spacing w:val="1"/>
          </w:rPr>
          <w:t xml:space="preserve"> has been investigated </w:t>
        </w:r>
        <w:r w:rsidRPr="008E7E88">
          <w:rPr>
            <w:spacing w:val="-2"/>
          </w:rPr>
          <w:t>i</w:t>
        </w:r>
        <w:r w:rsidRPr="008E7E88">
          <w:t xml:space="preserve">n </w:t>
        </w:r>
        <w:r w:rsidRPr="008E7E88">
          <w:rPr>
            <w:spacing w:val="1"/>
          </w:rPr>
          <w:t>{8</w:t>
        </w:r>
        <w:r w:rsidRPr="008E7E88">
          <w:rPr>
            <w:spacing w:val="-1"/>
          </w:rPr>
          <w:t>}</w:t>
        </w:r>
        <w:r w:rsidRPr="008E7E88">
          <w:t>,</w:t>
        </w:r>
        <w:r w:rsidRPr="008E7E88">
          <w:rPr>
            <w:spacing w:val="1"/>
          </w:rPr>
          <w:t xml:space="preserve"> </w:t>
        </w:r>
        <w:r w:rsidRPr="008E7E88">
          <w:t>for</w:t>
        </w:r>
        <w:r w:rsidRPr="008E7E88">
          <w:rPr>
            <w:spacing w:val="1"/>
          </w:rPr>
          <w:t xml:space="preserve"> </w:t>
        </w:r>
        <w:r w:rsidRPr="008E7E88">
          <w:t>a</w:t>
        </w:r>
        <w:r w:rsidRPr="008E7E88">
          <w:rPr>
            <w:spacing w:val="1"/>
          </w:rPr>
          <w:t xml:space="preserve"> </w:t>
        </w:r>
        <w:r w:rsidRPr="008E7E88">
          <w:rPr>
            <w:spacing w:val="-1"/>
          </w:rPr>
          <w:t>c</w:t>
        </w:r>
        <w:r w:rsidRPr="008E7E88">
          <w:t>lassical</w:t>
        </w:r>
        <w:r w:rsidRPr="008E7E88">
          <w:rPr>
            <w:spacing w:val="1"/>
          </w:rPr>
          <w:t xml:space="preserve"> </w:t>
        </w:r>
        <w:r w:rsidRPr="008E7E88">
          <w:t>television</w:t>
        </w:r>
        <w:r w:rsidRPr="008E7E88">
          <w:rPr>
            <w:spacing w:val="1"/>
          </w:rPr>
          <w:t xml:space="preserve"> </w:t>
        </w:r>
        <w:r w:rsidRPr="008E7E88">
          <w:t>roof-top</w:t>
        </w:r>
        <w:r w:rsidRPr="008E7E88">
          <w:rPr>
            <w:spacing w:val="1"/>
          </w:rPr>
          <w:t xml:space="preserve"> </w:t>
        </w:r>
        <w:r w:rsidRPr="008E7E88">
          <w:t>rec</w:t>
        </w:r>
        <w:r w:rsidRPr="008E7E88">
          <w:rPr>
            <w:spacing w:val="-1"/>
          </w:rPr>
          <w:t>e</w:t>
        </w:r>
        <w:r w:rsidRPr="008E7E88">
          <w:t>ption sce</w:t>
        </w:r>
        <w:r w:rsidRPr="008E7E88">
          <w:rPr>
            <w:spacing w:val="1"/>
          </w:rPr>
          <w:t>n</w:t>
        </w:r>
        <w:r w:rsidRPr="008E7E88">
          <w:t>ar</w:t>
        </w:r>
        <w:r w:rsidRPr="008E7E88">
          <w:rPr>
            <w:spacing w:val="-2"/>
          </w:rPr>
          <w:t>i</w:t>
        </w:r>
        <w:r w:rsidRPr="008E7E88">
          <w:rPr>
            <w:spacing w:val="1"/>
          </w:rPr>
          <w:t>o for both cases</w:t>
        </w:r>
        <w:r w:rsidRPr="008E7E88">
          <w:t>,</w:t>
        </w:r>
        <w:r w:rsidRPr="008E7E88">
          <w:rPr>
            <w:spacing w:val="-1"/>
          </w:rPr>
          <w:t xml:space="preserve"> </w:t>
        </w:r>
        <w:r w:rsidRPr="008E7E88">
          <w:rPr>
            <w:spacing w:val="1"/>
          </w:rPr>
          <w:t>b</w:t>
        </w:r>
        <w:r w:rsidRPr="008E7E88">
          <w:t>ased on</w:t>
        </w:r>
        <w:r w:rsidRPr="008E7E88">
          <w:rPr>
            <w:spacing w:val="1"/>
          </w:rPr>
          <w:t xml:space="preserve"> common </w:t>
        </w:r>
        <w:r w:rsidRPr="008E7E88">
          <w:t>ass</w:t>
        </w:r>
        <w:r w:rsidRPr="008E7E88">
          <w:rPr>
            <w:spacing w:val="1"/>
          </w:rPr>
          <w:t>u</w:t>
        </w:r>
        <w:r w:rsidRPr="008E7E88">
          <w:rPr>
            <w:spacing w:val="-2"/>
          </w:rPr>
          <w:t>m</w:t>
        </w:r>
        <w:r w:rsidRPr="008E7E88">
          <w:rPr>
            <w:spacing w:val="1"/>
          </w:rPr>
          <w:t>p</w:t>
        </w:r>
        <w:r w:rsidRPr="008E7E88">
          <w:t>ti</w:t>
        </w:r>
        <w:r w:rsidRPr="008E7E88">
          <w:rPr>
            <w:spacing w:val="1"/>
          </w:rPr>
          <w:t>o</w:t>
        </w:r>
        <w:r w:rsidRPr="008E7E88">
          <w:t>ns listed</w:t>
        </w:r>
        <w:r w:rsidRPr="008E7E88">
          <w:rPr>
            <w:spacing w:val="1"/>
          </w:rPr>
          <w:t xml:space="preserve"> </w:t>
        </w:r>
        <w:r w:rsidRPr="008E7E88">
          <w:t>in Table 1.</w:t>
        </w:r>
      </w:ins>
    </w:p>
    <w:p w:rsidR="00772BE1" w:rsidRPr="008E7E88" w:rsidRDefault="00772BE1" w:rsidP="00772BE1">
      <w:pPr>
        <w:keepNext/>
        <w:spacing w:line="120" w:lineRule="exact"/>
        <w:rPr>
          <w:ins w:id="2134" w:author="Alexandre Kholod" w:date="2013-12-05T08:01:00Z"/>
        </w:rPr>
      </w:pPr>
    </w:p>
    <w:p w:rsidR="00772BE1" w:rsidRPr="008E7E88" w:rsidRDefault="00772BE1" w:rsidP="00772BE1">
      <w:pPr>
        <w:keepNext/>
        <w:spacing w:line="120" w:lineRule="exact"/>
        <w:rPr>
          <w:ins w:id="2135" w:author="Alexandre Kholod" w:date="2013-12-05T08:01:00Z"/>
        </w:rPr>
      </w:pPr>
    </w:p>
    <w:tbl>
      <w:tblPr>
        <w:tblW w:w="0" w:type="auto"/>
        <w:jc w:val="center"/>
        <w:tblInd w:w="-48" w:type="dxa"/>
        <w:tblLayout w:type="fixed"/>
        <w:tblCellMar>
          <w:left w:w="0" w:type="dxa"/>
          <w:right w:w="0" w:type="dxa"/>
        </w:tblCellMar>
        <w:tblLook w:val="01E0"/>
      </w:tblPr>
      <w:tblGrid>
        <w:gridCol w:w="2690"/>
        <w:gridCol w:w="3075"/>
      </w:tblGrid>
      <w:tr w:rsidR="00772BE1" w:rsidRPr="008E7E88" w:rsidTr="000A6BAB">
        <w:trPr>
          <w:trHeight w:hRule="exact" w:val="217"/>
          <w:jc w:val="center"/>
          <w:ins w:id="2136" w:author="Alexandre Kholod" w:date="2013-12-05T08:01:00Z"/>
        </w:trPr>
        <w:tc>
          <w:tcPr>
            <w:tcW w:w="2690" w:type="dxa"/>
            <w:tcBorders>
              <w:top w:val="single" w:sz="4" w:space="0" w:color="000000"/>
              <w:left w:val="single" w:sz="4" w:space="0" w:color="000000"/>
              <w:bottom w:val="single" w:sz="4" w:space="0" w:color="000000"/>
              <w:right w:val="single" w:sz="4" w:space="0" w:color="000000"/>
            </w:tcBorders>
            <w:shd w:val="clear" w:color="auto" w:fill="B8CCE4"/>
          </w:tcPr>
          <w:p w:rsidR="00772BE1" w:rsidRPr="008E7E88" w:rsidRDefault="00772BE1" w:rsidP="000A6BAB">
            <w:pPr>
              <w:keepNext/>
              <w:spacing w:line="205" w:lineRule="exact"/>
              <w:ind w:left="51" w:right="-20"/>
              <w:rPr>
                <w:ins w:id="2137" w:author="Alexandre Kholod" w:date="2013-12-05T08:01:00Z"/>
              </w:rPr>
            </w:pPr>
            <w:ins w:id="2138" w:author="Alexandre Kholod" w:date="2013-12-05T08:01:00Z">
              <w:r w:rsidRPr="008E7E88">
                <w:rPr>
                  <w:b/>
                  <w:bCs/>
                </w:rPr>
                <w:t>Pa</w:t>
              </w:r>
              <w:r w:rsidRPr="008E7E88">
                <w:rPr>
                  <w:b/>
                  <w:bCs/>
                  <w:spacing w:val="1"/>
                </w:rPr>
                <w:t>r</w:t>
              </w:r>
              <w:r w:rsidRPr="008E7E88">
                <w:rPr>
                  <w:b/>
                  <w:bCs/>
                </w:rPr>
                <w:t>am</w:t>
              </w:r>
              <w:r w:rsidRPr="008E7E88">
                <w:rPr>
                  <w:b/>
                  <w:bCs/>
                  <w:spacing w:val="1"/>
                </w:rPr>
                <w:t>e</w:t>
              </w:r>
              <w:r w:rsidRPr="008E7E88">
                <w:rPr>
                  <w:b/>
                  <w:bCs/>
                </w:rPr>
                <w:t>t</w:t>
              </w:r>
              <w:r w:rsidRPr="008E7E88">
                <w:rPr>
                  <w:b/>
                  <w:bCs/>
                  <w:spacing w:val="1"/>
                </w:rPr>
                <w:t>e</w:t>
              </w:r>
              <w:r w:rsidRPr="008E7E88">
                <w:rPr>
                  <w:b/>
                  <w:bCs/>
                </w:rPr>
                <w:t>r / mod</w:t>
              </w:r>
              <w:r w:rsidRPr="008E7E88">
                <w:rPr>
                  <w:b/>
                  <w:bCs/>
                  <w:spacing w:val="1"/>
                </w:rPr>
                <w:t>e</w:t>
              </w:r>
              <w:r w:rsidRPr="008E7E88">
                <w:rPr>
                  <w:b/>
                  <w:bCs/>
                </w:rPr>
                <w:t>l</w:t>
              </w:r>
            </w:ins>
          </w:p>
        </w:tc>
        <w:tc>
          <w:tcPr>
            <w:tcW w:w="3075" w:type="dxa"/>
            <w:tcBorders>
              <w:top w:val="single" w:sz="4" w:space="0" w:color="000000"/>
              <w:left w:val="single" w:sz="4" w:space="0" w:color="000000"/>
              <w:bottom w:val="single" w:sz="4" w:space="0" w:color="000000"/>
              <w:right w:val="single" w:sz="4" w:space="0" w:color="000000"/>
            </w:tcBorders>
            <w:shd w:val="clear" w:color="auto" w:fill="B8CCE4"/>
          </w:tcPr>
          <w:p w:rsidR="00772BE1" w:rsidRPr="008E7E88" w:rsidRDefault="00772BE1" w:rsidP="000A6BAB">
            <w:pPr>
              <w:keepNext/>
              <w:spacing w:line="205" w:lineRule="exact"/>
              <w:ind w:left="50" w:right="-20"/>
              <w:rPr>
                <w:ins w:id="2139" w:author="Alexandre Kholod" w:date="2013-12-05T08:01:00Z"/>
              </w:rPr>
            </w:pPr>
            <w:ins w:id="2140" w:author="Alexandre Kholod" w:date="2013-12-05T08:01:00Z">
              <w:r w:rsidRPr="008E7E88">
                <w:rPr>
                  <w:b/>
                  <w:bCs/>
                </w:rPr>
                <w:t>Valu</w:t>
              </w:r>
              <w:r w:rsidRPr="008E7E88">
                <w:rPr>
                  <w:b/>
                  <w:bCs/>
                  <w:spacing w:val="1"/>
                </w:rPr>
                <w:t xml:space="preserve">e </w:t>
              </w:r>
              <w:r w:rsidRPr="008E7E88">
                <w:rPr>
                  <w:b/>
                  <w:bCs/>
                </w:rPr>
                <w:t>/ d</w:t>
              </w:r>
              <w:r w:rsidRPr="008E7E88">
                <w:rPr>
                  <w:b/>
                  <w:bCs/>
                  <w:spacing w:val="1"/>
                </w:rPr>
                <w:t>e</w:t>
              </w:r>
              <w:r w:rsidRPr="008E7E88">
                <w:rPr>
                  <w:b/>
                  <w:bCs/>
                  <w:spacing w:val="-1"/>
                </w:rPr>
                <w:t>s</w:t>
              </w:r>
              <w:r w:rsidRPr="008E7E88">
                <w:rPr>
                  <w:b/>
                  <w:bCs/>
                  <w:spacing w:val="1"/>
                </w:rPr>
                <w:t>cr</w:t>
              </w:r>
              <w:r w:rsidRPr="008E7E88">
                <w:rPr>
                  <w:b/>
                  <w:bCs/>
                </w:rPr>
                <w:t>iption</w:t>
              </w:r>
            </w:ins>
          </w:p>
        </w:tc>
      </w:tr>
      <w:tr w:rsidR="00772BE1" w:rsidRPr="008E7E88" w:rsidTr="000A6BAB">
        <w:trPr>
          <w:trHeight w:hRule="exact" w:val="216"/>
          <w:jc w:val="center"/>
          <w:ins w:id="2141" w:author="Alexandre Kholod" w:date="2013-12-05T08:01:00Z"/>
        </w:trPr>
        <w:tc>
          <w:tcPr>
            <w:tcW w:w="2690"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1" w:right="-20"/>
              <w:rPr>
                <w:ins w:id="2142" w:author="Alexandre Kholod" w:date="2013-12-05T08:01:00Z"/>
                <w:sz w:val="18"/>
                <w:szCs w:val="18"/>
              </w:rPr>
            </w:pPr>
            <w:ins w:id="2143" w:author="Alexandre Kholod" w:date="2013-12-05T08:01:00Z">
              <w:r w:rsidRPr="008E7E88">
                <w:rPr>
                  <w:sz w:val="18"/>
                  <w:szCs w:val="18"/>
                </w:rPr>
                <w:t>carrier</w:t>
              </w:r>
              <w:r w:rsidRPr="008E7E88">
                <w:rPr>
                  <w:spacing w:val="1"/>
                  <w:sz w:val="18"/>
                  <w:szCs w:val="18"/>
                </w:rPr>
                <w:t xml:space="preserve"> </w:t>
              </w:r>
              <w:r w:rsidRPr="008E7E88">
                <w:rPr>
                  <w:sz w:val="18"/>
                  <w:szCs w:val="18"/>
                </w:rPr>
                <w:t>f</w:t>
              </w:r>
              <w:r w:rsidRPr="008E7E88">
                <w:rPr>
                  <w:spacing w:val="-1"/>
                  <w:sz w:val="18"/>
                  <w:szCs w:val="18"/>
                </w:rPr>
                <w:t>r</w:t>
              </w:r>
              <w:r w:rsidRPr="008E7E88">
                <w:rPr>
                  <w:sz w:val="18"/>
                  <w:szCs w:val="18"/>
                </w:rPr>
                <w:t>eque</w:t>
              </w:r>
              <w:r w:rsidRPr="008E7E88">
                <w:rPr>
                  <w:spacing w:val="-1"/>
                  <w:sz w:val="18"/>
                  <w:szCs w:val="18"/>
                </w:rPr>
                <w:t>nc</w:t>
              </w:r>
              <w:r w:rsidRPr="008E7E88">
                <w:rPr>
                  <w:sz w:val="18"/>
                  <w:szCs w:val="18"/>
                </w:rPr>
                <w:t>y</w:t>
              </w:r>
            </w:ins>
          </w:p>
        </w:tc>
        <w:tc>
          <w:tcPr>
            <w:tcW w:w="3075"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0" w:right="-20"/>
              <w:rPr>
                <w:ins w:id="2144" w:author="Alexandre Kholod" w:date="2013-12-05T08:01:00Z"/>
                <w:sz w:val="18"/>
                <w:szCs w:val="18"/>
              </w:rPr>
            </w:pPr>
            <w:ins w:id="2145" w:author="Alexandre Kholod" w:date="2013-12-05T08:01:00Z">
              <w:r w:rsidRPr="008E7E88">
                <w:rPr>
                  <w:sz w:val="18"/>
                  <w:szCs w:val="18"/>
                </w:rPr>
                <w:t>600 MHz</w:t>
              </w:r>
            </w:ins>
          </w:p>
        </w:tc>
      </w:tr>
      <w:tr w:rsidR="00772BE1" w:rsidRPr="008E7E88" w:rsidTr="000A6BAB">
        <w:trPr>
          <w:trHeight w:hRule="exact" w:val="217"/>
          <w:jc w:val="center"/>
          <w:ins w:id="2146" w:author="Alexandre Kholod" w:date="2013-12-05T08:01:00Z"/>
        </w:trPr>
        <w:tc>
          <w:tcPr>
            <w:tcW w:w="2690"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1" w:right="-20"/>
              <w:rPr>
                <w:ins w:id="2147" w:author="Alexandre Kholod" w:date="2013-12-05T08:01:00Z"/>
                <w:sz w:val="18"/>
                <w:szCs w:val="18"/>
              </w:rPr>
            </w:pPr>
            <w:ins w:id="2148" w:author="Alexandre Kholod" w:date="2013-12-05T08:01:00Z">
              <w:r w:rsidRPr="008E7E88">
                <w:rPr>
                  <w:sz w:val="18"/>
                  <w:szCs w:val="18"/>
                </w:rPr>
                <w:t>Bandwidth</w:t>
              </w:r>
            </w:ins>
          </w:p>
        </w:tc>
        <w:tc>
          <w:tcPr>
            <w:tcW w:w="3075"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0" w:right="-20"/>
              <w:rPr>
                <w:ins w:id="2149" w:author="Alexandre Kholod" w:date="2013-12-05T08:01:00Z"/>
                <w:sz w:val="18"/>
                <w:szCs w:val="18"/>
              </w:rPr>
            </w:pPr>
            <w:ins w:id="2150" w:author="Alexandre Kholod" w:date="2013-12-05T08:01:00Z">
              <w:r w:rsidRPr="008E7E88">
                <w:rPr>
                  <w:sz w:val="18"/>
                  <w:szCs w:val="18"/>
                </w:rPr>
                <w:t>8 MHz</w:t>
              </w:r>
            </w:ins>
          </w:p>
        </w:tc>
      </w:tr>
      <w:tr w:rsidR="00772BE1" w:rsidRPr="008E7E88" w:rsidTr="000A6BAB">
        <w:trPr>
          <w:trHeight w:hRule="exact" w:val="217"/>
          <w:jc w:val="center"/>
          <w:ins w:id="2151" w:author="Alexandre Kholod" w:date="2013-12-05T08:01:00Z"/>
        </w:trPr>
        <w:tc>
          <w:tcPr>
            <w:tcW w:w="2690"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1" w:right="-20"/>
              <w:rPr>
                <w:ins w:id="2152" w:author="Alexandre Kholod" w:date="2013-12-05T08:01:00Z"/>
                <w:sz w:val="18"/>
                <w:szCs w:val="18"/>
              </w:rPr>
            </w:pPr>
            <w:ins w:id="2153" w:author="Alexandre Kholod" w:date="2013-12-05T08:01:00Z">
              <w:r w:rsidRPr="008E7E88">
                <w:rPr>
                  <w:sz w:val="18"/>
                  <w:szCs w:val="18"/>
                </w:rPr>
                <w:t>propagation</w:t>
              </w:r>
              <w:r w:rsidRPr="008E7E88">
                <w:rPr>
                  <w:spacing w:val="1"/>
                  <w:sz w:val="18"/>
                  <w:szCs w:val="18"/>
                </w:rPr>
                <w:t xml:space="preserve"> </w:t>
              </w:r>
              <w:r w:rsidRPr="008E7E88">
                <w:rPr>
                  <w:sz w:val="18"/>
                  <w:szCs w:val="18"/>
                </w:rPr>
                <w:t>model</w:t>
              </w:r>
            </w:ins>
          </w:p>
        </w:tc>
        <w:tc>
          <w:tcPr>
            <w:tcW w:w="3075"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1" w:right="-20"/>
              <w:rPr>
                <w:ins w:id="2154" w:author="Alexandre Kholod" w:date="2013-12-05T08:01:00Z"/>
                <w:sz w:val="18"/>
                <w:szCs w:val="18"/>
              </w:rPr>
            </w:pPr>
            <w:ins w:id="2155" w:author="Alexandre Kholod" w:date="2013-12-05T08:01:00Z">
              <w:r w:rsidRPr="008E7E88">
                <w:rPr>
                  <w:sz w:val="18"/>
                  <w:szCs w:val="18"/>
                </w:rPr>
                <w:t>Recommendation, ITU-R</w:t>
              </w:r>
              <w:r w:rsidRPr="008E7E88">
                <w:rPr>
                  <w:spacing w:val="1"/>
                  <w:sz w:val="18"/>
                  <w:szCs w:val="18"/>
                </w:rPr>
                <w:t xml:space="preserve"> </w:t>
              </w:r>
              <w:r w:rsidRPr="008E7E88">
                <w:rPr>
                  <w:sz w:val="18"/>
                  <w:szCs w:val="18"/>
                </w:rPr>
                <w:t>P.1546</w:t>
              </w:r>
            </w:ins>
          </w:p>
        </w:tc>
      </w:tr>
      <w:tr w:rsidR="00772BE1" w:rsidRPr="008E7E88" w:rsidTr="000A6BAB">
        <w:trPr>
          <w:trHeight w:hRule="exact" w:val="217"/>
          <w:jc w:val="center"/>
          <w:ins w:id="2156" w:author="Alexandre Kholod" w:date="2013-12-05T08:01:00Z"/>
        </w:trPr>
        <w:tc>
          <w:tcPr>
            <w:tcW w:w="2690"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1" w:right="-20"/>
              <w:rPr>
                <w:ins w:id="2157" w:author="Alexandre Kholod" w:date="2013-12-05T08:01:00Z"/>
                <w:sz w:val="18"/>
                <w:szCs w:val="18"/>
              </w:rPr>
            </w:pPr>
            <w:ins w:id="2158" w:author="Alexandre Kholod" w:date="2013-12-05T08:01:00Z">
              <w:r w:rsidRPr="008E7E88">
                <w:rPr>
                  <w:sz w:val="18"/>
                  <w:szCs w:val="18"/>
                </w:rPr>
                <w:t>SNR</w:t>
              </w:r>
              <w:r w:rsidRPr="008E7E88">
                <w:rPr>
                  <w:spacing w:val="1"/>
                  <w:sz w:val="18"/>
                  <w:szCs w:val="18"/>
                </w:rPr>
                <w:t xml:space="preserve"> </w:t>
              </w:r>
              <w:r w:rsidRPr="008E7E88">
                <w:rPr>
                  <w:sz w:val="18"/>
                  <w:szCs w:val="18"/>
                </w:rPr>
                <w:t>target</w:t>
              </w:r>
            </w:ins>
          </w:p>
        </w:tc>
        <w:tc>
          <w:tcPr>
            <w:tcW w:w="3075"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0" w:right="-20"/>
              <w:rPr>
                <w:ins w:id="2159" w:author="Alexandre Kholod" w:date="2013-12-05T08:01:00Z"/>
                <w:sz w:val="18"/>
                <w:szCs w:val="18"/>
              </w:rPr>
            </w:pPr>
            <w:ins w:id="2160" w:author="Alexandre Kholod" w:date="2013-12-05T08:01:00Z">
              <w:r w:rsidRPr="008E7E88">
                <w:rPr>
                  <w:sz w:val="18"/>
                  <w:szCs w:val="18"/>
                </w:rPr>
                <w:t>18 dB</w:t>
              </w:r>
            </w:ins>
          </w:p>
        </w:tc>
      </w:tr>
      <w:tr w:rsidR="00772BE1" w:rsidRPr="008E7E88" w:rsidTr="000A6BAB">
        <w:trPr>
          <w:trHeight w:hRule="exact" w:val="217"/>
          <w:jc w:val="center"/>
          <w:ins w:id="2161" w:author="Alexandre Kholod" w:date="2013-12-05T08:01:00Z"/>
        </w:trPr>
        <w:tc>
          <w:tcPr>
            <w:tcW w:w="2690"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1" w:right="-20"/>
              <w:rPr>
                <w:ins w:id="2162" w:author="Alexandre Kholod" w:date="2013-12-05T08:01:00Z"/>
                <w:sz w:val="18"/>
                <w:szCs w:val="18"/>
              </w:rPr>
            </w:pPr>
            <w:ins w:id="2163" w:author="Alexandre Kholod" w:date="2013-12-05T08:01:00Z">
              <w:r w:rsidRPr="008E7E88">
                <w:rPr>
                  <w:sz w:val="18"/>
                  <w:szCs w:val="18"/>
                </w:rPr>
                <w:t>noise</w:t>
              </w:r>
              <w:r w:rsidRPr="008E7E88">
                <w:rPr>
                  <w:spacing w:val="1"/>
                  <w:sz w:val="18"/>
                  <w:szCs w:val="18"/>
                </w:rPr>
                <w:t xml:space="preserve"> </w:t>
              </w:r>
              <w:r w:rsidRPr="008E7E88">
                <w:rPr>
                  <w:sz w:val="18"/>
                  <w:szCs w:val="18"/>
                </w:rPr>
                <w:t>figu</w:t>
              </w:r>
              <w:r w:rsidRPr="008E7E88">
                <w:rPr>
                  <w:spacing w:val="-1"/>
                  <w:sz w:val="18"/>
                  <w:szCs w:val="18"/>
                </w:rPr>
                <w:t>r</w:t>
              </w:r>
              <w:r w:rsidRPr="008E7E88">
                <w:rPr>
                  <w:sz w:val="18"/>
                  <w:szCs w:val="18"/>
                </w:rPr>
                <w:t>e</w:t>
              </w:r>
            </w:ins>
          </w:p>
        </w:tc>
        <w:tc>
          <w:tcPr>
            <w:tcW w:w="3075"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1" w:right="-20"/>
              <w:rPr>
                <w:ins w:id="2164" w:author="Alexandre Kholod" w:date="2013-12-05T08:01:00Z"/>
                <w:sz w:val="18"/>
                <w:szCs w:val="18"/>
              </w:rPr>
            </w:pPr>
            <w:ins w:id="2165" w:author="Alexandre Kholod" w:date="2013-12-05T08:01:00Z">
              <w:r w:rsidRPr="008E7E88">
                <w:rPr>
                  <w:sz w:val="18"/>
                  <w:szCs w:val="18"/>
                </w:rPr>
                <w:t>9 dB</w:t>
              </w:r>
            </w:ins>
          </w:p>
        </w:tc>
      </w:tr>
      <w:tr w:rsidR="00772BE1" w:rsidRPr="008E7E88" w:rsidTr="000A6BAB">
        <w:trPr>
          <w:trHeight w:hRule="exact" w:val="217"/>
          <w:jc w:val="center"/>
          <w:ins w:id="2166" w:author="Alexandre Kholod" w:date="2013-12-05T08:01:00Z"/>
        </w:trPr>
        <w:tc>
          <w:tcPr>
            <w:tcW w:w="2690"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1" w:right="-20"/>
              <w:rPr>
                <w:ins w:id="2167" w:author="Alexandre Kholod" w:date="2013-12-05T08:01:00Z"/>
                <w:sz w:val="18"/>
                <w:szCs w:val="18"/>
              </w:rPr>
            </w:pPr>
            <w:ins w:id="2168" w:author="Alexandre Kholod" w:date="2013-12-05T08:01:00Z">
              <w:r w:rsidRPr="008E7E88">
                <w:rPr>
                  <w:sz w:val="18"/>
                  <w:szCs w:val="18"/>
                </w:rPr>
                <w:t>receive</w:t>
              </w:r>
              <w:r w:rsidRPr="008E7E88">
                <w:rPr>
                  <w:spacing w:val="1"/>
                  <w:sz w:val="18"/>
                  <w:szCs w:val="18"/>
                </w:rPr>
                <w:t xml:space="preserve"> </w:t>
              </w:r>
              <w:r w:rsidRPr="008E7E88">
                <w:rPr>
                  <w:sz w:val="18"/>
                  <w:szCs w:val="18"/>
                </w:rPr>
                <w:t>antenna</w:t>
              </w:r>
              <w:r w:rsidRPr="008E7E88">
                <w:rPr>
                  <w:spacing w:val="-1"/>
                  <w:sz w:val="18"/>
                  <w:szCs w:val="18"/>
                </w:rPr>
                <w:t xml:space="preserve"> </w:t>
              </w:r>
              <w:r w:rsidRPr="008E7E88">
                <w:rPr>
                  <w:sz w:val="18"/>
                  <w:szCs w:val="18"/>
                </w:rPr>
                <w:t>gain</w:t>
              </w:r>
            </w:ins>
          </w:p>
        </w:tc>
        <w:tc>
          <w:tcPr>
            <w:tcW w:w="3075"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0" w:right="-20"/>
              <w:rPr>
                <w:ins w:id="2169" w:author="Alexandre Kholod" w:date="2013-12-05T08:01:00Z"/>
                <w:sz w:val="18"/>
                <w:szCs w:val="18"/>
              </w:rPr>
            </w:pPr>
            <w:ins w:id="2170" w:author="Alexandre Kholod" w:date="2013-12-05T08:01:00Z">
              <w:r w:rsidRPr="008E7E88">
                <w:rPr>
                  <w:sz w:val="18"/>
                  <w:szCs w:val="18"/>
                </w:rPr>
                <w:t>10 dBi</w:t>
              </w:r>
            </w:ins>
          </w:p>
        </w:tc>
      </w:tr>
      <w:tr w:rsidR="00772BE1" w:rsidRPr="008E7E88" w:rsidTr="000A6BAB">
        <w:trPr>
          <w:trHeight w:hRule="exact" w:val="216"/>
          <w:jc w:val="center"/>
          <w:ins w:id="2171" w:author="Alexandre Kholod" w:date="2013-12-05T08:01:00Z"/>
        </w:trPr>
        <w:tc>
          <w:tcPr>
            <w:tcW w:w="2690"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1" w:right="-20"/>
              <w:rPr>
                <w:ins w:id="2172" w:author="Alexandre Kholod" w:date="2013-12-05T08:01:00Z"/>
                <w:sz w:val="18"/>
                <w:szCs w:val="18"/>
              </w:rPr>
            </w:pPr>
            <w:ins w:id="2173" w:author="Alexandre Kholod" w:date="2013-12-05T08:01:00Z">
              <w:r w:rsidRPr="008E7E88">
                <w:rPr>
                  <w:sz w:val="18"/>
                  <w:szCs w:val="18"/>
                </w:rPr>
                <w:t>transmit</w:t>
              </w:r>
              <w:r w:rsidRPr="008E7E88">
                <w:rPr>
                  <w:spacing w:val="1"/>
                  <w:sz w:val="18"/>
                  <w:szCs w:val="18"/>
                </w:rPr>
                <w:t xml:space="preserve"> </w:t>
              </w:r>
              <w:r w:rsidRPr="008E7E88">
                <w:rPr>
                  <w:sz w:val="18"/>
                  <w:szCs w:val="18"/>
                </w:rPr>
                <w:t>a</w:t>
              </w:r>
              <w:r w:rsidRPr="008E7E88">
                <w:rPr>
                  <w:spacing w:val="-1"/>
                  <w:sz w:val="18"/>
                  <w:szCs w:val="18"/>
                </w:rPr>
                <w:t>n</w:t>
              </w:r>
              <w:r w:rsidRPr="008E7E88">
                <w:rPr>
                  <w:sz w:val="18"/>
                  <w:szCs w:val="18"/>
                </w:rPr>
                <w:t>ten</w:t>
              </w:r>
              <w:r w:rsidRPr="008E7E88">
                <w:rPr>
                  <w:spacing w:val="-1"/>
                  <w:sz w:val="18"/>
                  <w:szCs w:val="18"/>
                </w:rPr>
                <w:t>n</w:t>
              </w:r>
              <w:r w:rsidRPr="008E7E88">
                <w:rPr>
                  <w:sz w:val="18"/>
                  <w:szCs w:val="18"/>
                </w:rPr>
                <w:t>a</w:t>
              </w:r>
              <w:r w:rsidRPr="008E7E88">
                <w:rPr>
                  <w:spacing w:val="1"/>
                  <w:sz w:val="18"/>
                  <w:szCs w:val="18"/>
                </w:rPr>
                <w:t xml:space="preserve"> </w:t>
              </w:r>
              <w:r w:rsidRPr="008E7E88">
                <w:rPr>
                  <w:sz w:val="18"/>
                  <w:szCs w:val="18"/>
                </w:rPr>
                <w:t>gain</w:t>
              </w:r>
            </w:ins>
          </w:p>
        </w:tc>
        <w:tc>
          <w:tcPr>
            <w:tcW w:w="3075"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keepNext/>
              <w:spacing w:line="201" w:lineRule="exact"/>
              <w:ind w:left="51" w:right="-20"/>
              <w:rPr>
                <w:ins w:id="2174" w:author="Alexandre Kholod" w:date="2013-12-05T08:01:00Z"/>
                <w:sz w:val="18"/>
                <w:szCs w:val="18"/>
              </w:rPr>
            </w:pPr>
            <w:ins w:id="2175" w:author="Alexandre Kholod" w:date="2013-12-05T08:01:00Z">
              <w:r w:rsidRPr="008E7E88">
                <w:rPr>
                  <w:sz w:val="18"/>
                  <w:szCs w:val="18"/>
                </w:rPr>
                <w:t>10 dBi</w:t>
              </w:r>
            </w:ins>
          </w:p>
        </w:tc>
      </w:tr>
      <w:tr w:rsidR="00772BE1" w:rsidRPr="008E7E88" w:rsidTr="000A6BAB">
        <w:trPr>
          <w:trHeight w:hRule="exact" w:val="217"/>
          <w:jc w:val="center"/>
          <w:ins w:id="2176" w:author="Alexandre Kholod" w:date="2013-12-05T08:01:00Z"/>
        </w:trPr>
        <w:tc>
          <w:tcPr>
            <w:tcW w:w="2690"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spacing w:line="201" w:lineRule="exact"/>
              <w:ind w:left="51" w:right="-20"/>
              <w:rPr>
                <w:ins w:id="2177" w:author="Alexandre Kholod" w:date="2013-12-05T08:01:00Z"/>
                <w:sz w:val="18"/>
                <w:szCs w:val="18"/>
              </w:rPr>
            </w:pPr>
            <w:ins w:id="2178" w:author="Alexandre Kholod" w:date="2013-12-05T08:01:00Z">
              <w:r w:rsidRPr="008E7E88">
                <w:rPr>
                  <w:sz w:val="18"/>
                  <w:szCs w:val="18"/>
                </w:rPr>
                <w:t>shadowing</w:t>
              </w:r>
              <w:r w:rsidRPr="008E7E88">
                <w:rPr>
                  <w:spacing w:val="1"/>
                  <w:sz w:val="18"/>
                  <w:szCs w:val="18"/>
                </w:rPr>
                <w:t xml:space="preserve"> </w:t>
              </w:r>
              <w:r w:rsidRPr="008E7E88">
                <w:rPr>
                  <w:sz w:val="18"/>
                  <w:szCs w:val="18"/>
                </w:rPr>
                <w:t>margin</w:t>
              </w:r>
            </w:ins>
          </w:p>
        </w:tc>
        <w:tc>
          <w:tcPr>
            <w:tcW w:w="3075" w:type="dxa"/>
            <w:tcBorders>
              <w:top w:val="single" w:sz="4" w:space="0" w:color="000000"/>
              <w:left w:val="single" w:sz="4" w:space="0" w:color="000000"/>
              <w:bottom w:val="single" w:sz="4" w:space="0" w:color="000000"/>
              <w:right w:val="single" w:sz="4" w:space="0" w:color="000000"/>
            </w:tcBorders>
          </w:tcPr>
          <w:p w:rsidR="00772BE1" w:rsidRPr="008E7E88" w:rsidRDefault="00772BE1" w:rsidP="000A6BAB">
            <w:pPr>
              <w:spacing w:line="201" w:lineRule="exact"/>
              <w:ind w:left="51" w:right="-20"/>
              <w:rPr>
                <w:ins w:id="2179" w:author="Alexandre Kholod" w:date="2013-12-05T08:01:00Z"/>
                <w:sz w:val="18"/>
                <w:szCs w:val="18"/>
              </w:rPr>
            </w:pPr>
            <w:ins w:id="2180" w:author="Alexandre Kholod" w:date="2013-12-05T08:01:00Z">
              <w:r w:rsidRPr="008E7E88">
                <w:rPr>
                  <w:sz w:val="18"/>
                  <w:szCs w:val="18"/>
                </w:rPr>
                <w:t>9.9 dB</w:t>
              </w:r>
            </w:ins>
          </w:p>
        </w:tc>
      </w:tr>
    </w:tbl>
    <w:p w:rsidR="00772BE1" w:rsidRPr="008E7E88" w:rsidRDefault="00772BE1" w:rsidP="00772BE1">
      <w:pPr>
        <w:rPr>
          <w:ins w:id="2181" w:author="Alexandre Kholod" w:date="2013-12-05T08:01:00Z"/>
        </w:rPr>
      </w:pPr>
    </w:p>
    <w:p w:rsidR="00772BE1" w:rsidRPr="008E7E88" w:rsidRDefault="00772BE1" w:rsidP="00772BE1">
      <w:pPr>
        <w:keepLines/>
        <w:adjustRightInd w:val="0"/>
        <w:snapToGrid w:val="0"/>
        <w:jc w:val="center"/>
        <w:rPr>
          <w:ins w:id="2182" w:author="Alexandre Kholod" w:date="2013-12-05T08:01:00Z"/>
          <w:spacing w:val="-13"/>
          <w:sz w:val="18"/>
          <w:szCs w:val="18"/>
        </w:rPr>
      </w:pPr>
      <w:ins w:id="2183" w:author="Alexandre Kholod" w:date="2013-12-05T08:01:00Z">
        <w:r w:rsidRPr="008E7E88">
          <w:rPr>
            <w:spacing w:val="-13"/>
            <w:sz w:val="18"/>
            <w:szCs w:val="18"/>
          </w:rPr>
          <w:t>Table 1   Assumptions for input for a power consumption comparison</w:t>
        </w:r>
      </w:ins>
    </w:p>
    <w:p w:rsidR="00772BE1" w:rsidRPr="008E7E88" w:rsidRDefault="00772BE1" w:rsidP="00772BE1">
      <w:pPr>
        <w:rPr>
          <w:ins w:id="2184" w:author="Alexandre Kholod" w:date="2013-12-05T08:01:00Z"/>
        </w:rPr>
      </w:pPr>
    </w:p>
    <w:p w:rsidR="00000000" w:rsidRDefault="00772BE1">
      <w:pPr>
        <w:pStyle w:val="ECCParagraph"/>
        <w:rPr>
          <w:ins w:id="2185" w:author="Alexandre Kholod" w:date="2013-12-05T08:01:00Z"/>
        </w:rPr>
        <w:pPrChange w:id="2186" w:author="Alexandre Kholod" w:date="2013-12-05T08:05:00Z">
          <w:pPr/>
        </w:pPrChange>
      </w:pPr>
      <w:ins w:id="2187" w:author="Alexandre Kholod" w:date="2013-12-05T08:01:00Z">
        <w:r w:rsidRPr="008E7E88">
          <w:t>F</w:t>
        </w:r>
        <w:r w:rsidRPr="008E7E88">
          <w:rPr>
            <w:spacing w:val="1"/>
          </w:rPr>
          <w:t>o</w:t>
        </w:r>
        <w:r w:rsidRPr="008E7E88">
          <w:t>r, in this case DV</w:t>
        </w:r>
        <w:r w:rsidRPr="008E7E88">
          <w:rPr>
            <w:spacing w:val="-2"/>
          </w:rPr>
          <w:t>B</w:t>
        </w:r>
        <w:r w:rsidRPr="008E7E88">
          <w:t>-T, a television tra</w:t>
        </w:r>
        <w:r w:rsidRPr="008E7E88">
          <w:rPr>
            <w:spacing w:val="1"/>
          </w:rPr>
          <w:t>n</w:t>
        </w:r>
        <w:r w:rsidRPr="008E7E88">
          <w:t>smi</w:t>
        </w:r>
        <w:r w:rsidRPr="008E7E88">
          <w:rPr>
            <w:spacing w:val="1"/>
          </w:rPr>
          <w:t>t</w:t>
        </w:r>
        <w:r w:rsidRPr="008E7E88">
          <w:t>ter it is ass</w:t>
        </w:r>
        <w:r w:rsidRPr="008E7E88">
          <w:rPr>
            <w:spacing w:val="1"/>
          </w:rPr>
          <w:t>u</w:t>
        </w:r>
        <w:r w:rsidRPr="008E7E88">
          <w:rPr>
            <w:spacing w:val="-2"/>
          </w:rPr>
          <w:t>m</w:t>
        </w:r>
        <w:r w:rsidRPr="008E7E88">
          <w:t xml:space="preserve">ed a </w:t>
        </w:r>
        <w:r w:rsidRPr="008E7E88">
          <w:rPr>
            <w:spacing w:val="1"/>
          </w:rPr>
          <w:t>po</w:t>
        </w:r>
        <w:r w:rsidRPr="008E7E88">
          <w:t>wer efficiency</w:t>
        </w:r>
        <w:r w:rsidRPr="008E7E88">
          <w:rPr>
            <w:spacing w:val="1"/>
          </w:rPr>
          <w:t xml:space="preserve"> </w:t>
        </w:r>
        <w:r w:rsidRPr="008E7E88">
          <w:t>of</w:t>
        </w:r>
        <w:r w:rsidRPr="008E7E88">
          <w:rPr>
            <w:spacing w:val="1"/>
          </w:rPr>
          <w:t xml:space="preserve"> </w:t>
        </w:r>
        <w:r w:rsidRPr="008E7E88">
          <w:t xml:space="preserve">23 % </w:t>
        </w:r>
        <w:r w:rsidRPr="008E7E88">
          <w:rPr>
            <w:spacing w:val="1"/>
          </w:rPr>
          <w:t>{14</w:t>
        </w:r>
        <w:r w:rsidRPr="008E7E88">
          <w:rPr>
            <w:spacing w:val="-2"/>
          </w:rPr>
          <w:t>}</w:t>
        </w:r>
        <w:r w:rsidRPr="008E7E88">
          <w:t>.</w:t>
        </w:r>
        <w:r w:rsidRPr="008E7E88">
          <w:rPr>
            <w:spacing w:val="1"/>
          </w:rPr>
          <w:t xml:space="preserve"> </w:t>
        </w:r>
        <w:r w:rsidRPr="008E7E88">
          <w:t>For</w:t>
        </w:r>
        <w:r w:rsidRPr="008E7E88">
          <w:rPr>
            <w:spacing w:val="1"/>
          </w:rPr>
          <w:t xml:space="preserve"> </w:t>
        </w:r>
        <w:r w:rsidRPr="008E7E88">
          <w:rPr>
            <w:spacing w:val="-2"/>
          </w:rPr>
          <w:t>t</w:t>
        </w:r>
        <w:r w:rsidRPr="008E7E88">
          <w:rPr>
            <w:spacing w:val="1"/>
          </w:rPr>
          <w:t>h</w:t>
        </w:r>
        <w:r w:rsidRPr="008E7E88">
          <w:t>e</w:t>
        </w:r>
        <w:r w:rsidRPr="008E7E88">
          <w:rPr>
            <w:spacing w:val="1"/>
          </w:rPr>
          <w:t xml:space="preserve"> assumed </w:t>
        </w:r>
        <w:r w:rsidRPr="008E7E88">
          <w:t>LTE</w:t>
        </w:r>
        <w:r w:rsidRPr="008E7E88">
          <w:rPr>
            <w:spacing w:val="1"/>
          </w:rPr>
          <w:t xml:space="preserve"> MBMS </w:t>
        </w:r>
        <w:r w:rsidRPr="008E7E88">
          <w:t>tr</w:t>
        </w:r>
        <w:r w:rsidRPr="008E7E88">
          <w:rPr>
            <w:spacing w:val="-1"/>
          </w:rPr>
          <w:t>a</w:t>
        </w:r>
        <w:r w:rsidRPr="008E7E88">
          <w:rPr>
            <w:spacing w:val="1"/>
          </w:rPr>
          <w:t>n</w:t>
        </w:r>
        <w:r w:rsidRPr="008E7E88">
          <w:t>smitters</w:t>
        </w:r>
        <w:r w:rsidRPr="008E7E88">
          <w:rPr>
            <w:spacing w:val="1"/>
          </w:rPr>
          <w:t xml:space="preserve"> </w:t>
        </w:r>
        <w:r w:rsidRPr="008E7E88">
          <w:t>the input p</w:t>
        </w:r>
        <w:r w:rsidRPr="008E7E88">
          <w:rPr>
            <w:spacing w:val="-1"/>
          </w:rPr>
          <w:t>o</w:t>
        </w:r>
        <w:r w:rsidRPr="008E7E88">
          <w:t>w</w:t>
        </w:r>
        <w:r w:rsidRPr="008E7E88">
          <w:rPr>
            <w:spacing w:val="-1"/>
          </w:rPr>
          <w:t>e</w:t>
        </w:r>
        <w:r w:rsidRPr="008E7E88">
          <w:t>r c</w:t>
        </w:r>
        <w:r w:rsidRPr="008E7E88">
          <w:rPr>
            <w:spacing w:val="-1"/>
          </w:rPr>
          <w:t>o</w:t>
        </w:r>
        <w:r w:rsidRPr="008E7E88">
          <w:t>n</w:t>
        </w:r>
        <w:r w:rsidRPr="008E7E88">
          <w:rPr>
            <w:spacing w:val="-1"/>
          </w:rPr>
          <w:t>su</w:t>
        </w:r>
        <w:r w:rsidRPr="008E7E88">
          <w:rPr>
            <w:spacing w:val="-2"/>
          </w:rPr>
          <w:t>m</w:t>
        </w:r>
        <w:r w:rsidRPr="008E7E88">
          <w:t>pt</w:t>
        </w:r>
        <w:r w:rsidRPr="008E7E88">
          <w:rPr>
            <w:spacing w:val="-1"/>
          </w:rPr>
          <w:t>i</w:t>
        </w:r>
        <w:r w:rsidRPr="008E7E88">
          <w:t xml:space="preserve">on </w:t>
        </w:r>
        <w:r w:rsidRPr="008E7E88">
          <w:rPr>
            <w:spacing w:val="-1"/>
          </w:rPr>
          <w:t>i</w:t>
        </w:r>
        <w:r w:rsidRPr="008E7E88">
          <w:rPr>
            <w:spacing w:val="1"/>
          </w:rPr>
          <w:t>n</w:t>
        </w:r>
        <w:r w:rsidRPr="008E7E88">
          <w:rPr>
            <w:spacing w:val="-1"/>
          </w:rPr>
          <w:t>form</w:t>
        </w:r>
        <w:r w:rsidRPr="008E7E88">
          <w:t>a</w:t>
        </w:r>
        <w:r w:rsidRPr="008E7E88">
          <w:rPr>
            <w:spacing w:val="-1"/>
          </w:rPr>
          <w:t>ti</w:t>
        </w:r>
        <w:r w:rsidRPr="008E7E88">
          <w:t>on p</w:t>
        </w:r>
        <w:r w:rsidRPr="008E7E88">
          <w:rPr>
            <w:spacing w:val="-1"/>
          </w:rPr>
          <w:t>r</w:t>
        </w:r>
        <w:r w:rsidRPr="008E7E88">
          <w:t>ov</w:t>
        </w:r>
        <w:r w:rsidRPr="008E7E88">
          <w:rPr>
            <w:spacing w:val="-2"/>
          </w:rPr>
          <w:t>i</w:t>
        </w:r>
        <w:r w:rsidRPr="008E7E88">
          <w:t xml:space="preserve">ded </w:t>
        </w:r>
        <w:r w:rsidRPr="008E7E88">
          <w:rPr>
            <w:spacing w:val="-2"/>
          </w:rPr>
          <w:t>i</w:t>
        </w:r>
        <w:r w:rsidRPr="008E7E88">
          <w:t xml:space="preserve">n </w:t>
        </w:r>
        <w:r w:rsidRPr="008E7E88">
          <w:rPr>
            <w:spacing w:val="-1"/>
          </w:rPr>
          <w:t>{</w:t>
        </w:r>
        <w:r w:rsidRPr="008E7E88">
          <w:rPr>
            <w:spacing w:val="1"/>
          </w:rPr>
          <w:t>15</w:t>
        </w:r>
        <w:r w:rsidRPr="008E7E88">
          <w:rPr>
            <w:spacing w:val="-1"/>
          </w:rPr>
          <w:t xml:space="preserve">}, </w:t>
        </w:r>
        <w:r w:rsidRPr="008E7E88">
          <w:t>represe</w:t>
        </w:r>
        <w:r w:rsidRPr="008E7E88">
          <w:rPr>
            <w:spacing w:val="1"/>
          </w:rPr>
          <w:t>n</w:t>
        </w:r>
        <w:r w:rsidRPr="008E7E88">
          <w:t>ti</w:t>
        </w:r>
        <w:r w:rsidRPr="008E7E88">
          <w:rPr>
            <w:spacing w:val="1"/>
          </w:rPr>
          <w:t>n</w:t>
        </w:r>
        <w:r w:rsidRPr="008E7E88">
          <w:t>g</w:t>
        </w:r>
        <w:r w:rsidRPr="008E7E88">
          <w:rPr>
            <w:spacing w:val="1"/>
          </w:rPr>
          <w:t xml:space="preserve"> </w:t>
        </w:r>
        <w:r w:rsidRPr="008E7E88">
          <w:t>a</w:t>
        </w:r>
        <w:r w:rsidRPr="008E7E88">
          <w:rPr>
            <w:spacing w:val="1"/>
          </w:rPr>
          <w:t xml:space="preserve"> </w:t>
        </w:r>
        <w:r w:rsidRPr="008E7E88">
          <w:t>state-of-</w:t>
        </w:r>
        <w:r w:rsidRPr="008E7E88">
          <w:rPr>
            <w:spacing w:val="-2"/>
          </w:rPr>
          <w:t>t</w:t>
        </w:r>
        <w:r w:rsidRPr="008E7E88">
          <w:rPr>
            <w:spacing w:val="1"/>
          </w:rPr>
          <w:t>h</w:t>
        </w:r>
        <w:r w:rsidRPr="008E7E88">
          <w:t>e-art</w:t>
        </w:r>
        <w:r w:rsidRPr="008E7E88">
          <w:rPr>
            <w:spacing w:val="1"/>
          </w:rPr>
          <w:t xml:space="preserve"> </w:t>
        </w:r>
        <w:r w:rsidRPr="008E7E88">
          <w:t>tra</w:t>
        </w:r>
        <w:r w:rsidRPr="008E7E88">
          <w:rPr>
            <w:spacing w:val="1"/>
          </w:rPr>
          <w:t>n</w:t>
        </w:r>
        <w:r w:rsidRPr="008E7E88">
          <w:t>s</w:t>
        </w:r>
        <w:r w:rsidRPr="008E7E88">
          <w:rPr>
            <w:spacing w:val="-2"/>
          </w:rPr>
          <w:t>m</w:t>
        </w:r>
        <w:r w:rsidRPr="008E7E88">
          <w:t>itter</w:t>
        </w:r>
        <w:r w:rsidRPr="008E7E88">
          <w:rPr>
            <w:spacing w:val="1"/>
          </w:rPr>
          <w:t xml:space="preserve"> o</w:t>
        </w:r>
        <w:r w:rsidRPr="008E7E88">
          <w:t>f</w:t>
        </w:r>
        <w:r w:rsidRPr="008E7E88">
          <w:rPr>
            <w:spacing w:val="2"/>
          </w:rPr>
          <w:t xml:space="preserve"> </w:t>
        </w:r>
        <w:r w:rsidRPr="008E7E88">
          <w:t>t</w:t>
        </w:r>
        <w:r w:rsidRPr="008E7E88">
          <w:rPr>
            <w:spacing w:val="1"/>
          </w:rPr>
          <w:t>h</w:t>
        </w:r>
        <w:r w:rsidRPr="008E7E88">
          <w:t>e</w:t>
        </w:r>
        <w:r w:rsidRPr="008E7E88">
          <w:rPr>
            <w:spacing w:val="1"/>
          </w:rPr>
          <w:t xml:space="preserve"> </w:t>
        </w:r>
        <w:r w:rsidRPr="008E7E88">
          <w:t>year 2</w:t>
        </w:r>
        <w:r w:rsidRPr="008E7E88">
          <w:rPr>
            <w:spacing w:val="1"/>
          </w:rPr>
          <w:t>0</w:t>
        </w:r>
        <w:r w:rsidRPr="008E7E88">
          <w:t>1</w:t>
        </w:r>
        <w:r w:rsidRPr="008E7E88">
          <w:rPr>
            <w:spacing w:val="1"/>
          </w:rPr>
          <w:t>0</w:t>
        </w:r>
        <w:r w:rsidRPr="008E7E88">
          <w:t>. F</w:t>
        </w:r>
        <w:r w:rsidRPr="008E7E88">
          <w:rPr>
            <w:spacing w:val="1"/>
          </w:rPr>
          <w:t>o</w:t>
        </w:r>
        <w:r w:rsidRPr="008E7E88">
          <w:t>r</w:t>
        </w:r>
        <w:r w:rsidRPr="008E7E88">
          <w:rPr>
            <w:spacing w:val="1"/>
          </w:rPr>
          <w:t xml:space="preserve"> </w:t>
        </w:r>
        <w:r w:rsidRPr="008E7E88">
          <w:rPr>
            <w:spacing w:val="-1"/>
          </w:rPr>
          <w:t>t</w:t>
        </w:r>
        <w:r w:rsidRPr="008E7E88">
          <w:rPr>
            <w:spacing w:val="1"/>
          </w:rPr>
          <w:t>h</w:t>
        </w:r>
        <w:r w:rsidRPr="008E7E88">
          <w:t>e</w:t>
        </w:r>
        <w:r w:rsidRPr="008E7E88">
          <w:rPr>
            <w:spacing w:val="1"/>
          </w:rPr>
          <w:t xml:space="preserve"> radio frequency (RF) </w:t>
        </w:r>
        <w:r w:rsidRPr="008E7E88">
          <w:rPr>
            <w:spacing w:val="-1"/>
          </w:rPr>
          <w:t>po</w:t>
        </w:r>
        <w:r w:rsidRPr="008E7E88">
          <w:rPr>
            <w:spacing w:val="1"/>
          </w:rPr>
          <w:t>w</w:t>
        </w:r>
        <w:r w:rsidRPr="008E7E88">
          <w:t>er</w:t>
        </w:r>
        <w:r w:rsidRPr="008E7E88">
          <w:rPr>
            <w:spacing w:val="1"/>
          </w:rPr>
          <w:t xml:space="preserve"> </w:t>
        </w:r>
        <w:r w:rsidRPr="008E7E88">
          <w:t>a</w:t>
        </w:r>
        <w:r w:rsidRPr="008E7E88">
          <w:rPr>
            <w:spacing w:val="-2"/>
          </w:rPr>
          <w:t>m</w:t>
        </w:r>
        <w:r w:rsidRPr="008E7E88">
          <w:rPr>
            <w:spacing w:val="1"/>
          </w:rPr>
          <w:t>p</w:t>
        </w:r>
        <w:r w:rsidRPr="008E7E88">
          <w:rPr>
            <w:spacing w:val="-1"/>
          </w:rPr>
          <w:t>li</w:t>
        </w:r>
        <w:r w:rsidRPr="008E7E88">
          <w:rPr>
            <w:spacing w:val="1"/>
          </w:rPr>
          <w:t>f</w:t>
        </w:r>
        <w:r w:rsidRPr="008E7E88">
          <w:rPr>
            <w:spacing w:val="-1"/>
          </w:rPr>
          <w:t>i</w:t>
        </w:r>
        <w:r w:rsidRPr="008E7E88">
          <w:t>er</w:t>
        </w:r>
        <w:r w:rsidRPr="008E7E88">
          <w:rPr>
            <w:spacing w:val="3"/>
          </w:rPr>
          <w:t xml:space="preserve"> </w:t>
        </w:r>
        <w:r w:rsidRPr="008E7E88">
          <w:rPr>
            <w:spacing w:val="1"/>
          </w:rPr>
          <w:t>(</w:t>
        </w:r>
        <w:r w:rsidRPr="008E7E88">
          <w:rPr>
            <w:spacing w:val="-1"/>
          </w:rPr>
          <w:t>PA</w:t>
        </w:r>
        <w:r w:rsidRPr="008E7E88">
          <w:rPr>
            <w:spacing w:val="1"/>
          </w:rPr>
          <w:t>)</w:t>
        </w:r>
        <w:r w:rsidRPr="008E7E88">
          <w:t>,</w:t>
        </w:r>
        <w:r w:rsidRPr="008E7E88">
          <w:rPr>
            <w:spacing w:val="2"/>
          </w:rPr>
          <w:t xml:space="preserve"> </w:t>
        </w:r>
        <w:r w:rsidRPr="008E7E88">
          <w:rPr>
            <w:spacing w:val="-1"/>
          </w:rPr>
          <w:t>a</w:t>
        </w:r>
        <w:r w:rsidRPr="008E7E88">
          <w:t>n</w:t>
        </w:r>
        <w:r w:rsidRPr="008E7E88">
          <w:rPr>
            <w:spacing w:val="3"/>
          </w:rPr>
          <w:t xml:space="preserve"> </w:t>
        </w:r>
        <w:r w:rsidRPr="008E7E88">
          <w:rPr>
            <w:spacing w:val="-1"/>
          </w:rPr>
          <w:t>e</w:t>
        </w:r>
        <w:r w:rsidRPr="008E7E88">
          <w:rPr>
            <w:spacing w:val="1"/>
          </w:rPr>
          <w:t>ff</w:t>
        </w:r>
        <w:r w:rsidRPr="008E7E88">
          <w:t>ici</w:t>
        </w:r>
        <w:r w:rsidRPr="008E7E88">
          <w:rPr>
            <w:spacing w:val="-1"/>
          </w:rPr>
          <w:t>e</w:t>
        </w:r>
        <w:r w:rsidRPr="008E7E88">
          <w:rPr>
            <w:spacing w:val="1"/>
          </w:rPr>
          <w:t>n</w:t>
        </w:r>
        <w:r w:rsidRPr="008E7E88">
          <w:rPr>
            <w:spacing w:val="-1"/>
          </w:rPr>
          <w:t>c</w:t>
        </w:r>
        <w:r w:rsidRPr="008E7E88">
          <w:t>y</w:t>
        </w:r>
        <w:r w:rsidRPr="008E7E88">
          <w:rPr>
            <w:spacing w:val="1"/>
          </w:rPr>
          <w:t xml:space="preserve"> o</w:t>
        </w:r>
        <w:r w:rsidRPr="008E7E88">
          <w:t>f</w:t>
        </w:r>
        <w:r w:rsidRPr="008E7E88">
          <w:rPr>
            <w:spacing w:val="1"/>
          </w:rPr>
          <w:t xml:space="preserve"> </w:t>
        </w:r>
        <w:r w:rsidRPr="008E7E88">
          <w:rPr>
            <w:spacing w:val="-1"/>
          </w:rPr>
          <w:t>2</w:t>
        </w:r>
        <w:r w:rsidRPr="008E7E88">
          <w:rPr>
            <w:spacing w:val="1"/>
          </w:rPr>
          <w:t xml:space="preserve">6 </w:t>
        </w:r>
        <w:r w:rsidRPr="008E7E88">
          <w:t>%</w:t>
        </w:r>
        <w:r w:rsidRPr="008E7E88">
          <w:rPr>
            <w:spacing w:val="1"/>
          </w:rPr>
          <w:t xml:space="preserve"> </w:t>
        </w:r>
        <w:r w:rsidRPr="008E7E88">
          <w:t xml:space="preserve">can </w:t>
        </w:r>
        <w:r w:rsidRPr="008E7E88">
          <w:rPr>
            <w:spacing w:val="1"/>
          </w:rPr>
          <w:t>b</w:t>
        </w:r>
        <w:r w:rsidRPr="008E7E88">
          <w:t>e ca</w:t>
        </w:r>
        <w:r w:rsidRPr="008E7E88">
          <w:rPr>
            <w:spacing w:val="-1"/>
          </w:rPr>
          <w:t>l</w:t>
        </w:r>
        <w:r w:rsidRPr="008E7E88">
          <w:t>cu</w:t>
        </w:r>
        <w:r w:rsidRPr="008E7E88">
          <w:rPr>
            <w:spacing w:val="-1"/>
          </w:rPr>
          <w:t>l</w:t>
        </w:r>
        <w:r w:rsidRPr="008E7E88">
          <w:t>a</w:t>
        </w:r>
        <w:r w:rsidRPr="008E7E88">
          <w:rPr>
            <w:spacing w:val="-1"/>
          </w:rPr>
          <w:t>t</w:t>
        </w:r>
        <w:r w:rsidRPr="008E7E88">
          <w:t>ed</w:t>
        </w:r>
        <w:r w:rsidRPr="008E7E88">
          <w:rPr>
            <w:spacing w:val="23"/>
          </w:rPr>
          <w:t xml:space="preserve"> </w:t>
        </w:r>
        <w:r w:rsidRPr="008E7E88">
          <w:t>f</w:t>
        </w:r>
        <w:r w:rsidRPr="008E7E88">
          <w:rPr>
            <w:spacing w:val="-1"/>
          </w:rPr>
          <w:t>o</w:t>
        </w:r>
        <w:r w:rsidRPr="008E7E88">
          <w:t>r</w:t>
        </w:r>
        <w:r w:rsidRPr="008E7E88">
          <w:rPr>
            <w:spacing w:val="23"/>
          </w:rPr>
          <w:t xml:space="preserve"> </w:t>
        </w:r>
        <w:r w:rsidRPr="008E7E88">
          <w:t>a</w:t>
        </w:r>
        <w:r w:rsidRPr="008E7E88">
          <w:rPr>
            <w:spacing w:val="25"/>
          </w:rPr>
          <w:t xml:space="preserve"> </w:t>
        </w:r>
        <w:r w:rsidRPr="008E7E88">
          <w:rPr>
            <w:spacing w:val="-2"/>
          </w:rPr>
          <w:t>m</w:t>
        </w:r>
        <w:r w:rsidRPr="008E7E88">
          <w:t>acro</w:t>
        </w:r>
        <w:r w:rsidRPr="008E7E88">
          <w:rPr>
            <w:spacing w:val="23"/>
          </w:rPr>
          <w:t xml:space="preserve"> </w:t>
        </w:r>
        <w:r w:rsidRPr="008E7E88">
          <w:t>base</w:t>
        </w:r>
        <w:r w:rsidRPr="008E7E88">
          <w:rPr>
            <w:spacing w:val="23"/>
          </w:rPr>
          <w:t xml:space="preserve"> </w:t>
        </w:r>
        <w:r w:rsidRPr="008E7E88">
          <w:t>s</w:t>
        </w:r>
        <w:r w:rsidRPr="008E7E88">
          <w:rPr>
            <w:spacing w:val="-1"/>
          </w:rPr>
          <w:t>t</w:t>
        </w:r>
        <w:r w:rsidRPr="008E7E88">
          <w:t>a</w:t>
        </w:r>
        <w:r w:rsidRPr="008E7E88">
          <w:rPr>
            <w:spacing w:val="-1"/>
          </w:rPr>
          <w:t>ti</w:t>
        </w:r>
        <w:r w:rsidRPr="008E7E88">
          <w:t>on,</w:t>
        </w:r>
        <w:r w:rsidRPr="008E7E88">
          <w:rPr>
            <w:spacing w:val="23"/>
          </w:rPr>
          <w:t xml:space="preserve"> </w:t>
        </w:r>
        <w:r w:rsidRPr="008E7E88">
          <w:rPr>
            <w:spacing w:val="-1"/>
          </w:rPr>
          <w:t>w</w:t>
        </w:r>
        <w:r w:rsidRPr="008E7E88">
          <w:rPr>
            <w:spacing w:val="1"/>
          </w:rPr>
          <w:t>h</w:t>
        </w:r>
        <w:r w:rsidRPr="008E7E88">
          <w:rPr>
            <w:spacing w:val="-1"/>
          </w:rPr>
          <w:t>i</w:t>
        </w:r>
        <w:r w:rsidRPr="008E7E88">
          <w:t>ch</w:t>
        </w:r>
        <w:r w:rsidRPr="008E7E88">
          <w:rPr>
            <w:spacing w:val="22"/>
          </w:rPr>
          <w:t xml:space="preserve"> </w:t>
        </w:r>
        <w:r w:rsidRPr="008E7E88">
          <w:rPr>
            <w:spacing w:val="-1"/>
          </w:rPr>
          <w:t>i</w:t>
        </w:r>
        <w:r w:rsidRPr="008E7E88">
          <w:t>s</w:t>
        </w:r>
        <w:r w:rsidRPr="008E7E88">
          <w:rPr>
            <w:spacing w:val="23"/>
          </w:rPr>
          <w:t xml:space="preserve"> </w:t>
        </w:r>
        <w:r w:rsidRPr="008E7E88">
          <w:t>c</w:t>
        </w:r>
        <w:r w:rsidRPr="008E7E88">
          <w:rPr>
            <w:spacing w:val="-1"/>
          </w:rPr>
          <w:t>l</w:t>
        </w:r>
        <w:r w:rsidRPr="008E7E88">
          <w:t>ose</w:t>
        </w:r>
        <w:r w:rsidRPr="008E7E88">
          <w:rPr>
            <w:spacing w:val="23"/>
          </w:rPr>
          <w:t xml:space="preserve"> </w:t>
        </w:r>
        <w:r w:rsidRPr="008E7E88">
          <w:rPr>
            <w:spacing w:val="-1"/>
          </w:rPr>
          <w:t>t</w:t>
        </w:r>
        <w:r w:rsidRPr="008E7E88">
          <w:t>o t</w:t>
        </w:r>
        <w:r w:rsidRPr="008E7E88">
          <w:rPr>
            <w:spacing w:val="1"/>
          </w:rPr>
          <w:t>h</w:t>
        </w:r>
        <w:r w:rsidRPr="008E7E88">
          <w:t>e</w:t>
        </w:r>
        <w:r w:rsidRPr="008E7E88">
          <w:rPr>
            <w:spacing w:val="2"/>
          </w:rPr>
          <w:t xml:space="preserve"> performance of the </w:t>
        </w:r>
        <w:r w:rsidRPr="008E7E88">
          <w:t>DVB-T</w:t>
        </w:r>
        <w:r w:rsidRPr="008E7E88">
          <w:rPr>
            <w:spacing w:val="2"/>
          </w:rPr>
          <w:t xml:space="preserve"> </w:t>
        </w:r>
        <w:r w:rsidRPr="008E7E88">
          <w:t>tra</w:t>
        </w:r>
        <w:r w:rsidRPr="008E7E88">
          <w:rPr>
            <w:spacing w:val="1"/>
          </w:rPr>
          <w:t>n</w:t>
        </w:r>
        <w:r w:rsidRPr="008E7E88">
          <w:t>s</w:t>
        </w:r>
        <w:r w:rsidRPr="008E7E88">
          <w:rPr>
            <w:spacing w:val="-2"/>
          </w:rPr>
          <w:t>m</w:t>
        </w:r>
        <w:r w:rsidRPr="008E7E88">
          <w:t>i</w:t>
        </w:r>
        <w:r w:rsidRPr="008E7E88">
          <w:rPr>
            <w:spacing w:val="1"/>
          </w:rPr>
          <w:t>t</w:t>
        </w:r>
        <w:r w:rsidRPr="008E7E88">
          <w:t>ter</w:t>
        </w:r>
        <w:r w:rsidRPr="008E7E88">
          <w:rPr>
            <w:spacing w:val="2"/>
          </w:rPr>
          <w:t xml:space="preserve"> </w:t>
        </w:r>
        <w:r w:rsidRPr="008E7E88">
          <w:t>efficie</w:t>
        </w:r>
        <w:r w:rsidRPr="008E7E88">
          <w:rPr>
            <w:spacing w:val="-1"/>
          </w:rPr>
          <w:t>n</w:t>
        </w:r>
        <w:r w:rsidRPr="008E7E88">
          <w:t>cy.</w:t>
        </w:r>
        <w:r w:rsidRPr="008E7E88">
          <w:rPr>
            <w:spacing w:val="2"/>
          </w:rPr>
          <w:t xml:space="preserve"> </w:t>
        </w:r>
        <w:r w:rsidRPr="008E7E88">
          <w:rPr>
            <w:spacing w:val="-1"/>
          </w:rPr>
          <w:t>T</w:t>
        </w:r>
        <w:r w:rsidRPr="008E7E88">
          <w:rPr>
            <w:spacing w:val="1"/>
          </w:rPr>
          <w:t>h</w:t>
        </w:r>
        <w:r w:rsidRPr="008E7E88">
          <w:t>e</w:t>
        </w:r>
        <w:r w:rsidRPr="008E7E88">
          <w:rPr>
            <w:spacing w:val="2"/>
          </w:rPr>
          <w:t xml:space="preserve"> MBMS transmitter </w:t>
        </w:r>
        <w:r w:rsidRPr="008E7E88">
          <w:t>PA</w:t>
        </w:r>
        <w:r w:rsidRPr="008E7E88">
          <w:rPr>
            <w:spacing w:val="2"/>
          </w:rPr>
          <w:t xml:space="preserve"> </w:t>
        </w:r>
        <w:r w:rsidRPr="008E7E88">
          <w:t xml:space="preserve">has an </w:t>
        </w:r>
        <w:r w:rsidRPr="008E7E88">
          <w:rPr>
            <w:spacing w:val="1"/>
          </w:rPr>
          <w:t>ou</w:t>
        </w:r>
        <w:r w:rsidRPr="008E7E88">
          <w:rPr>
            <w:spacing w:val="-2"/>
          </w:rPr>
          <w:t>t</w:t>
        </w:r>
        <w:r w:rsidRPr="008E7E88">
          <w:rPr>
            <w:spacing w:val="1"/>
          </w:rPr>
          <w:t>pu</w:t>
        </w:r>
        <w:r w:rsidRPr="008E7E88">
          <w:t xml:space="preserve">t </w:t>
        </w:r>
        <w:r w:rsidRPr="008E7E88">
          <w:rPr>
            <w:spacing w:val="-1"/>
          </w:rPr>
          <w:t>p</w:t>
        </w:r>
        <w:r w:rsidRPr="008E7E88">
          <w:rPr>
            <w:spacing w:val="1"/>
          </w:rPr>
          <w:t>ow</w:t>
        </w:r>
        <w:r w:rsidRPr="008E7E88">
          <w:rPr>
            <w:spacing w:val="-1"/>
          </w:rPr>
          <w:t>e</w:t>
        </w:r>
        <w:r w:rsidRPr="008E7E88">
          <w:t>r</w:t>
        </w:r>
        <w:r w:rsidRPr="008E7E88">
          <w:rPr>
            <w:spacing w:val="1"/>
          </w:rPr>
          <w:t xml:space="preserve"> </w:t>
        </w:r>
        <w:r w:rsidRPr="008E7E88">
          <w:rPr>
            <w:spacing w:val="-1"/>
          </w:rPr>
          <w:t>d</w:t>
        </w:r>
        <w:r w:rsidRPr="008E7E88">
          <w:t>e</w:t>
        </w:r>
        <w:r w:rsidRPr="008E7E88">
          <w:rPr>
            <w:spacing w:val="1"/>
          </w:rPr>
          <w:t>pe</w:t>
        </w:r>
        <w:r w:rsidRPr="008E7E88">
          <w:rPr>
            <w:spacing w:val="-1"/>
          </w:rPr>
          <w:t>n</w:t>
        </w:r>
        <w:r w:rsidRPr="008E7E88">
          <w:rPr>
            <w:spacing w:val="1"/>
          </w:rPr>
          <w:t>d</w:t>
        </w:r>
        <w:r w:rsidRPr="008E7E88">
          <w:rPr>
            <w:spacing w:val="-1"/>
          </w:rPr>
          <w:t>e</w:t>
        </w:r>
        <w:r w:rsidRPr="008E7E88">
          <w:rPr>
            <w:spacing w:val="1"/>
          </w:rPr>
          <w:t>n</w:t>
        </w:r>
        <w:r w:rsidRPr="008E7E88">
          <w:t xml:space="preserve">t input </w:t>
        </w:r>
        <w:r w:rsidRPr="008E7E88">
          <w:rPr>
            <w:spacing w:val="1"/>
          </w:rPr>
          <w:t>p</w:t>
        </w:r>
        <w:r w:rsidRPr="008E7E88">
          <w:rPr>
            <w:spacing w:val="-1"/>
          </w:rPr>
          <w:t>o</w:t>
        </w:r>
        <w:r w:rsidRPr="008E7E88">
          <w:rPr>
            <w:spacing w:val="1"/>
          </w:rPr>
          <w:t>w</w:t>
        </w:r>
        <w:r w:rsidRPr="008E7E88">
          <w:rPr>
            <w:spacing w:val="-1"/>
          </w:rPr>
          <w:t>e</w:t>
        </w:r>
        <w:r w:rsidRPr="008E7E88">
          <w:t>r</w:t>
        </w:r>
        <w:r w:rsidRPr="008E7E88">
          <w:rPr>
            <w:spacing w:val="2"/>
          </w:rPr>
          <w:t xml:space="preserve"> </w:t>
        </w:r>
        <w:r w:rsidRPr="008E7E88">
          <w:rPr>
            <w:spacing w:val="-1"/>
          </w:rPr>
          <w:t>c</w:t>
        </w:r>
        <w:r w:rsidRPr="008E7E88">
          <w:rPr>
            <w:spacing w:val="1"/>
          </w:rPr>
          <w:t>on</w:t>
        </w:r>
        <w:r w:rsidRPr="008E7E88">
          <w:rPr>
            <w:spacing w:val="-1"/>
          </w:rPr>
          <w:t>s</w:t>
        </w:r>
        <w:r w:rsidRPr="008E7E88">
          <w:rPr>
            <w:spacing w:val="1"/>
          </w:rPr>
          <w:t>u</w:t>
        </w:r>
        <w:r w:rsidRPr="008E7E88">
          <w:rPr>
            <w:spacing w:val="-2"/>
          </w:rPr>
          <w:t>m</w:t>
        </w:r>
        <w:r w:rsidRPr="008E7E88">
          <w:rPr>
            <w:spacing w:val="1"/>
          </w:rPr>
          <w:t>p</w:t>
        </w:r>
        <w:r w:rsidRPr="008E7E88">
          <w:t>ti</w:t>
        </w:r>
        <w:r w:rsidRPr="008E7E88">
          <w:rPr>
            <w:spacing w:val="1"/>
          </w:rPr>
          <w:t>on</w:t>
        </w:r>
        <w:r w:rsidRPr="008E7E88">
          <w:t>.</w:t>
        </w:r>
        <w:r w:rsidRPr="008E7E88">
          <w:rPr>
            <w:spacing w:val="1"/>
          </w:rPr>
          <w:t xml:space="preserve"> </w:t>
        </w:r>
        <w:r w:rsidRPr="008E7E88">
          <w:t>The need for input</w:t>
        </w:r>
        <w:r w:rsidRPr="008E7E88">
          <w:rPr>
            <w:spacing w:val="1"/>
          </w:rPr>
          <w:t xml:space="preserve"> </w:t>
        </w:r>
        <w:r w:rsidRPr="008E7E88">
          <w:rPr>
            <w:spacing w:val="-1"/>
          </w:rPr>
          <w:t>po</w:t>
        </w:r>
        <w:r w:rsidRPr="008E7E88">
          <w:rPr>
            <w:spacing w:val="1"/>
          </w:rPr>
          <w:t>w</w:t>
        </w:r>
        <w:r w:rsidRPr="008E7E88">
          <w:rPr>
            <w:spacing w:val="-1"/>
          </w:rPr>
          <w:t>e</w:t>
        </w:r>
        <w:r w:rsidRPr="008E7E88">
          <w:t xml:space="preserve">r for cooling is </w:t>
        </w:r>
        <w:r w:rsidRPr="008E7E88">
          <w:rPr>
            <w:spacing w:val="1"/>
          </w:rPr>
          <w:t>no</w:t>
        </w:r>
        <w:r w:rsidRPr="008E7E88">
          <w:t>t c</w:t>
        </w:r>
        <w:r w:rsidRPr="008E7E88">
          <w:rPr>
            <w:spacing w:val="1"/>
          </w:rPr>
          <w:t>o</w:t>
        </w:r>
        <w:r w:rsidRPr="008E7E88">
          <w:t>nsi</w:t>
        </w:r>
        <w:r w:rsidRPr="008E7E88">
          <w:rPr>
            <w:spacing w:val="1"/>
          </w:rPr>
          <w:t>d</w:t>
        </w:r>
        <w:r w:rsidRPr="008E7E88">
          <w:t>ered</w:t>
        </w:r>
        <w:r w:rsidRPr="008E7E88">
          <w:rPr>
            <w:spacing w:val="1"/>
          </w:rPr>
          <w:t xml:space="preserve"> neither </w:t>
        </w:r>
        <w:r w:rsidRPr="008E7E88">
          <w:t>f</w:t>
        </w:r>
        <w:r w:rsidRPr="008E7E88">
          <w:rPr>
            <w:spacing w:val="1"/>
          </w:rPr>
          <w:t>o</w:t>
        </w:r>
        <w:r w:rsidRPr="008E7E88">
          <w:t xml:space="preserve">r </w:t>
        </w:r>
        <w:r w:rsidRPr="008E7E88">
          <w:rPr>
            <w:spacing w:val="-2"/>
          </w:rPr>
          <w:t>M</w:t>
        </w:r>
        <w:r w:rsidRPr="008E7E88">
          <w:t>BMS nor DVB-T. For</w:t>
        </w:r>
        <w:r w:rsidRPr="008E7E88">
          <w:rPr>
            <w:spacing w:val="1"/>
          </w:rPr>
          <w:t xml:space="preserve"> </w:t>
        </w:r>
        <w:r w:rsidRPr="008E7E88">
          <w:rPr>
            <w:spacing w:val="-2"/>
          </w:rPr>
          <w:t>t</w:t>
        </w:r>
        <w:r w:rsidRPr="008E7E88">
          <w:rPr>
            <w:spacing w:val="1"/>
          </w:rPr>
          <w:t>h</w:t>
        </w:r>
        <w:r w:rsidRPr="008E7E88">
          <w:t>e LTE MBMS input p</w:t>
        </w:r>
        <w:r w:rsidRPr="008E7E88">
          <w:rPr>
            <w:spacing w:val="-1"/>
          </w:rPr>
          <w:t>o</w:t>
        </w:r>
        <w:r w:rsidRPr="008E7E88">
          <w:t>w</w:t>
        </w:r>
        <w:r w:rsidRPr="008E7E88">
          <w:rPr>
            <w:spacing w:val="-1"/>
          </w:rPr>
          <w:t>e</w:t>
        </w:r>
        <w:r w:rsidRPr="008E7E88">
          <w:t>r</w:t>
        </w:r>
        <w:r w:rsidRPr="008E7E88">
          <w:rPr>
            <w:spacing w:val="1"/>
          </w:rPr>
          <w:t xml:space="preserve"> consumption, also a basic input </w:t>
        </w:r>
        <w:r w:rsidRPr="008E7E88">
          <w:t>p</w:t>
        </w:r>
        <w:r w:rsidRPr="008E7E88">
          <w:rPr>
            <w:spacing w:val="-1"/>
          </w:rPr>
          <w:t>o</w:t>
        </w:r>
        <w:r w:rsidRPr="008E7E88">
          <w:t>wer</w:t>
        </w:r>
        <w:r w:rsidRPr="008E7E88">
          <w:rPr>
            <w:spacing w:val="1"/>
          </w:rPr>
          <w:t xml:space="preserve"> </w:t>
        </w:r>
        <w:r w:rsidRPr="008E7E88">
          <w:t>c</w:t>
        </w:r>
        <w:r w:rsidRPr="008E7E88">
          <w:rPr>
            <w:spacing w:val="-1"/>
          </w:rPr>
          <w:t>o</w:t>
        </w:r>
        <w:r w:rsidRPr="008E7E88">
          <w:t>n</w:t>
        </w:r>
        <w:r w:rsidRPr="008E7E88">
          <w:rPr>
            <w:spacing w:val="-1"/>
          </w:rPr>
          <w:t>su</w:t>
        </w:r>
        <w:r w:rsidRPr="008E7E88">
          <w:rPr>
            <w:spacing w:val="-2"/>
          </w:rPr>
          <w:t>m</w:t>
        </w:r>
        <w:r w:rsidRPr="008E7E88">
          <w:t>ption</w:t>
        </w:r>
        <w:r w:rsidRPr="008E7E88">
          <w:rPr>
            <w:spacing w:val="1"/>
          </w:rPr>
          <w:t xml:space="preserve"> </w:t>
        </w:r>
        <w:r w:rsidRPr="008E7E88">
          <w:t>has</w:t>
        </w:r>
        <w:r w:rsidRPr="008E7E88">
          <w:rPr>
            <w:spacing w:val="1"/>
          </w:rPr>
          <w:t xml:space="preserve"> </w:t>
        </w:r>
        <w:r w:rsidRPr="008E7E88">
          <w:t>to be</w:t>
        </w:r>
        <w:r w:rsidRPr="008E7E88">
          <w:rPr>
            <w:spacing w:val="1"/>
          </w:rPr>
          <w:t xml:space="preserve"> </w:t>
        </w:r>
        <w:r w:rsidRPr="008E7E88">
          <w:t>a</w:t>
        </w:r>
        <w:r w:rsidRPr="008E7E88">
          <w:rPr>
            <w:spacing w:val="-1"/>
          </w:rPr>
          <w:t>d</w:t>
        </w:r>
        <w:r w:rsidRPr="008E7E88">
          <w:t>ded</w:t>
        </w:r>
        <w:r w:rsidRPr="008E7E88">
          <w:rPr>
            <w:spacing w:val="1"/>
          </w:rPr>
          <w:t xml:space="preserve"> </w:t>
        </w:r>
        <w:r w:rsidRPr="008E7E88">
          <w:rPr>
            <w:spacing w:val="-1"/>
          </w:rPr>
          <w:t>fo</w:t>
        </w:r>
        <w:r w:rsidRPr="008E7E88">
          <w:t>r</w:t>
        </w:r>
        <w:r w:rsidRPr="008E7E88">
          <w:rPr>
            <w:spacing w:val="1"/>
          </w:rPr>
          <w:t xml:space="preserve"> </w:t>
        </w:r>
        <w:r w:rsidRPr="008E7E88">
          <w:t>t</w:t>
        </w:r>
        <w:r w:rsidRPr="008E7E88">
          <w:rPr>
            <w:spacing w:val="1"/>
          </w:rPr>
          <w:t>h</w:t>
        </w:r>
        <w:r w:rsidRPr="008E7E88">
          <w:t>e bas</w:t>
        </w:r>
        <w:r w:rsidRPr="008E7E88">
          <w:rPr>
            <w:spacing w:val="-1"/>
          </w:rPr>
          <w:t>e</w:t>
        </w:r>
        <w:r w:rsidRPr="008E7E88">
          <w:t>band</w:t>
        </w:r>
        <w:r w:rsidRPr="008E7E88">
          <w:rPr>
            <w:spacing w:val="3"/>
          </w:rPr>
          <w:t xml:space="preserve"> </w:t>
        </w:r>
        <w:r w:rsidRPr="008E7E88">
          <w:t>as well</w:t>
        </w:r>
        <w:r w:rsidRPr="008E7E88">
          <w:rPr>
            <w:spacing w:val="3"/>
          </w:rPr>
          <w:t xml:space="preserve"> </w:t>
        </w:r>
        <w:r w:rsidRPr="008E7E88">
          <w:t>as</w:t>
        </w:r>
        <w:r w:rsidRPr="008E7E88">
          <w:rPr>
            <w:spacing w:val="3"/>
          </w:rPr>
          <w:t xml:space="preserve"> for the </w:t>
        </w:r>
        <w:r w:rsidRPr="008E7E88">
          <w:t>RF</w:t>
        </w:r>
        <w:r w:rsidRPr="008E7E88">
          <w:rPr>
            <w:spacing w:val="3"/>
          </w:rPr>
          <w:t xml:space="preserve"> </w:t>
        </w:r>
        <w:r w:rsidRPr="008E7E88">
          <w:t>sign</w:t>
        </w:r>
        <w:r w:rsidRPr="008E7E88">
          <w:rPr>
            <w:spacing w:val="-1"/>
          </w:rPr>
          <w:t>a</w:t>
        </w:r>
        <w:r w:rsidRPr="008E7E88">
          <w:t>l</w:t>
        </w:r>
        <w:r w:rsidRPr="008E7E88">
          <w:rPr>
            <w:spacing w:val="2"/>
          </w:rPr>
          <w:t xml:space="preserve"> </w:t>
        </w:r>
        <w:r w:rsidRPr="008E7E88">
          <w:t>gen</w:t>
        </w:r>
        <w:r w:rsidRPr="008E7E88">
          <w:rPr>
            <w:spacing w:val="-1"/>
          </w:rPr>
          <w:t>e</w:t>
        </w:r>
        <w:r w:rsidRPr="008E7E88">
          <w:t>ration</w:t>
        </w:r>
        <w:r w:rsidRPr="008E7E88">
          <w:rPr>
            <w:spacing w:val="3"/>
          </w:rPr>
          <w:t xml:space="preserve"> </w:t>
        </w:r>
        <w:r w:rsidRPr="008E7E88">
          <w:rPr>
            <w:spacing w:val="-1"/>
          </w:rPr>
          <w:t>an</w:t>
        </w:r>
        <w:r w:rsidRPr="008E7E88">
          <w:t>d</w:t>
        </w:r>
        <w:r w:rsidRPr="008E7E88">
          <w:rPr>
            <w:spacing w:val="1"/>
          </w:rPr>
          <w:t xml:space="preserve"> </w:t>
        </w:r>
        <w:r w:rsidRPr="008E7E88">
          <w:t>receiver</w:t>
        </w:r>
        <w:r w:rsidRPr="008E7E88">
          <w:rPr>
            <w:spacing w:val="1"/>
          </w:rPr>
          <w:t xml:space="preserve"> </w:t>
        </w:r>
        <w:r w:rsidRPr="008E7E88">
          <w:t>p</w:t>
        </w:r>
        <w:r w:rsidRPr="008E7E88">
          <w:rPr>
            <w:spacing w:val="-1"/>
          </w:rPr>
          <w:t>a</w:t>
        </w:r>
        <w:r w:rsidRPr="008E7E88">
          <w:t xml:space="preserve">rts. </w:t>
        </w:r>
        <w:r w:rsidRPr="008E7E88">
          <w:rPr>
            <w:spacing w:val="1"/>
          </w:rPr>
          <w:t>I</w:t>
        </w:r>
        <w:r w:rsidRPr="008E7E88">
          <w:t xml:space="preserve">n </w:t>
        </w:r>
        <w:r w:rsidRPr="008E7E88">
          <w:rPr>
            <w:spacing w:val="-1"/>
          </w:rPr>
          <w:t>{</w:t>
        </w:r>
        <w:r w:rsidRPr="008E7E88">
          <w:rPr>
            <w:spacing w:val="1"/>
          </w:rPr>
          <w:t>8</w:t>
        </w:r>
        <w:r w:rsidRPr="008E7E88">
          <w:t>} this is calculat</w:t>
        </w:r>
        <w:r w:rsidRPr="008E7E88">
          <w:rPr>
            <w:spacing w:val="-1"/>
          </w:rPr>
          <w:t>e</w:t>
        </w:r>
        <w:r w:rsidRPr="008E7E88">
          <w:t>d as being 17.7 W. S</w:t>
        </w:r>
        <w:r w:rsidRPr="008E7E88">
          <w:rPr>
            <w:spacing w:val="-2"/>
          </w:rPr>
          <w:t>i</w:t>
        </w:r>
        <w:r w:rsidRPr="008E7E88">
          <w:t>n</w:t>
        </w:r>
        <w:r w:rsidRPr="008E7E88">
          <w:rPr>
            <w:spacing w:val="-1"/>
          </w:rPr>
          <w:t>c</w:t>
        </w:r>
        <w:r w:rsidRPr="008E7E88">
          <w:t>e a d</w:t>
        </w:r>
        <w:r w:rsidRPr="008E7E88">
          <w:rPr>
            <w:spacing w:val="-1"/>
          </w:rPr>
          <w:t>e</w:t>
        </w:r>
        <w:r w:rsidRPr="008E7E88">
          <w:t xml:space="preserve">nse </w:t>
        </w:r>
        <w:r w:rsidRPr="008E7E88">
          <w:rPr>
            <w:spacing w:val="-1"/>
          </w:rPr>
          <w:t>MBMS</w:t>
        </w:r>
        <w:r w:rsidRPr="008E7E88">
          <w:t xml:space="preserve"> net</w:t>
        </w:r>
        <w:r w:rsidRPr="008E7E88">
          <w:rPr>
            <w:spacing w:val="-1"/>
          </w:rPr>
          <w:t>w</w:t>
        </w:r>
        <w:r w:rsidRPr="008E7E88">
          <w:t>o</w:t>
        </w:r>
        <w:r w:rsidRPr="008E7E88">
          <w:rPr>
            <w:spacing w:val="-1"/>
          </w:rPr>
          <w:t>r</w:t>
        </w:r>
        <w:r w:rsidRPr="008E7E88">
          <w:t>k</w:t>
        </w:r>
        <w:r w:rsidRPr="008E7E88">
          <w:rPr>
            <w:spacing w:val="19"/>
          </w:rPr>
          <w:t xml:space="preserve"> </w:t>
        </w:r>
        <w:r w:rsidRPr="008E7E88">
          <w:t>uses</w:t>
        </w:r>
        <w:r w:rsidRPr="008E7E88">
          <w:rPr>
            <w:spacing w:val="17"/>
          </w:rPr>
          <w:t xml:space="preserve"> </w:t>
        </w:r>
        <w:r w:rsidRPr="008E7E88">
          <w:rPr>
            <w:spacing w:val="-1"/>
          </w:rPr>
          <w:t>m</w:t>
        </w:r>
        <w:r w:rsidRPr="008E7E88">
          <w:t>any</w:t>
        </w:r>
        <w:r w:rsidRPr="008E7E88">
          <w:rPr>
            <w:spacing w:val="18"/>
          </w:rPr>
          <w:t xml:space="preserve"> </w:t>
        </w:r>
        <w:r w:rsidRPr="008E7E88">
          <w:t>sites</w:t>
        </w:r>
        <w:r w:rsidRPr="008E7E88">
          <w:rPr>
            <w:spacing w:val="20"/>
          </w:rPr>
          <w:t xml:space="preserve"> </w:t>
        </w:r>
        <w:r w:rsidRPr="008E7E88">
          <w:t>to</w:t>
        </w:r>
        <w:r w:rsidRPr="008E7E88">
          <w:rPr>
            <w:spacing w:val="19"/>
          </w:rPr>
          <w:t xml:space="preserve"> </w:t>
        </w:r>
        <w:r w:rsidRPr="008E7E88">
          <w:t>achieve</w:t>
        </w:r>
        <w:r w:rsidRPr="008E7E88">
          <w:rPr>
            <w:spacing w:val="19"/>
          </w:rPr>
          <w:t xml:space="preserve"> </w:t>
        </w:r>
        <w:r w:rsidRPr="008E7E88">
          <w:t>t</w:t>
        </w:r>
        <w:r w:rsidRPr="008E7E88">
          <w:rPr>
            <w:spacing w:val="1"/>
          </w:rPr>
          <w:t>h</w:t>
        </w:r>
        <w:r w:rsidRPr="008E7E88">
          <w:t>e</w:t>
        </w:r>
        <w:r w:rsidRPr="008E7E88">
          <w:rPr>
            <w:spacing w:val="19"/>
          </w:rPr>
          <w:t xml:space="preserve"> </w:t>
        </w:r>
        <w:r w:rsidRPr="008E7E88">
          <w:t>s</w:t>
        </w:r>
        <w:r w:rsidRPr="008E7E88">
          <w:rPr>
            <w:spacing w:val="-1"/>
          </w:rPr>
          <w:t>am</w:t>
        </w:r>
        <w:r w:rsidRPr="008E7E88">
          <w:t>e</w:t>
        </w:r>
        <w:r w:rsidRPr="008E7E88">
          <w:rPr>
            <w:spacing w:val="18"/>
          </w:rPr>
          <w:t xml:space="preserve"> </w:t>
        </w:r>
        <w:r w:rsidRPr="008E7E88">
          <w:t>cover</w:t>
        </w:r>
        <w:r w:rsidRPr="008E7E88">
          <w:rPr>
            <w:spacing w:val="-1"/>
          </w:rPr>
          <w:t>a</w:t>
        </w:r>
        <w:r w:rsidRPr="008E7E88">
          <w:t>ge</w:t>
        </w:r>
        <w:r w:rsidRPr="008E7E88">
          <w:rPr>
            <w:spacing w:val="19"/>
          </w:rPr>
          <w:t xml:space="preserve"> </w:t>
        </w:r>
        <w:r w:rsidRPr="008E7E88">
          <w:t>area as a sin</w:t>
        </w:r>
        <w:r w:rsidRPr="008E7E88">
          <w:rPr>
            <w:spacing w:val="1"/>
          </w:rPr>
          <w:t>g</w:t>
        </w:r>
        <w:r w:rsidRPr="008E7E88">
          <w:t>le television tra</w:t>
        </w:r>
        <w:r w:rsidRPr="008E7E88">
          <w:rPr>
            <w:spacing w:val="1"/>
          </w:rPr>
          <w:t>n</w:t>
        </w:r>
        <w:r w:rsidRPr="008E7E88">
          <w:t>s</w:t>
        </w:r>
        <w:r w:rsidRPr="008E7E88">
          <w:rPr>
            <w:spacing w:val="-2"/>
          </w:rPr>
          <w:t>m</w:t>
        </w:r>
        <w:r w:rsidRPr="008E7E88">
          <w:t>i</w:t>
        </w:r>
        <w:r w:rsidRPr="008E7E88">
          <w:rPr>
            <w:spacing w:val="1"/>
          </w:rPr>
          <w:t>t</w:t>
        </w:r>
        <w:r w:rsidRPr="008E7E88">
          <w:t>ter, t</w:t>
        </w:r>
        <w:r w:rsidRPr="008E7E88">
          <w:rPr>
            <w:spacing w:val="1"/>
          </w:rPr>
          <w:t>h</w:t>
        </w:r>
        <w:r w:rsidRPr="008E7E88">
          <w:t>e q</w:t>
        </w:r>
        <w:r w:rsidRPr="008E7E88">
          <w:rPr>
            <w:spacing w:val="1"/>
          </w:rPr>
          <w:t>u</w:t>
        </w:r>
        <w:r w:rsidRPr="008E7E88">
          <w:t>estion</w:t>
        </w:r>
        <w:r w:rsidRPr="008E7E88">
          <w:rPr>
            <w:spacing w:val="1"/>
          </w:rPr>
          <w:t xml:space="preserve"> asked </w:t>
        </w:r>
        <w:r w:rsidRPr="008E7E88">
          <w:t xml:space="preserve">is </w:t>
        </w:r>
        <w:r w:rsidRPr="008E7E88">
          <w:rPr>
            <w:spacing w:val="1"/>
          </w:rPr>
          <w:t>h</w:t>
        </w:r>
        <w:r w:rsidRPr="008E7E88">
          <w:rPr>
            <w:spacing w:val="-1"/>
          </w:rPr>
          <w:t>o</w:t>
        </w:r>
        <w:r w:rsidRPr="008E7E88">
          <w:t xml:space="preserve">w </w:t>
        </w:r>
        <w:r w:rsidRPr="008E7E88">
          <w:rPr>
            <w:spacing w:val="-2"/>
          </w:rPr>
          <w:t>t</w:t>
        </w:r>
        <w:r w:rsidRPr="008E7E88">
          <w:rPr>
            <w:spacing w:val="1"/>
          </w:rPr>
          <w:t>h</w:t>
        </w:r>
        <w:r w:rsidRPr="008E7E88">
          <w:t>e basic power consumtion will</w:t>
        </w:r>
        <w:r w:rsidRPr="008E7E88">
          <w:rPr>
            <w:spacing w:val="1"/>
          </w:rPr>
          <w:t xml:space="preserve"> i</w:t>
        </w:r>
        <w:r w:rsidRPr="008E7E88">
          <w:rPr>
            <w:spacing w:val="-2"/>
          </w:rPr>
          <w:t>m</w:t>
        </w:r>
        <w:r w:rsidRPr="008E7E88">
          <w:rPr>
            <w:spacing w:val="1"/>
          </w:rPr>
          <w:t>p</w:t>
        </w:r>
        <w:r w:rsidRPr="008E7E88">
          <w:t>act</w:t>
        </w:r>
        <w:r w:rsidRPr="008E7E88">
          <w:rPr>
            <w:spacing w:val="1"/>
          </w:rPr>
          <w:t xml:space="preserve"> </w:t>
        </w:r>
        <w:r w:rsidRPr="008E7E88">
          <w:t>t</w:t>
        </w:r>
        <w:r w:rsidRPr="008E7E88">
          <w:rPr>
            <w:spacing w:val="1"/>
          </w:rPr>
          <w:t>h</w:t>
        </w:r>
        <w:r w:rsidRPr="008E7E88">
          <w:t>e</w:t>
        </w:r>
        <w:r w:rsidRPr="008E7E88">
          <w:rPr>
            <w:spacing w:val="1"/>
          </w:rPr>
          <w:t xml:space="preserve"> </w:t>
        </w:r>
        <w:r w:rsidRPr="008E7E88">
          <w:t>t</w:t>
        </w:r>
        <w:r w:rsidRPr="008E7E88">
          <w:rPr>
            <w:spacing w:val="1"/>
          </w:rPr>
          <w:t>o</w:t>
        </w:r>
        <w:r w:rsidRPr="008E7E88">
          <w:t>tal</w:t>
        </w:r>
        <w:r w:rsidRPr="008E7E88">
          <w:rPr>
            <w:spacing w:val="1"/>
          </w:rPr>
          <w:t xml:space="preserve"> input </w:t>
        </w:r>
        <w:r w:rsidRPr="008E7E88">
          <w:t>power co</w:t>
        </w:r>
        <w:r w:rsidRPr="008E7E88">
          <w:rPr>
            <w:spacing w:val="-1"/>
          </w:rPr>
          <w:t>n</w:t>
        </w:r>
        <w:r w:rsidRPr="008E7E88">
          <w:t>su</w:t>
        </w:r>
        <w:r w:rsidRPr="008E7E88">
          <w:rPr>
            <w:spacing w:val="-2"/>
          </w:rPr>
          <w:t>m</w:t>
        </w:r>
        <w:r w:rsidRPr="008E7E88">
          <w:t>p</w:t>
        </w:r>
        <w:r w:rsidRPr="008E7E88">
          <w:rPr>
            <w:spacing w:val="-1"/>
          </w:rPr>
          <w:t>ti</w:t>
        </w:r>
        <w:r w:rsidRPr="008E7E88">
          <w:t>on in comparison.</w:t>
        </w:r>
      </w:ins>
    </w:p>
    <w:p w:rsidR="00000000" w:rsidRDefault="00772BE1">
      <w:pPr>
        <w:pStyle w:val="ECCParagraph"/>
        <w:rPr>
          <w:ins w:id="2188" w:author="Alexandre Kholod" w:date="2013-12-05T08:01:00Z"/>
        </w:rPr>
        <w:pPrChange w:id="2189" w:author="Alexandre Kholod" w:date="2013-12-05T08:05:00Z">
          <w:pPr/>
        </w:pPrChange>
      </w:pPr>
      <w:ins w:id="2190" w:author="Alexandre Kholod" w:date="2013-12-05T08:01:00Z">
        <w:r w:rsidRPr="008E7E88">
          <w:t>C</w:t>
        </w:r>
        <w:r w:rsidRPr="008E7E88">
          <w:rPr>
            <w:spacing w:val="1"/>
          </w:rPr>
          <w:t>on</w:t>
        </w:r>
        <w:r w:rsidRPr="008E7E88">
          <w:t>s</w:t>
        </w:r>
        <w:r w:rsidRPr="008E7E88">
          <w:rPr>
            <w:spacing w:val="-2"/>
          </w:rPr>
          <w:t>i</w:t>
        </w:r>
        <w:r w:rsidRPr="008E7E88">
          <w:rPr>
            <w:spacing w:val="1"/>
          </w:rPr>
          <w:t>d</w:t>
        </w:r>
        <w:r w:rsidRPr="008E7E88">
          <w:t>er</w:t>
        </w:r>
        <w:r w:rsidRPr="008E7E88">
          <w:rPr>
            <w:spacing w:val="-2"/>
          </w:rPr>
          <w:t>i</w:t>
        </w:r>
        <w:r w:rsidRPr="008E7E88">
          <w:rPr>
            <w:spacing w:val="1"/>
          </w:rPr>
          <w:t>n</w:t>
        </w:r>
        <w:r w:rsidRPr="008E7E88">
          <w:t>g</w:t>
        </w:r>
        <w:r w:rsidRPr="008E7E88">
          <w:rPr>
            <w:spacing w:val="2"/>
          </w:rPr>
          <w:t xml:space="preserve"> </w:t>
        </w:r>
        <w:r w:rsidRPr="008E7E88">
          <w:rPr>
            <w:spacing w:val="-2"/>
          </w:rPr>
          <w:t>t</w:t>
        </w:r>
        <w:r w:rsidRPr="008E7E88">
          <w:rPr>
            <w:spacing w:val="1"/>
          </w:rPr>
          <w:t>h</w:t>
        </w:r>
        <w:r w:rsidRPr="008E7E88">
          <w:t>at</w:t>
        </w:r>
        <w:r w:rsidRPr="008E7E88">
          <w:rPr>
            <w:spacing w:val="1"/>
          </w:rPr>
          <w:t xml:space="preserve"> </w:t>
        </w:r>
        <w:r w:rsidRPr="008E7E88">
          <w:t>a</w:t>
        </w:r>
        <w:r w:rsidRPr="008E7E88">
          <w:rPr>
            <w:spacing w:val="1"/>
          </w:rPr>
          <w:t xml:space="preserve"> d</w:t>
        </w:r>
        <w:r w:rsidRPr="008E7E88">
          <w:rPr>
            <w:spacing w:val="-1"/>
          </w:rPr>
          <w:t>e</w:t>
        </w:r>
        <w:r w:rsidRPr="008E7E88">
          <w:rPr>
            <w:spacing w:val="1"/>
          </w:rPr>
          <w:t>d</w:t>
        </w:r>
        <w:r w:rsidRPr="008E7E88">
          <w:t>icated</w:t>
        </w:r>
        <w:r w:rsidRPr="008E7E88">
          <w:rPr>
            <w:spacing w:val="2"/>
          </w:rPr>
          <w:t xml:space="preserve"> </w:t>
        </w:r>
        <w:r w:rsidRPr="008E7E88">
          <w:t>carrier</w:t>
        </w:r>
        <w:r w:rsidRPr="008E7E88">
          <w:rPr>
            <w:spacing w:val="1"/>
          </w:rPr>
          <w:t xml:space="preserve"> </w:t>
        </w:r>
        <w:r w:rsidRPr="008E7E88">
          <w:t>f</w:t>
        </w:r>
        <w:r w:rsidRPr="008E7E88">
          <w:rPr>
            <w:spacing w:val="1"/>
          </w:rPr>
          <w:t>o</w:t>
        </w:r>
        <w:r w:rsidRPr="008E7E88">
          <w:t>r MBMS</w:t>
        </w:r>
        <w:r w:rsidRPr="008E7E88">
          <w:rPr>
            <w:spacing w:val="1"/>
          </w:rPr>
          <w:t xml:space="preserve"> </w:t>
        </w:r>
        <w:r w:rsidRPr="008E7E88">
          <w:t xml:space="preserve">will </w:t>
        </w:r>
        <w:r w:rsidRPr="008E7E88">
          <w:rPr>
            <w:spacing w:val="-1"/>
          </w:rPr>
          <w:t>li</w:t>
        </w:r>
        <w:r w:rsidRPr="008E7E88">
          <w:rPr>
            <w:spacing w:val="1"/>
          </w:rPr>
          <w:t>k</w:t>
        </w:r>
        <w:r w:rsidRPr="008E7E88">
          <w:rPr>
            <w:spacing w:val="-1"/>
          </w:rPr>
          <w:t>el</w:t>
        </w:r>
        <w:r w:rsidRPr="008E7E88">
          <w:t>y</w:t>
        </w:r>
        <w:r w:rsidRPr="008E7E88">
          <w:rPr>
            <w:spacing w:val="1"/>
          </w:rPr>
          <w:t xml:space="preserve"> b</w:t>
        </w:r>
        <w:r w:rsidRPr="008E7E88">
          <w:t>e</w:t>
        </w:r>
        <w:r w:rsidRPr="008E7E88">
          <w:rPr>
            <w:spacing w:val="1"/>
          </w:rPr>
          <w:t xml:space="preserve"> </w:t>
        </w:r>
        <w:r w:rsidRPr="008E7E88">
          <w:rPr>
            <w:spacing w:val="-1"/>
          </w:rPr>
          <w:t>a</w:t>
        </w:r>
        <w:r w:rsidRPr="008E7E88">
          <w:rPr>
            <w:spacing w:val="1"/>
          </w:rPr>
          <w:t>dd</w:t>
        </w:r>
        <w:r w:rsidRPr="008E7E88">
          <w:rPr>
            <w:spacing w:val="-1"/>
          </w:rPr>
          <w:t>e</w:t>
        </w:r>
        <w:r w:rsidRPr="008E7E88">
          <w:t>d</w:t>
        </w:r>
        <w:r w:rsidRPr="008E7E88">
          <w:rPr>
            <w:spacing w:val="2"/>
          </w:rPr>
          <w:t xml:space="preserve"> </w:t>
        </w:r>
        <w:r w:rsidRPr="008E7E88">
          <w:rPr>
            <w:spacing w:val="-1"/>
          </w:rPr>
          <w:t>t</w:t>
        </w:r>
        <w:r w:rsidRPr="008E7E88">
          <w:t>o</w:t>
        </w:r>
        <w:r w:rsidRPr="008E7E88">
          <w:rPr>
            <w:spacing w:val="1"/>
          </w:rPr>
          <w:t xml:space="preserve"> </w:t>
        </w:r>
        <w:r w:rsidRPr="008E7E88">
          <w:rPr>
            <w:spacing w:val="-1"/>
          </w:rPr>
          <w:t>a</w:t>
        </w:r>
        <w:r w:rsidRPr="008E7E88">
          <w:t>n</w:t>
        </w:r>
        <w:r w:rsidRPr="008E7E88">
          <w:rPr>
            <w:spacing w:val="2"/>
          </w:rPr>
          <w:t xml:space="preserve"> </w:t>
        </w:r>
        <w:r w:rsidRPr="008E7E88">
          <w:rPr>
            <w:spacing w:val="-1"/>
          </w:rPr>
          <w:t>e</w:t>
        </w:r>
        <w:r w:rsidRPr="008E7E88">
          <w:rPr>
            <w:spacing w:val="1"/>
          </w:rPr>
          <w:t>x</w:t>
        </w:r>
        <w:r w:rsidRPr="008E7E88">
          <w:rPr>
            <w:spacing w:val="-1"/>
          </w:rPr>
          <w:t>istin</w:t>
        </w:r>
        <w:r w:rsidRPr="008E7E88">
          <w:t>g</w:t>
        </w:r>
        <w:r w:rsidRPr="008E7E88">
          <w:rPr>
            <w:spacing w:val="2"/>
          </w:rPr>
          <w:t xml:space="preserve"> LTE base station (</w:t>
        </w:r>
        <w:r w:rsidRPr="008E7E88">
          <w:rPr>
            <w:spacing w:val="-1"/>
          </w:rPr>
          <w:t>eN</w:t>
        </w:r>
        <w:r w:rsidRPr="008E7E88">
          <w:t xml:space="preserve">B) </w:t>
        </w:r>
        <w:r w:rsidRPr="008E7E88">
          <w:rPr>
            <w:spacing w:val="-1"/>
          </w:rPr>
          <w:t>rat</w:t>
        </w:r>
        <w:r w:rsidRPr="008E7E88">
          <w:rPr>
            <w:spacing w:val="1"/>
          </w:rPr>
          <w:t>h</w:t>
        </w:r>
        <w:r w:rsidRPr="008E7E88">
          <w:rPr>
            <w:spacing w:val="-1"/>
          </w:rPr>
          <w:t>e</w:t>
        </w:r>
        <w:r w:rsidRPr="008E7E88">
          <w:t>r</w:t>
        </w:r>
        <w:r w:rsidRPr="008E7E88">
          <w:rPr>
            <w:spacing w:val="1"/>
          </w:rPr>
          <w:t xml:space="preserve"> </w:t>
        </w:r>
        <w:r w:rsidRPr="008E7E88">
          <w:rPr>
            <w:spacing w:val="-2"/>
          </w:rPr>
          <w:t>t</w:t>
        </w:r>
        <w:r w:rsidRPr="008E7E88">
          <w:rPr>
            <w:spacing w:val="1"/>
          </w:rPr>
          <w:t>h</w:t>
        </w:r>
        <w:r w:rsidRPr="008E7E88">
          <w:rPr>
            <w:spacing w:val="-1"/>
          </w:rPr>
          <w:t>a</w:t>
        </w:r>
        <w:r w:rsidRPr="008E7E88">
          <w:t>n</w:t>
        </w:r>
        <w:r w:rsidRPr="008E7E88">
          <w:rPr>
            <w:spacing w:val="1"/>
          </w:rPr>
          <w:t xml:space="preserve"> </w:t>
        </w:r>
        <w:r w:rsidRPr="008E7E88">
          <w:rPr>
            <w:spacing w:val="-1"/>
          </w:rPr>
          <w:t>de</w:t>
        </w:r>
        <w:r w:rsidRPr="008E7E88">
          <w:rPr>
            <w:spacing w:val="1"/>
          </w:rPr>
          <w:t>p</w:t>
        </w:r>
        <w:r w:rsidRPr="008E7E88">
          <w:rPr>
            <w:spacing w:val="-2"/>
          </w:rPr>
          <w:t>l</w:t>
        </w:r>
        <w:r w:rsidRPr="008E7E88">
          <w:rPr>
            <w:spacing w:val="1"/>
          </w:rPr>
          <w:t>o</w:t>
        </w:r>
        <w:r w:rsidRPr="008E7E88">
          <w:rPr>
            <w:spacing w:val="-1"/>
          </w:rPr>
          <w:t>yi</w:t>
        </w:r>
        <w:r w:rsidRPr="008E7E88">
          <w:rPr>
            <w:spacing w:val="1"/>
          </w:rPr>
          <w:t>n</w:t>
        </w:r>
        <w:r w:rsidRPr="008E7E88">
          <w:t xml:space="preserve">g </w:t>
        </w:r>
        <w:r w:rsidRPr="008E7E88">
          <w:rPr>
            <w:spacing w:val="-1"/>
          </w:rPr>
          <w:t xml:space="preserve">an </w:t>
        </w:r>
        <w:r w:rsidRPr="008E7E88">
          <w:t>eNB ded</w:t>
        </w:r>
        <w:r w:rsidRPr="008E7E88">
          <w:rPr>
            <w:spacing w:val="-1"/>
          </w:rPr>
          <w:t>i</w:t>
        </w:r>
        <w:r w:rsidRPr="008E7E88">
          <w:t>ca</w:t>
        </w:r>
        <w:r w:rsidRPr="008E7E88">
          <w:rPr>
            <w:spacing w:val="-1"/>
          </w:rPr>
          <w:t>te</w:t>
        </w:r>
        <w:r w:rsidRPr="008E7E88">
          <w:t xml:space="preserve">d </w:t>
        </w:r>
        <w:r w:rsidRPr="008E7E88">
          <w:rPr>
            <w:spacing w:val="-1"/>
          </w:rPr>
          <w:t>t</w:t>
        </w:r>
        <w:r w:rsidRPr="008E7E88">
          <w:t>o</w:t>
        </w:r>
        <w:r w:rsidRPr="008E7E88">
          <w:rPr>
            <w:spacing w:val="1"/>
          </w:rPr>
          <w:t xml:space="preserve"> </w:t>
        </w:r>
        <w:r w:rsidRPr="008E7E88">
          <w:rPr>
            <w:spacing w:val="-1"/>
          </w:rPr>
          <w:t>MBM</w:t>
        </w:r>
        <w:r w:rsidRPr="008E7E88">
          <w:t>S,</w:t>
        </w:r>
        <w:r w:rsidRPr="008E7E88">
          <w:rPr>
            <w:spacing w:val="1"/>
          </w:rPr>
          <w:t xml:space="preserve"> </w:t>
        </w:r>
        <w:r w:rsidRPr="008E7E88">
          <w:rPr>
            <w:spacing w:val="-1"/>
          </w:rPr>
          <w:t>t</w:t>
        </w:r>
        <w:r w:rsidRPr="008E7E88">
          <w:rPr>
            <w:spacing w:val="1"/>
          </w:rPr>
          <w:t>h</w:t>
        </w:r>
        <w:r w:rsidRPr="008E7E88">
          <w:t>ere</w:t>
        </w:r>
        <w:r w:rsidRPr="008E7E88">
          <w:rPr>
            <w:spacing w:val="1"/>
          </w:rPr>
          <w:t xml:space="preserve"> </w:t>
        </w:r>
        <w:r w:rsidRPr="008E7E88">
          <w:t>cou</w:t>
        </w:r>
        <w:r w:rsidRPr="008E7E88">
          <w:rPr>
            <w:spacing w:val="-2"/>
          </w:rPr>
          <w:t>l</w:t>
        </w:r>
        <w:r w:rsidRPr="008E7E88">
          <w:t>d</w:t>
        </w:r>
        <w:r w:rsidRPr="008E7E88">
          <w:rPr>
            <w:spacing w:val="1"/>
          </w:rPr>
          <w:t xml:space="preserve"> </w:t>
        </w:r>
        <w:r w:rsidRPr="008E7E88">
          <w:t>be</w:t>
        </w:r>
        <w:r w:rsidRPr="008E7E88">
          <w:rPr>
            <w:spacing w:val="1"/>
          </w:rPr>
          <w:t xml:space="preserve"> </w:t>
        </w:r>
        <w:r w:rsidRPr="008E7E88">
          <w:t>s</w:t>
        </w:r>
        <w:r w:rsidRPr="008E7E88">
          <w:rPr>
            <w:spacing w:val="-1"/>
          </w:rPr>
          <w:t>om</w:t>
        </w:r>
        <w:r w:rsidRPr="008E7E88">
          <w:t>e input power</w:t>
        </w:r>
        <w:r w:rsidRPr="008E7E88">
          <w:rPr>
            <w:spacing w:val="-1"/>
          </w:rPr>
          <w:t xml:space="preserve"> consumption </w:t>
        </w:r>
        <w:r w:rsidRPr="008E7E88">
          <w:t>re</w:t>
        </w:r>
        <w:r w:rsidRPr="008E7E88">
          <w:rPr>
            <w:spacing w:val="-1"/>
          </w:rPr>
          <w:t>l</w:t>
        </w:r>
        <w:r w:rsidRPr="008E7E88">
          <w:t>a</w:t>
        </w:r>
        <w:r w:rsidRPr="008E7E88">
          <w:rPr>
            <w:spacing w:val="-1"/>
          </w:rPr>
          <w:t>t</w:t>
        </w:r>
        <w:r w:rsidRPr="008E7E88">
          <w:t>ed s</w:t>
        </w:r>
        <w:r w:rsidRPr="008E7E88">
          <w:rPr>
            <w:spacing w:val="-1"/>
          </w:rPr>
          <w:t>y</w:t>
        </w:r>
        <w:r w:rsidRPr="008E7E88">
          <w:t>ne</w:t>
        </w:r>
        <w:r w:rsidRPr="008E7E88">
          <w:rPr>
            <w:spacing w:val="-1"/>
          </w:rPr>
          <w:t>r</w:t>
        </w:r>
        <w:r w:rsidRPr="008E7E88">
          <w:rPr>
            <w:spacing w:val="1"/>
          </w:rPr>
          <w:t>g</w:t>
        </w:r>
        <w:r w:rsidRPr="008E7E88">
          <w:rPr>
            <w:spacing w:val="-1"/>
          </w:rPr>
          <w:t>i</w:t>
        </w:r>
        <w:r w:rsidRPr="008E7E88">
          <w:t>es.</w:t>
        </w:r>
        <w:r w:rsidRPr="008E7E88">
          <w:rPr>
            <w:spacing w:val="1"/>
          </w:rPr>
          <w:t xml:space="preserve"> </w:t>
        </w:r>
        <w:r w:rsidRPr="008E7E88">
          <w:rPr>
            <w:spacing w:val="-1"/>
          </w:rPr>
          <w:t>This is</w:t>
        </w:r>
        <w:r w:rsidRPr="008E7E88">
          <w:rPr>
            <w:spacing w:val="1"/>
          </w:rPr>
          <w:t xml:space="preserve"> </w:t>
        </w:r>
        <w:r w:rsidRPr="008E7E88">
          <w:rPr>
            <w:spacing w:val="-1"/>
          </w:rPr>
          <w:t>n</w:t>
        </w:r>
        <w:r w:rsidRPr="008E7E88">
          <w:rPr>
            <w:spacing w:val="1"/>
          </w:rPr>
          <w:t>o</w:t>
        </w:r>
        <w:r w:rsidRPr="008E7E88">
          <w:t xml:space="preserve">t </w:t>
        </w:r>
        <w:r w:rsidRPr="008E7E88">
          <w:rPr>
            <w:spacing w:val="-1"/>
          </w:rPr>
          <w:t>c</w:t>
        </w:r>
        <w:r w:rsidRPr="008E7E88">
          <w:t>ons</w:t>
        </w:r>
        <w:r w:rsidRPr="008E7E88">
          <w:rPr>
            <w:spacing w:val="-2"/>
          </w:rPr>
          <w:t>i</w:t>
        </w:r>
        <w:r w:rsidRPr="008E7E88">
          <w:rPr>
            <w:spacing w:val="1"/>
          </w:rPr>
          <w:t>d</w:t>
        </w:r>
        <w:r w:rsidRPr="008E7E88">
          <w:t>er</w:t>
        </w:r>
        <w:r w:rsidRPr="008E7E88">
          <w:rPr>
            <w:spacing w:val="-1"/>
          </w:rPr>
          <w:t>e</w:t>
        </w:r>
        <w:r w:rsidRPr="008E7E88">
          <w:t>d</w:t>
        </w:r>
        <w:r w:rsidRPr="008E7E88">
          <w:rPr>
            <w:spacing w:val="1"/>
          </w:rPr>
          <w:t xml:space="preserve"> </w:t>
        </w:r>
        <w:r w:rsidRPr="008E7E88">
          <w:rPr>
            <w:spacing w:val="-1"/>
          </w:rPr>
          <w:t>i</w:t>
        </w:r>
        <w:r w:rsidRPr="008E7E88">
          <w:t xml:space="preserve">n </w:t>
        </w:r>
        <w:r w:rsidRPr="008E7E88">
          <w:rPr>
            <w:spacing w:val="-1"/>
          </w:rPr>
          <w:t>this</w:t>
        </w:r>
        <w:r w:rsidRPr="008E7E88">
          <w:t xml:space="preserve"> </w:t>
        </w:r>
        <w:r w:rsidRPr="008E7E88">
          <w:rPr>
            <w:spacing w:val="-2"/>
          </w:rPr>
          <w:t>m</w:t>
        </w:r>
        <w:r w:rsidRPr="008E7E88">
          <w:t>ode</w:t>
        </w:r>
        <w:r w:rsidRPr="008E7E88">
          <w:rPr>
            <w:spacing w:val="-1"/>
          </w:rPr>
          <w:t>l</w:t>
        </w:r>
        <w:r w:rsidRPr="008E7E88">
          <w:t>, to avoid any doubt of an overly optimistic input pow</w:t>
        </w:r>
        <w:r w:rsidRPr="008E7E88">
          <w:rPr>
            <w:spacing w:val="-1"/>
          </w:rPr>
          <w:t>e</w:t>
        </w:r>
        <w:r w:rsidRPr="008E7E88">
          <w:t>r</w:t>
        </w:r>
        <w:r w:rsidRPr="008E7E88">
          <w:rPr>
            <w:spacing w:val="1"/>
          </w:rPr>
          <w:t xml:space="preserve"> </w:t>
        </w:r>
        <w:r w:rsidRPr="008E7E88">
          <w:rPr>
            <w:spacing w:val="-1"/>
          </w:rPr>
          <w:t>co</w:t>
        </w:r>
        <w:r w:rsidRPr="008E7E88">
          <w:t>nsu</w:t>
        </w:r>
        <w:r w:rsidRPr="008E7E88">
          <w:rPr>
            <w:spacing w:val="-2"/>
          </w:rPr>
          <w:t>m</w:t>
        </w:r>
        <w:r w:rsidRPr="008E7E88">
          <w:t>p</w:t>
        </w:r>
        <w:r w:rsidRPr="008E7E88">
          <w:rPr>
            <w:spacing w:val="-1"/>
          </w:rPr>
          <w:t>ti</w:t>
        </w:r>
        <w:r w:rsidRPr="008E7E88">
          <w:t>on</w:t>
        </w:r>
        <w:r w:rsidRPr="008E7E88">
          <w:rPr>
            <w:spacing w:val="1"/>
          </w:rPr>
          <w:t xml:space="preserve"> </w:t>
        </w:r>
        <w:r w:rsidRPr="008E7E88">
          <w:rPr>
            <w:spacing w:val="-1"/>
          </w:rPr>
          <w:t>a</w:t>
        </w:r>
        <w:r w:rsidRPr="008E7E88">
          <w:t>ssess</w:t>
        </w:r>
        <w:r w:rsidRPr="008E7E88">
          <w:rPr>
            <w:spacing w:val="-2"/>
          </w:rPr>
          <w:t>m</w:t>
        </w:r>
        <w:r w:rsidRPr="008E7E88">
          <w:t>en</w:t>
        </w:r>
        <w:r w:rsidRPr="008E7E88">
          <w:rPr>
            <w:spacing w:val="-1"/>
          </w:rPr>
          <w:t>t</w:t>
        </w:r>
        <w:r w:rsidRPr="008E7E88">
          <w:t>.</w:t>
        </w:r>
      </w:ins>
    </w:p>
    <w:p w:rsidR="00000000" w:rsidRDefault="00772BE1">
      <w:pPr>
        <w:pStyle w:val="ECCParagraph"/>
        <w:rPr>
          <w:ins w:id="2191" w:author="Alexandre Kholod" w:date="2013-12-05T08:01:00Z"/>
        </w:rPr>
        <w:pPrChange w:id="2192" w:author="Alexandre Kholod" w:date="2013-12-05T08:05:00Z">
          <w:pPr/>
        </w:pPrChange>
      </w:pPr>
      <w:ins w:id="2193" w:author="Alexandre Kholod" w:date="2013-12-05T08:01:00Z">
        <w:r w:rsidRPr="008E7E88">
          <w:t>Figure 3</w:t>
        </w:r>
        <w:r w:rsidRPr="008E7E88">
          <w:rPr>
            <w:spacing w:val="1"/>
          </w:rPr>
          <w:t xml:space="preserve"> </w:t>
        </w:r>
        <w:r w:rsidRPr="008E7E88">
          <w:t>s</w:t>
        </w:r>
        <w:r w:rsidRPr="008E7E88">
          <w:rPr>
            <w:spacing w:val="1"/>
          </w:rPr>
          <w:t>h</w:t>
        </w:r>
        <w:r w:rsidRPr="008E7E88">
          <w:t>ows</w:t>
        </w:r>
        <w:r w:rsidRPr="008E7E88">
          <w:rPr>
            <w:spacing w:val="1"/>
          </w:rPr>
          <w:t xml:space="preserve"> </w:t>
        </w:r>
        <w:r w:rsidRPr="008E7E88">
          <w:t>t</w:t>
        </w:r>
        <w:r w:rsidRPr="008E7E88">
          <w:rPr>
            <w:spacing w:val="1"/>
          </w:rPr>
          <w:t>h</w:t>
        </w:r>
        <w:r w:rsidRPr="008E7E88">
          <w:t>e</w:t>
        </w:r>
        <w:r w:rsidRPr="008E7E88">
          <w:rPr>
            <w:spacing w:val="1"/>
          </w:rPr>
          <w:t xml:space="preserve"> </w:t>
        </w:r>
        <w:r w:rsidRPr="008E7E88">
          <w:t>t</w:t>
        </w:r>
        <w:r w:rsidRPr="008E7E88">
          <w:rPr>
            <w:spacing w:val="1"/>
          </w:rPr>
          <w:t>o</w:t>
        </w:r>
        <w:r w:rsidRPr="008E7E88">
          <w:t>tal</w:t>
        </w:r>
        <w:r w:rsidRPr="008E7E88">
          <w:rPr>
            <w:spacing w:val="1"/>
          </w:rPr>
          <w:t xml:space="preserve"> radiated output </w:t>
        </w:r>
        <w:r w:rsidRPr="008E7E88">
          <w:t>p</w:t>
        </w:r>
        <w:r w:rsidRPr="008E7E88">
          <w:rPr>
            <w:spacing w:val="1"/>
          </w:rPr>
          <w:t>o</w:t>
        </w:r>
        <w:r w:rsidRPr="008E7E88">
          <w:t>wer</w:t>
        </w:r>
        <w:r w:rsidRPr="008E7E88">
          <w:rPr>
            <w:spacing w:val="1"/>
          </w:rPr>
          <w:t xml:space="preserve"> </w:t>
        </w:r>
        <w:r w:rsidRPr="008E7E88">
          <w:t>of</w:t>
        </w:r>
        <w:r w:rsidRPr="008E7E88">
          <w:rPr>
            <w:spacing w:val="1"/>
          </w:rPr>
          <w:t xml:space="preserve"> </w:t>
        </w:r>
        <w:r w:rsidRPr="008E7E88">
          <w:t>a</w:t>
        </w:r>
        <w:r w:rsidRPr="008E7E88">
          <w:rPr>
            <w:spacing w:val="1"/>
          </w:rPr>
          <w:t xml:space="preserve"> </w:t>
        </w:r>
        <w:r w:rsidRPr="008E7E88">
          <w:t>sin</w:t>
        </w:r>
        <w:r w:rsidRPr="008E7E88">
          <w:rPr>
            <w:spacing w:val="1"/>
          </w:rPr>
          <w:t>g</w:t>
        </w:r>
        <w:r w:rsidRPr="008E7E88">
          <w:t>le television tra</w:t>
        </w:r>
        <w:r w:rsidRPr="008E7E88">
          <w:rPr>
            <w:spacing w:val="1"/>
          </w:rPr>
          <w:t>n</w:t>
        </w:r>
        <w:r w:rsidRPr="008E7E88">
          <w:t>s</w:t>
        </w:r>
        <w:r w:rsidRPr="008E7E88">
          <w:rPr>
            <w:spacing w:val="-2"/>
          </w:rPr>
          <w:t>m</w:t>
        </w:r>
        <w:r w:rsidRPr="008E7E88">
          <w:t>i</w:t>
        </w:r>
        <w:r w:rsidRPr="008E7E88">
          <w:rPr>
            <w:spacing w:val="1"/>
          </w:rPr>
          <w:t>t</w:t>
        </w:r>
        <w:r w:rsidRPr="008E7E88">
          <w:t xml:space="preserve">ter site </w:t>
        </w:r>
        <w:r w:rsidRPr="008E7E88">
          <w:rPr>
            <w:spacing w:val="1"/>
          </w:rPr>
          <w:t>o</w:t>
        </w:r>
        <w:r w:rsidRPr="008E7E88">
          <w:t>f</w:t>
        </w:r>
        <w:r w:rsidRPr="008E7E88">
          <w:rPr>
            <w:spacing w:val="1"/>
          </w:rPr>
          <w:t xml:space="preserve"> </w:t>
        </w:r>
        <w:r w:rsidRPr="008E7E88">
          <w:t>50</w:t>
        </w:r>
        <w:r w:rsidRPr="008E7E88">
          <w:rPr>
            <w:spacing w:val="1"/>
          </w:rPr>
          <w:t>0 </w:t>
        </w:r>
        <w:r w:rsidRPr="008E7E88">
          <w:t>m</w:t>
        </w:r>
        <w:r w:rsidRPr="008E7E88">
          <w:rPr>
            <w:spacing w:val="-2"/>
          </w:rPr>
          <w:t xml:space="preserve"> </w:t>
        </w:r>
        <w:r w:rsidRPr="008E7E88">
          <w:rPr>
            <w:spacing w:val="1"/>
          </w:rPr>
          <w:t>h</w:t>
        </w:r>
        <w:r w:rsidRPr="008E7E88">
          <w:t>ei</w:t>
        </w:r>
        <w:r w:rsidRPr="008E7E88">
          <w:rPr>
            <w:spacing w:val="1"/>
          </w:rPr>
          <w:t>gh</w:t>
        </w:r>
        <w:r w:rsidRPr="008E7E88">
          <w:t>t abo</w:t>
        </w:r>
        <w:r w:rsidRPr="008E7E88">
          <w:rPr>
            <w:spacing w:val="1"/>
          </w:rPr>
          <w:t>v</w:t>
        </w:r>
        <w:r w:rsidRPr="008E7E88">
          <w:t>e avera</w:t>
        </w:r>
        <w:r w:rsidRPr="008E7E88">
          <w:rPr>
            <w:spacing w:val="1"/>
          </w:rPr>
          <w:t>g</w:t>
        </w:r>
        <w:r w:rsidRPr="008E7E88">
          <w:t>e terrain</w:t>
        </w:r>
        <w:r w:rsidRPr="008E7E88">
          <w:rPr>
            <w:spacing w:val="1"/>
          </w:rPr>
          <w:t xml:space="preserve"> </w:t>
        </w:r>
        <w:r w:rsidRPr="008E7E88">
          <w:t>a</w:t>
        </w:r>
        <w:r w:rsidRPr="008E7E88">
          <w:rPr>
            <w:spacing w:val="1"/>
          </w:rPr>
          <w:t>n</w:t>
        </w:r>
        <w:r w:rsidRPr="008E7E88">
          <w:t>d for</w:t>
        </w:r>
        <w:r w:rsidRPr="008E7E88">
          <w:rPr>
            <w:spacing w:val="34"/>
          </w:rPr>
          <w:t xml:space="preserve"> </w:t>
        </w:r>
        <w:r w:rsidRPr="008E7E88">
          <w:t>a</w:t>
        </w:r>
        <w:r w:rsidRPr="008E7E88">
          <w:rPr>
            <w:spacing w:val="34"/>
          </w:rPr>
          <w:t xml:space="preserve"> </w:t>
        </w:r>
        <w:r w:rsidRPr="008E7E88">
          <w:t>cell</w:t>
        </w:r>
        <w:r w:rsidRPr="008E7E88">
          <w:rPr>
            <w:spacing w:val="1"/>
          </w:rPr>
          <w:t>u</w:t>
        </w:r>
        <w:r w:rsidRPr="008E7E88">
          <w:t>lar</w:t>
        </w:r>
        <w:r w:rsidRPr="008E7E88">
          <w:rPr>
            <w:spacing w:val="33"/>
          </w:rPr>
          <w:t xml:space="preserve"> </w:t>
        </w:r>
        <w:r w:rsidRPr="008E7E88">
          <w:rPr>
            <w:spacing w:val="1"/>
          </w:rPr>
          <w:t>n</w:t>
        </w:r>
        <w:r w:rsidRPr="008E7E88">
          <w:t>etw</w:t>
        </w:r>
        <w:r w:rsidRPr="008E7E88">
          <w:rPr>
            <w:spacing w:val="1"/>
          </w:rPr>
          <w:t>o</w:t>
        </w:r>
        <w:r w:rsidRPr="008E7E88">
          <w:rPr>
            <w:spacing w:val="-1"/>
          </w:rPr>
          <w:t>r</w:t>
        </w:r>
        <w:r w:rsidRPr="008E7E88">
          <w:t>k</w:t>
        </w:r>
        <w:r w:rsidRPr="008E7E88">
          <w:rPr>
            <w:spacing w:val="33"/>
          </w:rPr>
          <w:t xml:space="preserve"> </w:t>
        </w:r>
        <w:r w:rsidRPr="008E7E88">
          <w:t>with</w:t>
        </w:r>
        <w:r w:rsidRPr="008E7E88">
          <w:rPr>
            <w:spacing w:val="33"/>
          </w:rPr>
          <w:t xml:space="preserve"> </w:t>
        </w:r>
        <w:r w:rsidRPr="008E7E88">
          <w:rPr>
            <w:spacing w:val="1"/>
          </w:rPr>
          <w:t>o</w:t>
        </w:r>
        <w:r w:rsidRPr="008E7E88">
          <w:rPr>
            <w:spacing w:val="-2"/>
          </w:rPr>
          <w:t>m</w:t>
        </w:r>
        <w:r w:rsidRPr="008E7E88">
          <w:rPr>
            <w:spacing w:val="1"/>
          </w:rPr>
          <w:t>n</w:t>
        </w:r>
        <w:r w:rsidRPr="008E7E88">
          <w:t>i</w:t>
        </w:r>
        <w:r w:rsidRPr="008E7E88">
          <w:rPr>
            <w:spacing w:val="1"/>
          </w:rPr>
          <w:t>d</w:t>
        </w:r>
        <w:r w:rsidRPr="008E7E88">
          <w:t>irecti</w:t>
        </w:r>
        <w:r w:rsidRPr="008E7E88">
          <w:rPr>
            <w:spacing w:val="1"/>
          </w:rPr>
          <w:t>on</w:t>
        </w:r>
        <w:r w:rsidRPr="008E7E88">
          <w:rPr>
            <w:spacing w:val="-1"/>
          </w:rPr>
          <w:t>a</w:t>
        </w:r>
        <w:r w:rsidRPr="008E7E88">
          <w:t>l</w:t>
        </w:r>
        <w:r w:rsidRPr="008E7E88">
          <w:rPr>
            <w:spacing w:val="34"/>
          </w:rPr>
          <w:t xml:space="preserve"> </w:t>
        </w:r>
        <w:r w:rsidRPr="008E7E88">
          <w:t>tra</w:t>
        </w:r>
        <w:r w:rsidRPr="008E7E88">
          <w:rPr>
            <w:spacing w:val="1"/>
          </w:rPr>
          <w:t>n</w:t>
        </w:r>
        <w:r w:rsidRPr="008E7E88">
          <w:t>s</w:t>
        </w:r>
        <w:r w:rsidRPr="008E7E88">
          <w:rPr>
            <w:spacing w:val="-2"/>
          </w:rPr>
          <w:t>m</w:t>
        </w:r>
        <w:r w:rsidRPr="008E7E88">
          <w:t>i</w:t>
        </w:r>
        <w:r w:rsidRPr="008E7E88">
          <w:rPr>
            <w:spacing w:val="1"/>
          </w:rPr>
          <w:t>t</w:t>
        </w:r>
        <w:r w:rsidRPr="008E7E88">
          <w:t>ters</w:t>
        </w:r>
        <w:r w:rsidRPr="008E7E88">
          <w:rPr>
            <w:spacing w:val="34"/>
          </w:rPr>
          <w:t xml:space="preserve"> </w:t>
        </w:r>
        <w:r w:rsidRPr="008E7E88">
          <w:rPr>
            <w:spacing w:val="1"/>
          </w:rPr>
          <w:t>o</w:t>
        </w:r>
        <w:r w:rsidRPr="008E7E88">
          <w:t>f 3</w:t>
        </w:r>
        <w:r w:rsidRPr="008E7E88">
          <w:rPr>
            <w:spacing w:val="-1"/>
          </w:rPr>
          <w:t>7</w:t>
        </w:r>
        <w:r w:rsidRPr="008E7E88">
          <w:t>.5 m height</w:t>
        </w:r>
        <w:r w:rsidRPr="008E7E88">
          <w:rPr>
            <w:spacing w:val="2"/>
          </w:rPr>
          <w:t xml:space="preserve"> </w:t>
        </w:r>
        <w:r w:rsidRPr="008E7E88">
          <w:rPr>
            <w:spacing w:val="-1"/>
          </w:rPr>
          <w:t>a</w:t>
        </w:r>
        <w:r w:rsidRPr="008E7E88">
          <w:t>nd</w:t>
        </w:r>
        <w:r w:rsidRPr="008E7E88">
          <w:rPr>
            <w:spacing w:val="2"/>
          </w:rPr>
          <w:t xml:space="preserve"> </w:t>
        </w:r>
        <w:r w:rsidRPr="008E7E88">
          <w:t>var</w:t>
        </w:r>
        <w:r w:rsidRPr="008E7E88">
          <w:rPr>
            <w:spacing w:val="-1"/>
          </w:rPr>
          <w:t>y</w:t>
        </w:r>
        <w:r w:rsidRPr="008E7E88">
          <w:t>i</w:t>
        </w:r>
        <w:r w:rsidRPr="008E7E88">
          <w:rPr>
            <w:spacing w:val="-1"/>
          </w:rPr>
          <w:t>n</w:t>
        </w:r>
        <w:r w:rsidRPr="008E7E88">
          <w:t>g</w:t>
        </w:r>
        <w:r w:rsidRPr="008E7E88">
          <w:rPr>
            <w:spacing w:val="2"/>
          </w:rPr>
          <w:t xml:space="preserve"> </w:t>
        </w:r>
        <w:r w:rsidRPr="008E7E88">
          <w:t>I</w:t>
        </w:r>
        <w:r w:rsidRPr="008E7E88">
          <w:rPr>
            <w:spacing w:val="-1"/>
          </w:rPr>
          <w:t>S</w:t>
        </w:r>
        <w:r w:rsidRPr="008E7E88">
          <w:t>D.</w:t>
        </w:r>
        <w:r w:rsidRPr="008E7E88">
          <w:rPr>
            <w:spacing w:val="3"/>
          </w:rPr>
          <w:t xml:space="preserve"> </w:t>
        </w:r>
        <w:r w:rsidRPr="008E7E88">
          <w:rPr>
            <w:spacing w:val="-1"/>
          </w:rPr>
          <w:t>F</w:t>
        </w:r>
        <w:r w:rsidRPr="008E7E88">
          <w:rPr>
            <w:spacing w:val="1"/>
          </w:rPr>
          <w:t>o</w:t>
        </w:r>
        <w:r w:rsidRPr="008E7E88">
          <w:t>r</w:t>
        </w:r>
        <w:r w:rsidRPr="008E7E88">
          <w:rPr>
            <w:spacing w:val="3"/>
          </w:rPr>
          <w:t xml:space="preserve"> </w:t>
        </w:r>
        <w:r w:rsidRPr="008E7E88">
          <w:rPr>
            <w:spacing w:val="-2"/>
          </w:rPr>
          <w:t>t</w:t>
        </w:r>
        <w:r w:rsidRPr="008E7E88">
          <w:rPr>
            <w:spacing w:val="1"/>
          </w:rPr>
          <w:t>h</w:t>
        </w:r>
        <w:r w:rsidRPr="008E7E88">
          <w:t>e</w:t>
        </w:r>
        <w:r w:rsidRPr="008E7E88">
          <w:rPr>
            <w:spacing w:val="3"/>
          </w:rPr>
          <w:t xml:space="preserve"> </w:t>
        </w:r>
        <w:r w:rsidRPr="008E7E88">
          <w:t>television</w:t>
        </w:r>
        <w:r w:rsidRPr="008E7E88">
          <w:rPr>
            <w:spacing w:val="2"/>
          </w:rPr>
          <w:t xml:space="preserve"> </w:t>
        </w:r>
        <w:r w:rsidRPr="008E7E88">
          <w:t>trans</w:t>
        </w:r>
        <w:r w:rsidRPr="008E7E88">
          <w:rPr>
            <w:spacing w:val="-2"/>
          </w:rPr>
          <w:t>m</w:t>
        </w:r>
        <w:r w:rsidRPr="008E7E88">
          <w:t>i</w:t>
        </w:r>
        <w:r w:rsidRPr="008E7E88">
          <w:rPr>
            <w:spacing w:val="1"/>
          </w:rPr>
          <w:t>t</w:t>
        </w:r>
        <w:r w:rsidRPr="008E7E88">
          <w:t>ter</w:t>
        </w:r>
        <w:r w:rsidRPr="008E7E88">
          <w:rPr>
            <w:spacing w:val="3"/>
          </w:rPr>
          <w:t xml:space="preserve"> </w:t>
        </w:r>
        <w:r w:rsidRPr="008E7E88">
          <w:t>graph (black) t</w:t>
        </w:r>
        <w:r w:rsidRPr="008E7E88">
          <w:rPr>
            <w:spacing w:val="1"/>
          </w:rPr>
          <w:t>h</w:t>
        </w:r>
        <w:r w:rsidRPr="008E7E88">
          <w:t>e</w:t>
        </w:r>
        <w:r w:rsidRPr="008E7E88">
          <w:rPr>
            <w:spacing w:val="2"/>
          </w:rPr>
          <w:t xml:space="preserve"> </w:t>
        </w:r>
        <w:r w:rsidRPr="008E7E88">
          <w:t>s</w:t>
        </w:r>
        <w:r w:rsidRPr="008E7E88">
          <w:rPr>
            <w:spacing w:val="1"/>
          </w:rPr>
          <w:t>h</w:t>
        </w:r>
        <w:r w:rsidRPr="008E7E88">
          <w:t>a</w:t>
        </w:r>
        <w:r w:rsidRPr="008E7E88">
          <w:rPr>
            <w:spacing w:val="1"/>
          </w:rPr>
          <w:t>p</w:t>
        </w:r>
        <w:r w:rsidRPr="008E7E88">
          <w:t>e</w:t>
        </w:r>
        <w:r w:rsidRPr="008E7E88">
          <w:rPr>
            <w:spacing w:val="2"/>
          </w:rPr>
          <w:t xml:space="preserve"> </w:t>
        </w:r>
        <w:r w:rsidRPr="008E7E88">
          <w:t>is</w:t>
        </w:r>
        <w:r w:rsidRPr="008E7E88">
          <w:rPr>
            <w:spacing w:val="1"/>
          </w:rPr>
          <w:t xml:space="preserve"> g</w:t>
        </w:r>
        <w:r w:rsidRPr="008E7E88">
          <w:t>i</w:t>
        </w:r>
        <w:r w:rsidRPr="008E7E88">
          <w:rPr>
            <w:spacing w:val="1"/>
          </w:rPr>
          <w:t>v</w:t>
        </w:r>
        <w:r w:rsidRPr="008E7E88">
          <w:t>en</w:t>
        </w:r>
        <w:r w:rsidRPr="008E7E88">
          <w:rPr>
            <w:spacing w:val="2"/>
          </w:rPr>
          <w:t xml:space="preserve"> </w:t>
        </w:r>
        <w:r w:rsidRPr="008E7E88">
          <w:rPr>
            <w:spacing w:val="1"/>
          </w:rPr>
          <w:t>b</w:t>
        </w:r>
        <w:r w:rsidRPr="008E7E88">
          <w:t>y t</w:t>
        </w:r>
        <w:r w:rsidRPr="008E7E88">
          <w:rPr>
            <w:spacing w:val="1"/>
          </w:rPr>
          <w:t>h</w:t>
        </w:r>
        <w:r w:rsidRPr="008E7E88">
          <w:t>e</w:t>
        </w:r>
        <w:r w:rsidRPr="008E7E88">
          <w:rPr>
            <w:spacing w:val="1"/>
          </w:rPr>
          <w:t xml:space="preserve"> p</w:t>
        </w:r>
        <w:r w:rsidRPr="008E7E88">
          <w:rPr>
            <w:spacing w:val="-1"/>
          </w:rPr>
          <w:t>r</w:t>
        </w:r>
        <w:r w:rsidRPr="008E7E88">
          <w:t>o</w:t>
        </w:r>
        <w:r w:rsidRPr="008E7E88">
          <w:rPr>
            <w:spacing w:val="1"/>
          </w:rPr>
          <w:t>p</w:t>
        </w:r>
        <w:r w:rsidRPr="008E7E88">
          <w:t>a</w:t>
        </w:r>
        <w:r w:rsidRPr="008E7E88">
          <w:rPr>
            <w:spacing w:val="1"/>
          </w:rPr>
          <w:t>g</w:t>
        </w:r>
        <w:r w:rsidRPr="008E7E88">
          <w:t>ation</w:t>
        </w:r>
        <w:r w:rsidRPr="008E7E88">
          <w:rPr>
            <w:spacing w:val="2"/>
          </w:rPr>
          <w:t xml:space="preserve"> </w:t>
        </w:r>
        <w:r w:rsidRPr="008E7E88">
          <w:rPr>
            <w:spacing w:val="-2"/>
          </w:rPr>
          <w:t>m</w:t>
        </w:r>
        <w:r w:rsidRPr="008E7E88">
          <w:rPr>
            <w:spacing w:val="1"/>
          </w:rPr>
          <w:t>od</w:t>
        </w:r>
        <w:r w:rsidRPr="008E7E88">
          <w:t>el (see Table 1).</w:t>
        </w:r>
        <w:r w:rsidRPr="008E7E88">
          <w:rPr>
            <w:spacing w:val="2"/>
          </w:rPr>
          <w:t xml:space="preserve"> </w:t>
        </w:r>
        <w:r w:rsidRPr="008E7E88">
          <w:t>For</w:t>
        </w:r>
        <w:r w:rsidRPr="008E7E88">
          <w:rPr>
            <w:spacing w:val="2"/>
          </w:rPr>
          <w:t xml:space="preserve"> </w:t>
        </w:r>
        <w:r w:rsidRPr="008E7E88">
          <w:rPr>
            <w:spacing w:val="-2"/>
          </w:rPr>
          <w:t>t</w:t>
        </w:r>
        <w:r w:rsidRPr="008E7E88">
          <w:rPr>
            <w:spacing w:val="1"/>
          </w:rPr>
          <w:t>h</w:t>
        </w:r>
        <w:r w:rsidRPr="008E7E88">
          <w:t>e</w:t>
        </w:r>
        <w:r w:rsidRPr="008E7E88">
          <w:rPr>
            <w:spacing w:val="2"/>
          </w:rPr>
          <w:t xml:space="preserve"> </w:t>
        </w:r>
        <w:r w:rsidRPr="008E7E88">
          <w:t>cellular network</w:t>
        </w:r>
        <w:r w:rsidRPr="008E7E88">
          <w:rPr>
            <w:spacing w:val="1"/>
          </w:rPr>
          <w:t xml:space="preserve"> </w:t>
        </w:r>
        <w:r w:rsidRPr="008E7E88">
          <w:t>the graphs (colored) are</w:t>
        </w:r>
        <w:r w:rsidRPr="008E7E88">
          <w:rPr>
            <w:spacing w:val="1"/>
          </w:rPr>
          <w:t xml:space="preserve"> </w:t>
        </w:r>
        <w:r w:rsidRPr="008E7E88">
          <w:t>s</w:t>
        </w:r>
        <w:r w:rsidRPr="008E7E88">
          <w:rPr>
            <w:spacing w:val="-2"/>
          </w:rPr>
          <w:t>t</w:t>
        </w:r>
        <w:r w:rsidRPr="008E7E88">
          <w:t>raight li</w:t>
        </w:r>
        <w:r w:rsidRPr="008E7E88">
          <w:rPr>
            <w:spacing w:val="1"/>
          </w:rPr>
          <w:t>n</w:t>
        </w:r>
        <w:r w:rsidRPr="008E7E88">
          <w:t>es</w:t>
        </w:r>
        <w:r w:rsidRPr="008E7E88">
          <w:rPr>
            <w:spacing w:val="1"/>
          </w:rPr>
          <w:t xml:space="preserve"> </w:t>
        </w:r>
        <w:r w:rsidRPr="008E7E88">
          <w:t>represe</w:t>
        </w:r>
        <w:r w:rsidRPr="008E7E88">
          <w:rPr>
            <w:spacing w:val="1"/>
          </w:rPr>
          <w:t>n</w:t>
        </w:r>
        <w:r w:rsidRPr="008E7E88">
          <w:t>ti</w:t>
        </w:r>
        <w:r w:rsidRPr="008E7E88">
          <w:rPr>
            <w:spacing w:val="1"/>
          </w:rPr>
          <w:t>n</w:t>
        </w:r>
        <w:r w:rsidRPr="008E7E88">
          <w:t>g</w:t>
        </w:r>
        <w:r w:rsidRPr="008E7E88">
          <w:rPr>
            <w:spacing w:val="1"/>
          </w:rPr>
          <w:t xml:space="preserve"> </w:t>
        </w:r>
        <w:r w:rsidRPr="008E7E88">
          <w:t>t</w:t>
        </w:r>
        <w:r w:rsidRPr="008E7E88">
          <w:rPr>
            <w:spacing w:val="1"/>
          </w:rPr>
          <w:t>h</w:t>
        </w:r>
        <w:r w:rsidRPr="008E7E88">
          <w:t>e</w:t>
        </w:r>
        <w:r w:rsidRPr="008E7E88">
          <w:rPr>
            <w:spacing w:val="1"/>
          </w:rPr>
          <w:t xml:space="preserve"> </w:t>
        </w:r>
        <w:r w:rsidRPr="008E7E88">
          <w:t>square g</w:t>
        </w:r>
        <w:r w:rsidRPr="008E7E88">
          <w:rPr>
            <w:spacing w:val="-1"/>
          </w:rPr>
          <w:t>r</w:t>
        </w:r>
        <w:r w:rsidRPr="008E7E88">
          <w:t>ow</w:t>
        </w:r>
        <w:r w:rsidRPr="008E7E88">
          <w:rPr>
            <w:spacing w:val="-2"/>
          </w:rPr>
          <w:t>t</w:t>
        </w:r>
        <w:r w:rsidRPr="008E7E88">
          <w:t>h</w:t>
        </w:r>
        <w:r w:rsidRPr="008E7E88">
          <w:rPr>
            <w:spacing w:val="1"/>
          </w:rPr>
          <w:t xml:space="preserve"> </w:t>
        </w:r>
        <w:r w:rsidRPr="008E7E88">
          <w:t>of</w:t>
        </w:r>
        <w:r w:rsidRPr="008E7E88">
          <w:rPr>
            <w:spacing w:val="2"/>
          </w:rPr>
          <w:t xml:space="preserve"> </w:t>
        </w:r>
        <w:r w:rsidRPr="008E7E88">
          <w:rPr>
            <w:spacing w:val="-2"/>
          </w:rPr>
          <w:t>t</w:t>
        </w:r>
        <w:r w:rsidRPr="008E7E88">
          <w:rPr>
            <w:spacing w:val="1"/>
          </w:rPr>
          <w:t>h</w:t>
        </w:r>
        <w:r w:rsidRPr="008E7E88">
          <w:t xml:space="preserve">e </w:t>
        </w:r>
        <w:r w:rsidRPr="008E7E88">
          <w:rPr>
            <w:spacing w:val="-1"/>
          </w:rPr>
          <w:t>n</w:t>
        </w:r>
        <w:r w:rsidRPr="008E7E88">
          <w:rPr>
            <w:spacing w:val="1"/>
          </w:rPr>
          <w:t>u</w:t>
        </w:r>
        <w:r w:rsidRPr="008E7E88">
          <w:rPr>
            <w:spacing w:val="-2"/>
          </w:rPr>
          <w:t>m</w:t>
        </w:r>
        <w:r w:rsidRPr="008E7E88">
          <w:rPr>
            <w:spacing w:val="1"/>
          </w:rPr>
          <w:t>b</w:t>
        </w:r>
        <w:r w:rsidRPr="008E7E88">
          <w:t>er</w:t>
        </w:r>
        <w:r w:rsidRPr="008E7E88">
          <w:rPr>
            <w:spacing w:val="2"/>
          </w:rPr>
          <w:t xml:space="preserve"> </w:t>
        </w:r>
        <w:r w:rsidRPr="008E7E88">
          <w:rPr>
            <w:spacing w:val="-1"/>
          </w:rPr>
          <w:t>o</w:t>
        </w:r>
        <w:r w:rsidRPr="008E7E88">
          <w:t>f</w:t>
        </w:r>
        <w:r w:rsidRPr="008E7E88">
          <w:rPr>
            <w:spacing w:val="2"/>
          </w:rPr>
          <w:t xml:space="preserve"> </w:t>
        </w:r>
        <w:r w:rsidRPr="008E7E88">
          <w:t>s</w:t>
        </w:r>
        <w:r w:rsidRPr="008E7E88">
          <w:rPr>
            <w:spacing w:val="-1"/>
          </w:rPr>
          <w:t>it</w:t>
        </w:r>
        <w:r w:rsidRPr="008E7E88">
          <w:t>es</w:t>
        </w:r>
        <w:r w:rsidRPr="008E7E88">
          <w:rPr>
            <w:spacing w:val="2"/>
          </w:rPr>
          <w:t xml:space="preserve"> </w:t>
        </w:r>
        <w:r w:rsidRPr="008E7E88">
          <w:t>w</w:t>
        </w:r>
        <w:r w:rsidRPr="008E7E88">
          <w:rPr>
            <w:spacing w:val="-1"/>
          </w:rPr>
          <w:t>it</w:t>
        </w:r>
        <w:r w:rsidRPr="008E7E88">
          <w:t>hin</w:t>
        </w:r>
        <w:r w:rsidRPr="008E7E88">
          <w:rPr>
            <w:spacing w:val="2"/>
          </w:rPr>
          <w:t xml:space="preserve"> </w:t>
        </w:r>
        <w:r w:rsidRPr="008E7E88">
          <w:rPr>
            <w:spacing w:val="-2"/>
          </w:rPr>
          <w:t>t</w:t>
        </w:r>
        <w:r w:rsidRPr="008E7E88">
          <w:rPr>
            <w:spacing w:val="1"/>
          </w:rPr>
          <w:t>h</w:t>
        </w:r>
        <w:r w:rsidRPr="008E7E88">
          <w:t>e</w:t>
        </w:r>
        <w:r w:rsidRPr="008E7E88">
          <w:rPr>
            <w:spacing w:val="2"/>
          </w:rPr>
          <w:t xml:space="preserve"> </w:t>
        </w:r>
        <w:r w:rsidRPr="008E7E88">
          <w:rPr>
            <w:spacing w:val="-1"/>
          </w:rPr>
          <w:t>int</w:t>
        </w:r>
        <w:r w:rsidRPr="008E7E88">
          <w:t>end</w:t>
        </w:r>
        <w:r w:rsidRPr="008E7E88">
          <w:rPr>
            <w:spacing w:val="-1"/>
          </w:rPr>
          <w:t>e</w:t>
        </w:r>
        <w:r w:rsidRPr="008E7E88">
          <w:t>d</w:t>
        </w:r>
        <w:r w:rsidRPr="008E7E88">
          <w:rPr>
            <w:spacing w:val="2"/>
          </w:rPr>
          <w:t xml:space="preserve"> </w:t>
        </w:r>
        <w:r w:rsidRPr="008E7E88">
          <w:rPr>
            <w:spacing w:val="-1"/>
          </w:rPr>
          <w:t>c</w:t>
        </w:r>
        <w:r w:rsidRPr="008E7E88">
          <w:t>ov</w:t>
        </w:r>
        <w:r w:rsidRPr="008E7E88">
          <w:rPr>
            <w:spacing w:val="-1"/>
          </w:rPr>
          <w:t>e</w:t>
        </w:r>
        <w:r w:rsidRPr="008E7E88">
          <w:t>r</w:t>
        </w:r>
        <w:r w:rsidRPr="008E7E88">
          <w:rPr>
            <w:spacing w:val="-1"/>
          </w:rPr>
          <w:t>a</w:t>
        </w:r>
        <w:r w:rsidRPr="008E7E88">
          <w:t>ge area.</w:t>
        </w:r>
        <w:r w:rsidRPr="008E7E88">
          <w:rPr>
            <w:spacing w:val="2"/>
          </w:rPr>
          <w:t xml:space="preserve"> </w:t>
        </w:r>
        <w:r w:rsidRPr="008E7E88">
          <w:rPr>
            <w:spacing w:val="-1"/>
          </w:rPr>
          <w:t>T</w:t>
        </w:r>
        <w:r w:rsidRPr="008E7E88">
          <w:rPr>
            <w:spacing w:val="1"/>
          </w:rPr>
          <w:t>h</w:t>
        </w:r>
        <w:r w:rsidRPr="008E7E88">
          <w:t>e</w:t>
        </w:r>
        <w:r w:rsidRPr="008E7E88">
          <w:rPr>
            <w:spacing w:val="2"/>
          </w:rPr>
          <w:t xml:space="preserve"> </w:t>
        </w:r>
        <w:r w:rsidRPr="008E7E88">
          <w:t>total</w:t>
        </w:r>
        <w:r w:rsidRPr="008E7E88">
          <w:rPr>
            <w:spacing w:val="2"/>
          </w:rPr>
          <w:t xml:space="preserve"> radiated transmitter</w:t>
        </w:r>
        <w:r w:rsidRPr="008E7E88">
          <w:t xml:space="preserve"> output power</w:t>
        </w:r>
        <w:r w:rsidRPr="008E7E88">
          <w:rPr>
            <w:spacing w:val="2"/>
          </w:rPr>
          <w:t xml:space="preserve"> </w:t>
        </w:r>
        <w:r w:rsidRPr="008E7E88">
          <w:t>d</w:t>
        </w:r>
        <w:r w:rsidRPr="008E7E88">
          <w:rPr>
            <w:spacing w:val="-1"/>
          </w:rPr>
          <w:t>e</w:t>
        </w:r>
        <w:r w:rsidRPr="008E7E88">
          <w:t>creases</w:t>
        </w:r>
        <w:r w:rsidRPr="008E7E88">
          <w:rPr>
            <w:spacing w:val="2"/>
          </w:rPr>
          <w:t xml:space="preserve"> </w:t>
        </w:r>
        <w:r w:rsidRPr="008E7E88">
          <w:t>with decreas</w:t>
        </w:r>
        <w:r w:rsidRPr="008E7E88">
          <w:rPr>
            <w:spacing w:val="-2"/>
          </w:rPr>
          <w:t>i</w:t>
        </w:r>
        <w:r w:rsidRPr="008E7E88">
          <w:t>ng ISD, because</w:t>
        </w:r>
        <w:r w:rsidRPr="008E7E88">
          <w:rPr>
            <w:spacing w:val="3"/>
          </w:rPr>
          <w:t xml:space="preserve"> </w:t>
        </w:r>
        <w:r w:rsidRPr="008E7E88">
          <w:t>the nu</w:t>
        </w:r>
        <w:r w:rsidRPr="008E7E88">
          <w:rPr>
            <w:spacing w:val="-2"/>
          </w:rPr>
          <w:t>m</w:t>
        </w:r>
        <w:r w:rsidRPr="008E7E88">
          <w:rPr>
            <w:spacing w:val="1"/>
          </w:rPr>
          <w:t>b</w:t>
        </w:r>
        <w:r w:rsidRPr="008E7E88">
          <w:t>er</w:t>
        </w:r>
        <w:r w:rsidRPr="008E7E88">
          <w:rPr>
            <w:spacing w:val="2"/>
          </w:rPr>
          <w:t xml:space="preserve"> </w:t>
        </w:r>
        <w:r w:rsidRPr="008E7E88">
          <w:t>of</w:t>
        </w:r>
        <w:r w:rsidRPr="008E7E88">
          <w:rPr>
            <w:spacing w:val="2"/>
          </w:rPr>
          <w:t xml:space="preserve"> </w:t>
        </w:r>
        <w:r w:rsidRPr="008E7E88">
          <w:t>sites</w:t>
        </w:r>
        <w:r w:rsidRPr="008E7E88">
          <w:rPr>
            <w:spacing w:val="1"/>
          </w:rPr>
          <w:t xml:space="preserve"> </w:t>
        </w:r>
        <w:r w:rsidRPr="008E7E88">
          <w:t>increases,</w:t>
        </w:r>
        <w:r w:rsidRPr="008E7E88">
          <w:rPr>
            <w:spacing w:val="2"/>
          </w:rPr>
          <w:t xml:space="preserve"> calculated </w:t>
        </w:r>
        <w:r w:rsidRPr="008E7E88">
          <w:t>to</w:t>
        </w:r>
        <w:r w:rsidRPr="008E7E88">
          <w:rPr>
            <w:spacing w:val="2"/>
          </w:rPr>
          <w:t xml:space="preserve"> </w:t>
        </w:r>
        <w:r w:rsidRPr="008E7E88">
          <w:t>the</w:t>
        </w:r>
        <w:r w:rsidRPr="008E7E88">
          <w:rPr>
            <w:spacing w:val="2"/>
          </w:rPr>
          <w:t xml:space="preserve"> </w:t>
        </w:r>
        <w:r w:rsidRPr="008E7E88">
          <w:t>power</w:t>
        </w:r>
        <w:r w:rsidRPr="008E7E88">
          <w:rPr>
            <w:spacing w:val="2"/>
          </w:rPr>
          <w:t xml:space="preserve"> </w:t>
        </w:r>
        <w:r w:rsidRPr="008E7E88">
          <w:t>of</w:t>
        </w:r>
        <w:r w:rsidRPr="008E7E88">
          <w:rPr>
            <w:spacing w:val="2"/>
          </w:rPr>
          <w:t xml:space="preserve"> </w:t>
        </w:r>
        <w:r w:rsidRPr="008E7E88">
          <w:t>2 wh</w:t>
        </w:r>
        <w:r w:rsidRPr="008E7E88">
          <w:rPr>
            <w:spacing w:val="-1"/>
          </w:rPr>
          <w:t>e</w:t>
        </w:r>
        <w:r w:rsidRPr="008E7E88">
          <w:t xml:space="preserve">reas </w:t>
        </w:r>
        <w:r w:rsidRPr="008E7E88">
          <w:rPr>
            <w:spacing w:val="-2"/>
          </w:rPr>
          <w:t>t</w:t>
        </w:r>
        <w:r w:rsidRPr="008E7E88">
          <w:rPr>
            <w:spacing w:val="1"/>
          </w:rPr>
          <w:t>h</w:t>
        </w:r>
        <w:r w:rsidRPr="008E7E88">
          <w:t>e</w:t>
        </w:r>
        <w:r w:rsidRPr="008E7E88">
          <w:rPr>
            <w:spacing w:val="-1"/>
          </w:rPr>
          <w:t xml:space="preserve"> </w:t>
        </w:r>
        <w:r w:rsidRPr="008E7E88">
          <w:t>p</w:t>
        </w:r>
        <w:r w:rsidRPr="008E7E88">
          <w:rPr>
            <w:spacing w:val="-1"/>
          </w:rPr>
          <w:t>a</w:t>
        </w:r>
        <w:r w:rsidRPr="008E7E88">
          <w:t>th-loss</w:t>
        </w:r>
        <w:r w:rsidRPr="008E7E88">
          <w:rPr>
            <w:spacing w:val="-1"/>
          </w:rPr>
          <w:t xml:space="preserve"> </w:t>
        </w:r>
        <w:r w:rsidRPr="008E7E88">
          <w:t>de</w:t>
        </w:r>
        <w:r w:rsidRPr="008E7E88">
          <w:rPr>
            <w:spacing w:val="-1"/>
          </w:rPr>
          <w:t>c</w:t>
        </w:r>
        <w:r w:rsidRPr="008E7E88">
          <w:t>reas</w:t>
        </w:r>
        <w:r w:rsidRPr="008E7E88">
          <w:rPr>
            <w:spacing w:val="-1"/>
          </w:rPr>
          <w:t>e</w:t>
        </w:r>
        <w:r w:rsidRPr="008E7E88">
          <w:t>s to the</w:t>
        </w:r>
        <w:r w:rsidRPr="008E7E88">
          <w:rPr>
            <w:spacing w:val="-1"/>
          </w:rPr>
          <w:t xml:space="preserve"> </w:t>
        </w:r>
        <w:r w:rsidRPr="008E7E88">
          <w:t>power</w:t>
        </w:r>
        <w:r w:rsidRPr="008E7E88">
          <w:rPr>
            <w:spacing w:val="-1"/>
          </w:rPr>
          <w:t xml:space="preserve"> </w:t>
        </w:r>
        <w:r w:rsidRPr="008E7E88">
          <w:t>larger th</w:t>
        </w:r>
        <w:r w:rsidRPr="008E7E88">
          <w:rPr>
            <w:spacing w:val="-1"/>
          </w:rPr>
          <w:t>a</w:t>
        </w:r>
        <w:r w:rsidRPr="008E7E88">
          <w:t>n 2.</w:t>
        </w:r>
      </w:ins>
    </w:p>
    <w:p w:rsidR="00772BE1" w:rsidRPr="008E7E88" w:rsidRDefault="00772BE1" w:rsidP="00772BE1">
      <w:pPr>
        <w:spacing w:before="77" w:line="285" w:lineRule="auto"/>
        <w:ind w:left="146" w:right="29"/>
        <w:jc w:val="center"/>
        <w:rPr>
          <w:ins w:id="2194" w:author="Alexandre Kholod" w:date="2013-12-05T08:01:00Z"/>
          <w:noProof/>
        </w:rPr>
      </w:pPr>
    </w:p>
    <w:p w:rsidR="00772BE1" w:rsidRPr="008E7E88" w:rsidRDefault="00722B34" w:rsidP="00772BE1">
      <w:pPr>
        <w:spacing w:before="77" w:line="285" w:lineRule="auto"/>
        <w:ind w:left="146" w:right="29"/>
        <w:jc w:val="center"/>
        <w:rPr>
          <w:ins w:id="2195" w:author="Alexandre Kholod" w:date="2013-12-05T08:01:00Z"/>
        </w:rPr>
      </w:pPr>
      <w:ins w:id="2196" w:author="Alexandre Kholod" w:date="2013-12-05T08:01:00Z">
        <w:r>
          <w:rPr>
            <w:noProof/>
            <w:rPrChange w:id="2197">
              <w:rPr>
                <w:noProof/>
                <w:vertAlign w:val="superscript"/>
              </w:rPr>
            </w:rPrChange>
          </w:rPr>
          <w:drawing>
            <wp:inline distT="0" distB="0" distL="0" distR="0">
              <wp:extent cx="3060700" cy="2527300"/>
              <wp:effectExtent l="0" t="0" r="0" b="0"/>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0700" cy="2527300"/>
                      </a:xfrm>
                      <a:prstGeom prst="rect">
                        <a:avLst/>
                      </a:prstGeom>
                      <a:noFill/>
                      <a:ln>
                        <a:noFill/>
                      </a:ln>
                    </pic:spPr>
                  </pic:pic>
                </a:graphicData>
              </a:graphic>
            </wp:inline>
          </w:drawing>
        </w:r>
      </w:ins>
    </w:p>
    <w:p w:rsidR="00772BE1" w:rsidRPr="008E7E88" w:rsidRDefault="00772BE1" w:rsidP="00772BE1">
      <w:pPr>
        <w:spacing w:before="77" w:line="285" w:lineRule="auto"/>
        <w:ind w:left="2268" w:right="1985"/>
        <w:jc w:val="center"/>
        <w:rPr>
          <w:ins w:id="2198" w:author="Alexandre Kholod" w:date="2013-12-05T08:01:00Z"/>
        </w:rPr>
      </w:pPr>
      <w:ins w:id="2199" w:author="Alexandre Kholod" w:date="2013-12-05T08:01:00Z">
        <w:r w:rsidRPr="008E7E88">
          <w:rPr>
            <w:spacing w:val="-13"/>
            <w:sz w:val="18"/>
            <w:szCs w:val="18"/>
          </w:rPr>
          <w:t>Figure 3    Total radiated transmitter power of a single high tower transmitter and a network of low tower transmitters for the same total coverage area</w:t>
        </w:r>
      </w:ins>
    </w:p>
    <w:p w:rsidR="00772BE1" w:rsidRPr="008E7E88" w:rsidRDefault="00772BE1" w:rsidP="00772BE1">
      <w:pPr>
        <w:spacing w:before="10" w:line="170" w:lineRule="exact"/>
        <w:rPr>
          <w:ins w:id="2200" w:author="Alexandre Kholod" w:date="2013-12-05T08:01:00Z"/>
        </w:rPr>
      </w:pPr>
    </w:p>
    <w:p w:rsidR="00000000" w:rsidRDefault="00772BE1">
      <w:pPr>
        <w:pStyle w:val="ECCParagraph"/>
        <w:rPr>
          <w:ins w:id="2201" w:author="Alexandre Kholod" w:date="2013-12-05T08:01:00Z"/>
        </w:rPr>
        <w:pPrChange w:id="2202" w:author="Alexandre Kholod" w:date="2013-12-05T08:05:00Z">
          <w:pPr/>
        </w:pPrChange>
      </w:pPr>
      <w:ins w:id="2203" w:author="Alexandre Kholod" w:date="2013-12-05T08:01:00Z">
        <w:r w:rsidRPr="008E7E88">
          <w:lastRenderedPageBreak/>
          <w:t xml:space="preserve">For the MBMS network, the total input power consumption, however, decreases with increasing ISD up to a value of 7000 m, beyond that ISD, the input power consumption increases again as shown in Figure 4. The reason is that each cellular site has a basic input power consumption of 17.7 W and this becomes dominant when decreasing the ISD towards 500 m. </w:t>
        </w:r>
      </w:ins>
    </w:p>
    <w:p w:rsidR="00000000" w:rsidRDefault="00772BE1">
      <w:pPr>
        <w:pStyle w:val="ECCParagraph"/>
        <w:rPr>
          <w:ins w:id="2204" w:author="Alexandre Kholod" w:date="2013-12-05T08:05:00Z"/>
        </w:rPr>
        <w:pPrChange w:id="2205" w:author="Alexandre Kholod" w:date="2013-12-05T08:05:00Z">
          <w:pPr/>
        </w:pPrChange>
      </w:pPr>
      <w:ins w:id="2206" w:author="Alexandre Kholod" w:date="2013-12-05T08:01:00Z">
        <w:r w:rsidRPr="008E7E88">
          <w:t xml:space="preserve">For the television transmitter, the graph is simply “shifted” by the antenna gain of 10 dB and the transmitter power efficiency of about -6 dB, based on 23 % efficiency; thus adding the resulting  4 dB gain to the propagation model Recommendation ITU-R P.1546. </w:t>
        </w:r>
      </w:ins>
    </w:p>
    <w:p w:rsidR="00000000" w:rsidRDefault="00722B34">
      <w:pPr>
        <w:pStyle w:val="ECCParagraph"/>
        <w:rPr>
          <w:ins w:id="2207" w:author="Alexandre Kholod" w:date="2013-12-05T08:01:00Z"/>
        </w:rPr>
        <w:pPrChange w:id="2208" w:author="Alexandre Kholod" w:date="2013-12-05T08:05:00Z">
          <w:pPr/>
        </w:pPrChange>
      </w:pPr>
    </w:p>
    <w:p w:rsidR="00772BE1" w:rsidRPr="008E7E88" w:rsidRDefault="00056454" w:rsidP="00772BE1">
      <w:pPr>
        <w:jc w:val="center"/>
        <w:rPr>
          <w:ins w:id="2209" w:author="Alexandre Kholod" w:date="2013-12-05T08:01:00Z"/>
        </w:rPr>
      </w:pPr>
      <w:ins w:id="2210" w:author="Alexandre Kholod" w:date="2013-12-05T08:01:00Z">
        <w:r>
          <w:rPr>
            <w:noProof/>
          </w:rPr>
          <w:pict>
            <v:shapetype id="_x0000_t32" coordsize="21600,21600" o:spt="32" o:oned="t" path="m,l21600,21600e" filled="f">
              <v:path arrowok="t" fillok="f" o:connecttype="none"/>
              <o:lock v:ext="edit" shapetype="t"/>
            </v:shapetype>
            <v:shape id="AutoShape 20" o:spid="_x0000_s1039" type="#_x0000_t32" style="position:absolute;left:0;text-align:left;margin-left:263pt;margin-top:10.15pt;width:.5pt;height:14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" strokecolor="red" strokeweight="2.25pt">
              <v:stroke dashstyle="dash"/>
            </v:shape>
          </w:pict>
        </w:r>
        <w:r>
          <w:rPr>
            <w:noProof/>
          </w:rPr>
          <w:pict>
            <v:shape id="_x0000_s1038" type="#_x0000_t202" style="position:absolute;left:0;text-align:left;margin-left:244.8pt;margin-top:161.65pt;width:37.6pt;height:18.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">
              <v:textbox>
                <w:txbxContent>
                  <w:p w:rsidR="000A6BAB" w:rsidRPr="007D6082" w:rsidRDefault="000A6BAB" w:rsidP="00772BE1">
                    <w:pPr>
                      <w:rPr>
                        <w:sz w:val="16"/>
                        <w:szCs w:val="16"/>
                      </w:rPr>
                    </w:pPr>
                    <w:r w:rsidRPr="007D6082">
                      <w:rPr>
                        <w:sz w:val="16"/>
                        <w:szCs w:val="16"/>
                      </w:rPr>
                      <w:t>60 km</w:t>
                    </w:r>
                  </w:p>
                </w:txbxContent>
              </v:textbox>
            </v:shape>
          </w:pict>
        </w:r>
        <w:r w:rsidR="00722B34">
          <w:rPr>
            <w:noProof/>
            <w:rPrChange w:id="2211">
              <w:rPr>
                <w:noProof/>
                <w:vertAlign w:val="superscript"/>
              </w:rPr>
            </w:rPrChange>
          </w:rPr>
          <w:drawing>
            <wp:inline distT="0" distB="0" distL="0" distR="0">
              <wp:extent cx="3088783" cy="2432649"/>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900" cy="2435104"/>
                      </a:xfrm>
                      <a:prstGeom prst="rect">
                        <a:avLst/>
                      </a:prstGeom>
                      <a:noFill/>
                      <a:ln>
                        <a:noFill/>
                      </a:ln>
                    </pic:spPr>
                  </pic:pic>
                </a:graphicData>
              </a:graphic>
            </wp:inline>
          </w:drawing>
        </w:r>
      </w:ins>
    </w:p>
    <w:p w:rsidR="00772BE1" w:rsidRPr="008E7E88" w:rsidRDefault="00772BE1" w:rsidP="00772BE1">
      <w:pPr>
        <w:spacing w:before="77" w:line="285" w:lineRule="auto"/>
        <w:ind w:left="2268" w:right="1985"/>
        <w:jc w:val="center"/>
        <w:rPr>
          <w:ins w:id="2212" w:author="Alexandre Kholod" w:date="2013-12-05T08:01:00Z"/>
          <w:spacing w:val="-13"/>
          <w:sz w:val="18"/>
          <w:szCs w:val="18"/>
        </w:rPr>
      </w:pPr>
      <w:ins w:id="2213" w:author="Alexandre Kholod" w:date="2013-12-05T08:01:00Z">
        <w:r w:rsidRPr="008E7E88">
          <w:rPr>
            <w:spacing w:val="-13"/>
            <w:sz w:val="18"/>
            <w:szCs w:val="18"/>
          </w:rPr>
          <w:t xml:space="preserve">Figure 4    Total power consumption of a single high tower transmitter and a network of low tower transmitters for the same total coverage </w:t>
        </w:r>
      </w:ins>
    </w:p>
    <w:p w:rsidR="00000000" w:rsidRDefault="00722B34">
      <w:pPr>
        <w:pStyle w:val="ECCParagraph"/>
        <w:rPr>
          <w:ins w:id="2214" w:author="Alexandre Kholod" w:date="2013-12-05T08:05:00Z"/>
        </w:rPr>
        <w:pPrChange w:id="2215" w:author="Alexandre Kholod" w:date="2013-12-05T08:05:00Z">
          <w:pPr/>
        </w:pPrChange>
      </w:pPr>
    </w:p>
    <w:p w:rsidR="00000000" w:rsidRDefault="00772BE1">
      <w:pPr>
        <w:pStyle w:val="ECCParagraph"/>
        <w:rPr>
          <w:ins w:id="2216" w:author="Alexandre Kholod" w:date="2013-12-05T08:01:00Z"/>
        </w:rPr>
        <w:pPrChange w:id="2217" w:author="Alexandre Kholod" w:date="2013-12-05T08:05:00Z">
          <w:pPr/>
        </w:pPrChange>
      </w:pPr>
      <w:ins w:id="2218" w:author="Alexandre Kholod" w:date="2013-12-05T08:01:00Z">
        <w:r w:rsidRPr="008E7E88">
          <w:t>In summary, for the case of an optimal ISD, the cellular network consumes less input power than the single high antenna site for a coverage radius exceeding 60 km as shown in Figure 4.</w:t>
        </w:r>
      </w:ins>
    </w:p>
    <w:p w:rsidR="00000000" w:rsidRDefault="00772BE1">
      <w:pPr>
        <w:pStyle w:val="ECCParagraph"/>
        <w:rPr>
          <w:ins w:id="2219" w:author="Alexandre Kholod" w:date="2013-12-05T08:01:00Z"/>
        </w:rPr>
        <w:pPrChange w:id="2220" w:author="Alexandre Kholod" w:date="2013-12-05T08:05:00Z">
          <w:pPr/>
        </w:pPrChange>
      </w:pPr>
      <w:ins w:id="2221" w:author="Alexandre Kholod" w:date="2013-12-05T08:01:00Z">
        <w:r w:rsidRPr="008E7E88">
          <w:t>When the target is not roof-top coverage but portable outdoor (on street level) then 20dB lower EIRP is required for the same SNR for the single high-tower site. For the cellular network either 20dB lower power or a lower density is sufficient. The total power consumption changes accordingly as shown in Figure 5. The left-hand plot shows the results when the eNB basic power consumption is included. It is visible that the ISD of 4000m minimises the power consumption. The right-hand plot shows the case when the eNB basic power consumption is excluded. For the ISD of 4000m the total power consumption is only 1dB lower. Therefore, it can be concluded that for mobile coverage target, the basic eNB power consumption is negligible within the achievable simulation accuracy.</w:t>
        </w:r>
      </w:ins>
    </w:p>
    <w:p w:rsidR="00000000" w:rsidRDefault="00772BE1">
      <w:pPr>
        <w:pStyle w:val="ECCParagraph"/>
        <w:rPr>
          <w:ins w:id="2222" w:author="Alexandre Kholod" w:date="2013-12-05T08:01:00Z"/>
        </w:rPr>
        <w:pPrChange w:id="2223" w:author="Alexandre Kholod" w:date="2013-12-05T08:05:00Z">
          <w:pPr/>
        </w:pPrChange>
      </w:pPr>
      <w:ins w:id="2224" w:author="Alexandre Kholod" w:date="2013-12-05T08:01:00Z">
        <w:r w:rsidRPr="008E7E88">
          <w:t xml:space="preserve">As a future outlook, the next generation of power amplifiers will have increased efficiency above 40%. </w:t>
        </w:r>
      </w:ins>
    </w:p>
    <w:p w:rsidR="00772BE1" w:rsidRPr="008E7E88" w:rsidRDefault="00772BE1" w:rsidP="00772BE1">
      <w:pPr>
        <w:rPr>
          <w:ins w:id="2225" w:author="Alexandre Kholod" w:date="2013-12-05T08:01:00Z"/>
          <w:spacing w:val="-13"/>
          <w:sz w:val="18"/>
          <w:szCs w:val="18"/>
        </w:rPr>
      </w:pPr>
    </w:p>
    <w:p w:rsidR="00772BE1" w:rsidRPr="008E7E88" w:rsidRDefault="00722B34" w:rsidP="00772BE1">
      <w:pPr>
        <w:rPr>
          <w:ins w:id="2226" w:author="Alexandre Kholod" w:date="2013-12-05T08:01:00Z"/>
        </w:rPr>
      </w:pPr>
      <w:ins w:id="2227" w:author="Alexandre Kholod" w:date="2013-12-05T08:01:00Z">
        <w:r>
          <w:rPr>
            <w:noProof/>
            <w:rPrChange w:id="2228">
              <w:rPr>
                <w:noProof/>
                <w:vertAlign w:val="superscript"/>
              </w:rPr>
            </w:rPrChange>
          </w:rPr>
          <w:lastRenderedPageBreak/>
          <w:drawing>
            <wp:inline distT="0" distB="0" distL="0" distR="0">
              <wp:extent cx="2441575" cy="2855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1575" cy="2855595"/>
                      </a:xfrm>
                      <a:prstGeom prst="rect">
                        <a:avLst/>
                      </a:prstGeom>
                      <a:noFill/>
                      <a:ln>
                        <a:noFill/>
                      </a:ln>
                    </pic:spPr>
                  </pic:pic>
                </a:graphicData>
              </a:graphic>
            </wp:inline>
          </w:drawing>
        </w:r>
        <w:r>
          <w:rPr>
            <w:noProof/>
            <w:rPrChange w:id="2229">
              <w:rPr>
                <w:noProof/>
                <w:vertAlign w:val="superscript"/>
              </w:rPr>
            </w:rPrChange>
          </w:rPr>
          <w:drawing>
            <wp:inline distT="0" distB="0" distL="0" distR="0">
              <wp:extent cx="3438850" cy="28040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55" cy="2803842"/>
                      </a:xfrm>
                      <a:prstGeom prst="rect">
                        <a:avLst/>
                      </a:prstGeom>
                      <a:noFill/>
                      <a:ln>
                        <a:noFill/>
                      </a:ln>
                    </pic:spPr>
                  </pic:pic>
                </a:graphicData>
              </a:graphic>
            </wp:inline>
          </w:drawing>
        </w:r>
      </w:ins>
    </w:p>
    <w:p w:rsidR="00772BE1" w:rsidRPr="008E7E88" w:rsidRDefault="00772BE1" w:rsidP="00772BE1">
      <w:pPr>
        <w:rPr>
          <w:ins w:id="2230" w:author="Alexandre Kholod" w:date="2013-12-05T08:01:00Z"/>
        </w:rPr>
      </w:pPr>
    </w:p>
    <w:p w:rsidR="00772BE1" w:rsidRPr="008E7E88" w:rsidRDefault="00772BE1" w:rsidP="00772BE1">
      <w:pPr>
        <w:spacing w:before="77" w:line="285" w:lineRule="auto"/>
        <w:ind w:left="2268" w:right="1985"/>
        <w:jc w:val="center"/>
        <w:rPr>
          <w:ins w:id="2231" w:author="Alexandre Kholod" w:date="2013-12-05T08:01:00Z"/>
          <w:spacing w:val="-13"/>
          <w:sz w:val="18"/>
          <w:szCs w:val="18"/>
        </w:rPr>
      </w:pPr>
      <w:ins w:id="2232" w:author="Alexandre Kholod" w:date="2013-12-05T08:01:00Z">
        <w:r w:rsidRPr="008E7E88">
          <w:rPr>
            <w:spacing w:val="-13"/>
            <w:sz w:val="18"/>
            <w:szCs w:val="18"/>
          </w:rPr>
          <w:t xml:space="preserve">Figure 5    Total power consumption of a single high tower transmitter and a network of low tower transmitters for the same total coverage </w:t>
        </w:r>
        <w:r w:rsidRPr="008E7E88">
          <w:rPr>
            <w:spacing w:val="-13"/>
            <w:sz w:val="18"/>
            <w:szCs w:val="18"/>
          </w:rPr>
          <w:br/>
          <w:t>left plot: with basic power consumption  -  right plot: without basic power consumption of eNBs considered</w:t>
        </w:r>
      </w:ins>
    </w:p>
    <w:p w:rsidR="00772BE1" w:rsidRPr="008E7E88" w:rsidRDefault="00772BE1" w:rsidP="00772BE1">
      <w:pPr>
        <w:adjustRightInd w:val="0"/>
        <w:snapToGrid w:val="0"/>
        <w:rPr>
          <w:ins w:id="2233" w:author="Alexandre Kholod" w:date="2013-12-05T08:01:00Z"/>
          <w:szCs w:val="22"/>
        </w:rPr>
      </w:pPr>
    </w:p>
    <w:p w:rsidR="00000000" w:rsidRDefault="00772BE1">
      <w:pPr>
        <w:pStyle w:val="Heading4"/>
        <w:rPr>
          <w:ins w:id="2234" w:author="Alexandre Kholod" w:date="2013-12-05T08:01:00Z"/>
        </w:rPr>
        <w:pPrChange w:id="2235" w:author="Alexandre Kholod" w:date="2013-12-05T08:03:00Z">
          <w:pPr>
            <w:adjustRightInd w:val="0"/>
            <w:snapToGrid w:val="0"/>
          </w:pPr>
        </w:pPrChange>
      </w:pPr>
      <w:ins w:id="2236" w:author="Alexandre Kholod" w:date="2013-12-05T08:01:00Z">
        <w:r w:rsidRPr="008E7E88">
          <w:t>LTE eMBMS service probability assessment</w:t>
        </w:r>
      </w:ins>
    </w:p>
    <w:p w:rsidR="00000000" w:rsidRDefault="00772BE1">
      <w:pPr>
        <w:pStyle w:val="ECCParagraph"/>
        <w:rPr>
          <w:ins w:id="2237" w:author="Alexandre Kholod" w:date="2013-12-05T08:01:00Z"/>
        </w:rPr>
        <w:pPrChange w:id="2238" w:author="Alexandre Kholod" w:date="2013-12-05T08:06:00Z">
          <w:pPr/>
        </w:pPrChange>
      </w:pPr>
      <w:ins w:id="2239" w:author="Alexandre Kholod" w:date="2013-12-05T08:01:00Z">
        <w:r w:rsidRPr="008E7E88">
          <w:t xml:space="preserve">The performance of eMBMS is considered here for a hypothetical LTE deployment, exemplified in the area of Cologne, Germany, a city of about 1 million inhabitants in a radius of 11.3 km.  </w:t>
        </w:r>
      </w:ins>
    </w:p>
    <w:p w:rsidR="00000000" w:rsidRDefault="00772BE1">
      <w:pPr>
        <w:pStyle w:val="ECCParagraph"/>
        <w:rPr>
          <w:ins w:id="2240" w:author="Alexandre Kholod" w:date="2013-12-05T08:01:00Z"/>
        </w:rPr>
        <w:pPrChange w:id="2241" w:author="Alexandre Kholod" w:date="2013-12-05T08:06:00Z">
          <w:pPr/>
        </w:pPrChange>
      </w:pPr>
      <w:ins w:id="2242" w:author="Alexandre Kholod" w:date="2013-12-05T08:01:00Z">
        <w:r w:rsidRPr="008E7E88">
          <w:t xml:space="preserve">The service quality requirements are applied as specified for DVB-T in Germany using the so called Quasi Error Free (QEF) reception, meaning less than one uncorrected error event per transmission hour. For eMBMS it is assumed Dynamic Adaptive Streaming over HTTP (DASH) based video transmission with DASH segments of 1 s and each segment forms a source block for the Application Layer Forward Error Correction (AL-FEC). The tolerable AL-FEC block error rate is therefore </w:t>
        </w:r>
      </w:ins>
    </w:p>
    <w:p w:rsidR="00000000" w:rsidRDefault="00772BE1">
      <w:pPr>
        <w:pStyle w:val="ECCParagraph"/>
        <w:rPr>
          <w:ins w:id="2243" w:author="Alexandre Kholod" w:date="2013-12-05T08:01:00Z"/>
          <w:i/>
        </w:rPr>
        <w:pPrChange w:id="2244" w:author="Alexandre Kholod" w:date="2013-12-05T08:06:00Z">
          <w:pPr>
            <w:adjustRightInd w:val="0"/>
            <w:snapToGrid w:val="0"/>
            <w:jc w:val="center"/>
          </w:pPr>
        </w:pPrChange>
      </w:pPr>
      <w:ins w:id="2245" w:author="Alexandre Kholod" w:date="2013-12-05T08:01:00Z">
        <w:r w:rsidRPr="008E7E88">
          <w:rPr>
            <w:i/>
          </w:rPr>
          <w:t>1s / 3600s = 2.78e-4</w:t>
        </w:r>
      </w:ins>
    </w:p>
    <w:p w:rsidR="00000000" w:rsidRDefault="00772BE1">
      <w:pPr>
        <w:pStyle w:val="ECCParagraph"/>
        <w:rPr>
          <w:ins w:id="2246" w:author="Alexandre Kholod" w:date="2013-12-05T08:01:00Z"/>
          <w:szCs w:val="20"/>
        </w:rPr>
        <w:pPrChange w:id="2247" w:author="Alexandre Kholod" w:date="2013-12-05T08:06:00Z">
          <w:pPr/>
        </w:pPrChange>
      </w:pPr>
      <w:ins w:id="2248" w:author="Alexandre Kholod" w:date="2013-12-05T08:01:00Z">
        <w:r w:rsidRPr="008E7E88">
          <w:t>For DVB-T in Germany, good portable indoor coverage is a planning goal. The coverage verification test specifies that the television receiver antenna is placed at optimum position in a disk of 0.5 m radius</w:t>
        </w:r>
        <w:r w:rsidRPr="008E7E88">
          <w:rPr>
            <w:rStyle w:val="FootnoteReference"/>
            <w:spacing w:val="1"/>
            <w:szCs w:val="22"/>
            <w:lang w:val="en-US"/>
          </w:rPr>
          <w:footnoteReference w:id="3"/>
        </w:r>
        <w:r w:rsidRPr="008E7E88">
          <w:t xml:space="preserve">. This is mirrored in the eMBMS simulations by choosing the optimal position within a 1 m straight line of the random </w:t>
        </w:r>
        <w:r w:rsidR="00056454" w:rsidRPr="00056454">
          <w:rPr>
            <w:szCs w:val="20"/>
            <w:rPrChange w:id="2251" w:author="Alexandre Kholod" w:date="2013-12-05T08:06:00Z">
              <w:rPr>
                <w:vertAlign w:val="superscript"/>
              </w:rPr>
            </w:rPrChange>
          </w:rPr>
          <w:t>initial user position. Once optimal position has been selected, the channel is assumed to be static.</w:t>
        </w:r>
      </w:ins>
    </w:p>
    <w:p w:rsidR="00000000" w:rsidRDefault="00056454">
      <w:pPr>
        <w:pStyle w:val="Header"/>
        <w:rPr>
          <w:ins w:id="2252" w:author="Alexandre Kholod" w:date="2013-12-05T08:01:00Z"/>
          <w:sz w:val="20"/>
          <w:rPrChange w:id="2253" w:author="Alexandre Kholod" w:date="2013-12-05T08:06:00Z">
            <w:rPr>
              <w:ins w:id="2254" w:author="Alexandre Kholod" w:date="2013-12-05T08:01:00Z"/>
              <w:sz w:val="22"/>
            </w:rPr>
          </w:rPrChange>
        </w:rPr>
        <w:pPrChange w:id="2255" w:author="Alexandre Kholod" w:date="2013-12-05T08:06:00Z">
          <w:pPr>
            <w:pStyle w:val="BodyText"/>
            <w:spacing w:after="0"/>
          </w:pPr>
        </w:pPrChange>
      </w:pPr>
      <w:ins w:id="2256" w:author="Alexandre Kholod" w:date="2013-12-05T08:01:00Z">
        <w:r w:rsidRPr="00056454">
          <w:rPr>
            <w:b w:val="0"/>
            <w:sz w:val="20"/>
            <w:szCs w:val="20"/>
            <w:lang w:eastAsia="de-DE"/>
            <w:rPrChange w:id="2257" w:author="Alexandre Kholod" w:date="2013-12-05T08:06:00Z">
              <w:rPr>
                <w:b/>
                <w:sz w:val="22"/>
                <w:vertAlign w:val="superscript"/>
                <w:lang w:eastAsia="de-DE"/>
              </w:rPr>
            </w:rPrChange>
          </w:rPr>
          <w:t xml:space="preserve">For this assessment one of the existing mobile broadband 3G networks is used. In the area of Cologne, there are 240 sites in a 10 km radius and 431 in a 20 km radius. These are too large numbers to model all sites in detail in an eMBMS radio network and protocol simulation. Therefore, from the site data only the ISD is taken into account as the major factor that impacts the service probability. eMBMS simulations are performed for a uniform ISDs and the uniform ISD is varied between simulations. Table 2 shows the eMBMS simulation parameters. The antenna heights and propagation model are according to 3GPP </w:t>
        </w:r>
        <w:r w:rsidRPr="00056454">
          <w:rPr>
            <w:rFonts w:cs="Arial"/>
            <w:b w:val="0"/>
            <w:sz w:val="20"/>
            <w:szCs w:val="20"/>
            <w:lang w:eastAsia="de-DE"/>
            <w:rPrChange w:id="2258" w:author="Alexandre Kholod" w:date="2013-12-05T08:06:00Z">
              <w:rPr>
                <w:rFonts w:cs="Arial"/>
                <w:b/>
                <w:sz w:val="22"/>
                <w:vertAlign w:val="superscript"/>
                <w:lang w:eastAsia="de-DE"/>
              </w:rPr>
            </w:rPrChange>
          </w:rPr>
          <w:t>case</w:t>
        </w:r>
        <w:r w:rsidRPr="00056454">
          <w:rPr>
            <w:rFonts w:cs="Arial"/>
            <w:b w:val="0"/>
            <w:sz w:val="20"/>
            <w:szCs w:val="20"/>
            <w:rPrChange w:id="2259" w:author="Alexandre Kholod" w:date="2013-12-05T08:06:00Z">
              <w:rPr>
                <w:rFonts w:cs="Arial"/>
                <w:b/>
                <w:sz w:val="22"/>
                <w:vertAlign w:val="superscript"/>
              </w:rPr>
            </w:rPrChange>
          </w:rPr>
          <w:t> 1</w:t>
        </w:r>
        <w:r w:rsidRPr="00056454">
          <w:rPr>
            <w:rStyle w:val="FootnoteReference"/>
            <w:rFonts w:cs="Arial"/>
            <w:b w:val="0"/>
            <w:sz w:val="20"/>
            <w:szCs w:val="20"/>
            <w:rPrChange w:id="2260" w:author="Alexandre Kholod" w:date="2013-12-05T08:06:00Z">
              <w:rPr>
                <w:rStyle w:val="FootnoteReference"/>
                <w:rFonts w:cs="Arial"/>
                <w:b/>
                <w:szCs w:val="22"/>
              </w:rPr>
            </w:rPrChange>
          </w:rPr>
          <w:footnoteReference w:id="4"/>
        </w:r>
        <w:r w:rsidRPr="00056454">
          <w:rPr>
            <w:rFonts w:cs="Arial"/>
            <w:b w:val="0"/>
            <w:sz w:val="20"/>
            <w:szCs w:val="20"/>
            <w:lang w:eastAsia="de-DE"/>
            <w:rPrChange w:id="2263" w:author="Alexandre Kholod" w:date="2013-12-05T08:06:00Z">
              <w:rPr>
                <w:rFonts w:cs="Arial"/>
                <w:b/>
                <w:sz w:val="22"/>
                <w:vertAlign w:val="superscript"/>
                <w:lang w:eastAsia="de-DE"/>
              </w:rPr>
            </w:rPrChange>
          </w:rPr>
          <w:t xml:space="preserve">, </w:t>
        </w:r>
        <w:r w:rsidRPr="00056454">
          <w:rPr>
            <w:b w:val="0"/>
            <w:sz w:val="20"/>
            <w:szCs w:val="20"/>
            <w:lang w:eastAsia="de-DE"/>
            <w:rPrChange w:id="2264" w:author="Alexandre Kholod" w:date="2013-12-05T08:06:00Z">
              <w:rPr>
                <w:b/>
                <w:sz w:val="22"/>
                <w:vertAlign w:val="superscript"/>
                <w:lang w:eastAsia="de-DE"/>
              </w:rPr>
            </w:rPrChange>
          </w:rPr>
          <w:t xml:space="preserve">but scaled to 700 MHz and using 8 dB outdoor-to-indoor loss, taken from DVB-T assumptions. </w:t>
        </w:r>
      </w:ins>
    </w:p>
    <w:p w:rsidR="00000000" w:rsidRDefault="00722B34">
      <w:pPr>
        <w:pStyle w:val="ECCParagraph"/>
        <w:rPr>
          <w:ins w:id="2265" w:author="Alexandre Kholod" w:date="2013-12-05T08:01:00Z"/>
          <w:sz w:val="18"/>
          <w:szCs w:val="18"/>
        </w:rPr>
        <w:pPrChange w:id="2266" w:author="Alexandre Kholod" w:date="2013-12-05T08:06:00Z">
          <w:pPr>
            <w:keepNext/>
            <w:ind w:left="801" w:right="687"/>
            <w:jc w:val="center"/>
          </w:pPr>
        </w:pPrChange>
      </w:pPr>
    </w:p>
    <w:p w:rsidR="00772BE1" w:rsidRPr="008E7E88" w:rsidRDefault="00772BE1" w:rsidP="00772BE1">
      <w:pPr>
        <w:keepNext/>
        <w:spacing w:line="120" w:lineRule="exact"/>
        <w:rPr>
          <w:ins w:id="2267" w:author="Alexandre Kholod" w:date="2013-12-05T08:01:00Z"/>
          <w:szCs w:val="22"/>
        </w:rPr>
      </w:pPr>
    </w:p>
    <w:tbl>
      <w:tblPr>
        <w:tblW w:w="6391"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123"/>
      </w:tblGrid>
      <w:tr w:rsidR="00772BE1" w:rsidRPr="008E7E88" w:rsidTr="000A6BAB">
        <w:trPr>
          <w:cantSplit/>
          <w:jc w:val="center"/>
          <w:ins w:id="2268" w:author="Alexandre Kholod" w:date="2013-12-05T08:01:00Z"/>
        </w:trPr>
        <w:tc>
          <w:tcPr>
            <w:tcW w:w="2268" w:type="dxa"/>
            <w:shd w:val="clear" w:color="auto" w:fill="B8CCE4" w:themeFill="accent1" w:themeFillTint="66"/>
            <w:tcMar>
              <w:top w:w="0" w:type="dxa"/>
              <w:left w:w="57" w:type="dxa"/>
              <w:bottom w:w="0" w:type="dxa"/>
              <w:right w:w="57" w:type="dxa"/>
            </w:tcMar>
          </w:tcPr>
          <w:p w:rsidR="00772BE1" w:rsidRPr="008E7E88" w:rsidRDefault="00772BE1" w:rsidP="000A6BAB">
            <w:pPr>
              <w:keepNext/>
              <w:spacing w:before="60" w:line="200" w:lineRule="atLeast"/>
              <w:rPr>
                <w:ins w:id="2269" w:author="Alexandre Kholod" w:date="2013-12-05T08:01:00Z"/>
                <w:b/>
                <w:iCs/>
                <w:sz w:val="18"/>
                <w:szCs w:val="18"/>
                <w:lang w:eastAsia="ja-JP"/>
              </w:rPr>
            </w:pPr>
            <w:ins w:id="2270" w:author="Alexandre Kholod" w:date="2013-12-05T08:01:00Z">
              <w:r w:rsidRPr="008E7E88">
                <w:rPr>
                  <w:b/>
                  <w:sz w:val="18"/>
                  <w:szCs w:val="18"/>
                </w:rPr>
                <w:t>Parameter / Model</w:t>
              </w:r>
            </w:ins>
          </w:p>
        </w:tc>
        <w:tc>
          <w:tcPr>
            <w:tcW w:w="4123" w:type="dxa"/>
            <w:shd w:val="clear" w:color="auto" w:fill="B8CCE4" w:themeFill="accent1" w:themeFillTint="66"/>
            <w:tcMar>
              <w:top w:w="0" w:type="dxa"/>
              <w:left w:w="57" w:type="dxa"/>
              <w:bottom w:w="0" w:type="dxa"/>
              <w:right w:w="57" w:type="dxa"/>
            </w:tcMar>
          </w:tcPr>
          <w:p w:rsidR="00772BE1" w:rsidRPr="008E7E88" w:rsidRDefault="00772BE1" w:rsidP="000A6BAB">
            <w:pPr>
              <w:keepNext/>
              <w:spacing w:before="60" w:line="200" w:lineRule="atLeast"/>
              <w:rPr>
                <w:ins w:id="2271" w:author="Alexandre Kholod" w:date="2013-12-05T08:01:00Z"/>
                <w:b/>
                <w:iCs/>
                <w:sz w:val="18"/>
                <w:szCs w:val="18"/>
                <w:lang w:eastAsia="ja-JP"/>
              </w:rPr>
            </w:pPr>
            <w:ins w:id="2272" w:author="Alexandre Kholod" w:date="2013-12-05T08:01:00Z">
              <w:r w:rsidRPr="008E7E88">
                <w:rPr>
                  <w:b/>
                  <w:sz w:val="18"/>
                  <w:szCs w:val="18"/>
                </w:rPr>
                <w:t>Value / Description</w:t>
              </w:r>
            </w:ins>
          </w:p>
        </w:tc>
      </w:tr>
      <w:tr w:rsidR="00772BE1" w:rsidRPr="008E7E88" w:rsidTr="000A6BAB">
        <w:trPr>
          <w:cantSplit/>
          <w:jc w:val="center"/>
          <w:ins w:id="2273" w:author="Alexandre Kholod" w:date="2013-12-05T08:01:00Z"/>
        </w:trPr>
        <w:tc>
          <w:tcPr>
            <w:tcW w:w="2268" w:type="dxa"/>
            <w:tcMar>
              <w:top w:w="0" w:type="dxa"/>
              <w:left w:w="57" w:type="dxa"/>
              <w:bottom w:w="0" w:type="dxa"/>
              <w:right w:w="57" w:type="dxa"/>
            </w:tcMar>
          </w:tcPr>
          <w:p w:rsidR="00772BE1" w:rsidRPr="008E7E88" w:rsidRDefault="00772BE1" w:rsidP="000A6BAB">
            <w:pPr>
              <w:keepNext/>
              <w:spacing w:before="60" w:line="200" w:lineRule="atLeast"/>
              <w:rPr>
                <w:ins w:id="2274" w:author="Alexandre Kholod" w:date="2013-12-05T08:01:00Z"/>
                <w:iCs/>
                <w:sz w:val="18"/>
                <w:szCs w:val="18"/>
                <w:lang w:eastAsia="ja-JP"/>
              </w:rPr>
            </w:pPr>
            <w:ins w:id="2275" w:author="Alexandre Kholod" w:date="2013-12-05T08:01:00Z">
              <w:r w:rsidRPr="008E7E88">
                <w:rPr>
                  <w:sz w:val="18"/>
                  <w:szCs w:val="18"/>
                </w:rPr>
                <w:t>carrier frequency</w:t>
              </w:r>
            </w:ins>
          </w:p>
        </w:tc>
        <w:tc>
          <w:tcPr>
            <w:tcW w:w="4123" w:type="dxa"/>
            <w:tcMar>
              <w:top w:w="0" w:type="dxa"/>
              <w:left w:w="57" w:type="dxa"/>
              <w:bottom w:w="0" w:type="dxa"/>
              <w:right w:w="57" w:type="dxa"/>
            </w:tcMar>
          </w:tcPr>
          <w:p w:rsidR="00772BE1" w:rsidRPr="008E7E88" w:rsidRDefault="00772BE1" w:rsidP="000A6BAB">
            <w:pPr>
              <w:keepNext/>
              <w:spacing w:before="60" w:line="200" w:lineRule="atLeast"/>
              <w:rPr>
                <w:ins w:id="2276" w:author="Alexandre Kholod" w:date="2013-12-05T08:01:00Z"/>
                <w:iCs/>
                <w:sz w:val="18"/>
                <w:szCs w:val="18"/>
                <w:lang w:eastAsia="ja-JP"/>
              </w:rPr>
            </w:pPr>
            <w:ins w:id="2277" w:author="Alexandre Kholod" w:date="2013-12-05T08:01:00Z">
              <w:r w:rsidRPr="008E7E88">
                <w:rPr>
                  <w:sz w:val="18"/>
                  <w:szCs w:val="18"/>
                </w:rPr>
                <w:t>700 MHz</w:t>
              </w:r>
            </w:ins>
          </w:p>
        </w:tc>
      </w:tr>
      <w:tr w:rsidR="00772BE1" w:rsidRPr="008E7E88" w:rsidTr="000A6BAB">
        <w:trPr>
          <w:cantSplit/>
          <w:jc w:val="center"/>
          <w:ins w:id="2278" w:author="Alexandre Kholod" w:date="2013-12-05T08:01:00Z"/>
        </w:trPr>
        <w:tc>
          <w:tcPr>
            <w:tcW w:w="2268" w:type="dxa"/>
            <w:tcMar>
              <w:top w:w="0" w:type="dxa"/>
              <w:left w:w="57" w:type="dxa"/>
              <w:bottom w:w="0" w:type="dxa"/>
              <w:right w:w="57" w:type="dxa"/>
            </w:tcMar>
          </w:tcPr>
          <w:p w:rsidR="00772BE1" w:rsidRPr="008E7E88" w:rsidRDefault="00772BE1" w:rsidP="000A6BAB">
            <w:pPr>
              <w:keepNext/>
              <w:spacing w:before="60" w:line="200" w:lineRule="atLeast"/>
              <w:rPr>
                <w:ins w:id="2279" w:author="Alexandre Kholod" w:date="2013-12-05T08:01:00Z"/>
                <w:iCs/>
                <w:sz w:val="18"/>
                <w:szCs w:val="18"/>
                <w:lang w:eastAsia="ja-JP"/>
              </w:rPr>
            </w:pPr>
            <w:ins w:id="2280" w:author="Alexandre Kholod" w:date="2013-12-05T08:01:00Z">
              <w:r w:rsidRPr="008E7E88">
                <w:rPr>
                  <w:sz w:val="18"/>
                  <w:szCs w:val="18"/>
                </w:rPr>
                <w:t>bandwidth</w:t>
              </w:r>
            </w:ins>
          </w:p>
        </w:tc>
        <w:tc>
          <w:tcPr>
            <w:tcW w:w="4123" w:type="dxa"/>
            <w:tcMar>
              <w:top w:w="0" w:type="dxa"/>
              <w:left w:w="57" w:type="dxa"/>
              <w:bottom w:w="0" w:type="dxa"/>
              <w:right w:w="57" w:type="dxa"/>
            </w:tcMar>
          </w:tcPr>
          <w:p w:rsidR="00772BE1" w:rsidRPr="008E7E88" w:rsidRDefault="00772BE1" w:rsidP="000A6BAB">
            <w:pPr>
              <w:keepNext/>
              <w:spacing w:before="60" w:line="200" w:lineRule="atLeast"/>
              <w:rPr>
                <w:ins w:id="2281" w:author="Alexandre Kholod" w:date="2013-12-05T08:01:00Z"/>
                <w:iCs/>
                <w:sz w:val="18"/>
                <w:szCs w:val="18"/>
                <w:lang w:eastAsia="ja-JP"/>
              </w:rPr>
            </w:pPr>
            <w:ins w:id="2282" w:author="Alexandre Kholod" w:date="2013-12-05T08:01:00Z">
              <w:r w:rsidRPr="008E7E88">
                <w:rPr>
                  <w:sz w:val="18"/>
                  <w:szCs w:val="18"/>
                </w:rPr>
                <w:t>5 MHz</w:t>
              </w:r>
            </w:ins>
          </w:p>
        </w:tc>
      </w:tr>
      <w:tr w:rsidR="00772BE1" w:rsidRPr="008E7E88" w:rsidTr="000A6BAB">
        <w:trPr>
          <w:cantSplit/>
          <w:jc w:val="center"/>
          <w:ins w:id="2283" w:author="Alexandre Kholod" w:date="2013-12-05T08:01:00Z"/>
        </w:trPr>
        <w:tc>
          <w:tcPr>
            <w:tcW w:w="2268" w:type="dxa"/>
            <w:tcMar>
              <w:top w:w="0" w:type="dxa"/>
              <w:left w:w="57" w:type="dxa"/>
              <w:bottom w:w="0" w:type="dxa"/>
              <w:right w:w="57" w:type="dxa"/>
            </w:tcMar>
          </w:tcPr>
          <w:p w:rsidR="00772BE1" w:rsidRPr="008E7E88" w:rsidRDefault="00772BE1" w:rsidP="000A6BAB">
            <w:pPr>
              <w:keepNext/>
              <w:spacing w:before="60" w:line="200" w:lineRule="atLeast"/>
              <w:rPr>
                <w:ins w:id="2284" w:author="Alexandre Kholod" w:date="2013-12-05T08:01:00Z"/>
                <w:iCs/>
                <w:sz w:val="18"/>
                <w:szCs w:val="18"/>
                <w:lang w:eastAsia="ja-JP"/>
              </w:rPr>
            </w:pPr>
            <w:ins w:id="2285" w:author="Alexandre Kholod" w:date="2013-12-05T08:01:00Z">
              <w:r w:rsidRPr="008E7E88">
                <w:rPr>
                  <w:sz w:val="18"/>
                  <w:szCs w:val="18"/>
                </w:rPr>
                <w:t>propagation model</w:t>
              </w:r>
            </w:ins>
          </w:p>
        </w:tc>
        <w:tc>
          <w:tcPr>
            <w:tcW w:w="4123" w:type="dxa"/>
            <w:tcMar>
              <w:top w:w="0" w:type="dxa"/>
              <w:left w:w="57" w:type="dxa"/>
              <w:bottom w:w="0" w:type="dxa"/>
              <w:right w:w="57" w:type="dxa"/>
            </w:tcMar>
          </w:tcPr>
          <w:p w:rsidR="00772BE1" w:rsidRPr="008E7E88" w:rsidRDefault="00772BE1" w:rsidP="000A6BAB">
            <w:pPr>
              <w:keepNext/>
              <w:spacing w:before="60" w:line="200" w:lineRule="atLeast"/>
              <w:rPr>
                <w:ins w:id="2286" w:author="Alexandre Kholod" w:date="2013-12-05T08:01:00Z"/>
                <w:iCs/>
                <w:sz w:val="18"/>
                <w:szCs w:val="18"/>
                <w:lang w:eastAsia="ja-JP"/>
              </w:rPr>
            </w:pPr>
            <w:ins w:id="2287" w:author="Alexandre Kholod" w:date="2013-12-05T08:01:00Z">
              <w:r w:rsidRPr="008E7E88">
                <w:rPr>
                  <w:sz w:val="18"/>
                  <w:szCs w:val="18"/>
                </w:rPr>
                <w:t>3GPP Spatial Channel Model urban macro</w:t>
              </w:r>
            </w:ins>
          </w:p>
        </w:tc>
      </w:tr>
      <w:tr w:rsidR="00772BE1" w:rsidRPr="008E7E88" w:rsidTr="000A6BAB">
        <w:trPr>
          <w:cantSplit/>
          <w:jc w:val="center"/>
          <w:ins w:id="2288" w:author="Alexandre Kholod" w:date="2013-12-05T08:01:00Z"/>
        </w:trPr>
        <w:tc>
          <w:tcPr>
            <w:tcW w:w="2268" w:type="dxa"/>
            <w:tcMar>
              <w:top w:w="0" w:type="dxa"/>
              <w:left w:w="57" w:type="dxa"/>
              <w:bottom w:w="0" w:type="dxa"/>
              <w:right w:w="57" w:type="dxa"/>
            </w:tcMar>
          </w:tcPr>
          <w:p w:rsidR="00772BE1" w:rsidRPr="008E7E88" w:rsidRDefault="00772BE1" w:rsidP="000A6BAB">
            <w:pPr>
              <w:keepNext/>
              <w:spacing w:before="60" w:line="200" w:lineRule="atLeast"/>
              <w:rPr>
                <w:ins w:id="2289" w:author="Alexandre Kholod" w:date="2013-12-05T08:01:00Z"/>
                <w:sz w:val="18"/>
                <w:szCs w:val="18"/>
              </w:rPr>
            </w:pPr>
            <w:ins w:id="2290" w:author="Alexandre Kholod" w:date="2013-12-05T08:01:00Z">
              <w:r w:rsidRPr="008E7E88">
                <w:rPr>
                  <w:sz w:val="18"/>
                  <w:szCs w:val="18"/>
                </w:rPr>
                <w:t>indoor loss</w:t>
              </w:r>
            </w:ins>
          </w:p>
        </w:tc>
        <w:tc>
          <w:tcPr>
            <w:tcW w:w="4123" w:type="dxa"/>
            <w:tcMar>
              <w:top w:w="0" w:type="dxa"/>
              <w:left w:w="57" w:type="dxa"/>
              <w:bottom w:w="0" w:type="dxa"/>
              <w:right w:w="57" w:type="dxa"/>
            </w:tcMar>
          </w:tcPr>
          <w:p w:rsidR="00772BE1" w:rsidRPr="008E7E88" w:rsidRDefault="00772BE1" w:rsidP="000A6BAB">
            <w:pPr>
              <w:keepNext/>
              <w:spacing w:before="60" w:line="200" w:lineRule="atLeast"/>
              <w:rPr>
                <w:ins w:id="2291" w:author="Alexandre Kholod" w:date="2013-12-05T08:01:00Z"/>
                <w:sz w:val="18"/>
                <w:szCs w:val="18"/>
              </w:rPr>
            </w:pPr>
            <w:ins w:id="2292" w:author="Alexandre Kholod" w:date="2013-12-05T08:01:00Z">
              <w:r w:rsidRPr="008E7E88">
                <w:rPr>
                  <w:sz w:val="18"/>
                  <w:szCs w:val="18"/>
                </w:rPr>
                <w:t>8 dB</w:t>
              </w:r>
            </w:ins>
          </w:p>
        </w:tc>
      </w:tr>
      <w:tr w:rsidR="00772BE1" w:rsidRPr="008E7E88" w:rsidTr="000A6BAB">
        <w:trPr>
          <w:cantSplit/>
          <w:jc w:val="center"/>
          <w:ins w:id="2293" w:author="Alexandre Kholod" w:date="2013-12-05T08:01:00Z"/>
        </w:trPr>
        <w:tc>
          <w:tcPr>
            <w:tcW w:w="2268" w:type="dxa"/>
            <w:tcMar>
              <w:top w:w="0" w:type="dxa"/>
              <w:left w:w="57" w:type="dxa"/>
              <w:bottom w:w="0" w:type="dxa"/>
              <w:right w:w="57" w:type="dxa"/>
            </w:tcMar>
          </w:tcPr>
          <w:p w:rsidR="00772BE1" w:rsidRPr="008E7E88" w:rsidRDefault="00772BE1" w:rsidP="000A6BAB">
            <w:pPr>
              <w:keepNext/>
              <w:spacing w:before="60" w:line="200" w:lineRule="atLeast"/>
              <w:rPr>
                <w:ins w:id="2294" w:author="Alexandre Kholod" w:date="2013-12-05T08:01:00Z"/>
                <w:iCs/>
                <w:sz w:val="18"/>
                <w:szCs w:val="18"/>
                <w:lang w:eastAsia="ja-JP"/>
              </w:rPr>
            </w:pPr>
            <w:ins w:id="2295" w:author="Alexandre Kholod" w:date="2013-12-05T08:01:00Z">
              <w:r w:rsidRPr="008E7E88">
                <w:rPr>
                  <w:sz w:val="18"/>
                  <w:szCs w:val="18"/>
                </w:rPr>
                <w:t>transmit power</w:t>
              </w:r>
            </w:ins>
          </w:p>
        </w:tc>
        <w:tc>
          <w:tcPr>
            <w:tcW w:w="4123" w:type="dxa"/>
            <w:tcMar>
              <w:top w:w="0" w:type="dxa"/>
              <w:left w:w="57" w:type="dxa"/>
              <w:bottom w:w="0" w:type="dxa"/>
              <w:right w:w="57" w:type="dxa"/>
            </w:tcMar>
          </w:tcPr>
          <w:p w:rsidR="00772BE1" w:rsidRPr="008E7E88" w:rsidRDefault="00772BE1" w:rsidP="000A6BAB">
            <w:pPr>
              <w:keepNext/>
              <w:spacing w:before="60" w:line="200" w:lineRule="atLeast"/>
              <w:rPr>
                <w:ins w:id="2296" w:author="Alexandre Kholod" w:date="2013-12-05T08:01:00Z"/>
                <w:iCs/>
                <w:sz w:val="18"/>
                <w:szCs w:val="18"/>
                <w:lang w:eastAsia="ja-JP"/>
              </w:rPr>
            </w:pPr>
            <w:ins w:id="2297" w:author="Alexandre Kholod" w:date="2013-12-05T08:01:00Z">
              <w:r w:rsidRPr="008E7E88">
                <w:rPr>
                  <w:sz w:val="18"/>
                  <w:szCs w:val="18"/>
                </w:rPr>
                <w:t>20 W</w:t>
              </w:r>
            </w:ins>
          </w:p>
        </w:tc>
      </w:tr>
      <w:tr w:rsidR="00772BE1" w:rsidRPr="008E7E88" w:rsidTr="000A6BAB">
        <w:trPr>
          <w:cantSplit/>
          <w:jc w:val="center"/>
          <w:ins w:id="2298" w:author="Alexandre Kholod" w:date="2013-12-05T08:01:00Z"/>
        </w:trPr>
        <w:tc>
          <w:tcPr>
            <w:tcW w:w="2268" w:type="dxa"/>
            <w:tcMar>
              <w:top w:w="0" w:type="dxa"/>
              <w:left w:w="57" w:type="dxa"/>
              <w:bottom w:w="0" w:type="dxa"/>
              <w:right w:w="57" w:type="dxa"/>
            </w:tcMar>
          </w:tcPr>
          <w:p w:rsidR="00772BE1" w:rsidRPr="008E7E88" w:rsidRDefault="00772BE1" w:rsidP="000A6BAB">
            <w:pPr>
              <w:keepNext/>
              <w:spacing w:before="60" w:line="200" w:lineRule="atLeast"/>
              <w:rPr>
                <w:ins w:id="2299" w:author="Alexandre Kholod" w:date="2013-12-05T08:01:00Z"/>
                <w:iCs/>
                <w:sz w:val="18"/>
                <w:szCs w:val="18"/>
                <w:lang w:eastAsia="ja-JP"/>
              </w:rPr>
            </w:pPr>
            <w:ins w:id="2300" w:author="Alexandre Kholod" w:date="2013-12-05T08:01:00Z">
              <w:r w:rsidRPr="008E7E88">
                <w:rPr>
                  <w:sz w:val="18"/>
                  <w:szCs w:val="18"/>
                </w:rPr>
                <w:t>site sectorisation</w:t>
              </w:r>
            </w:ins>
          </w:p>
        </w:tc>
        <w:tc>
          <w:tcPr>
            <w:tcW w:w="4123" w:type="dxa"/>
            <w:tcMar>
              <w:top w:w="0" w:type="dxa"/>
              <w:left w:w="57" w:type="dxa"/>
              <w:bottom w:w="0" w:type="dxa"/>
              <w:right w:w="57" w:type="dxa"/>
            </w:tcMar>
          </w:tcPr>
          <w:p w:rsidR="00772BE1" w:rsidRPr="008E7E88" w:rsidRDefault="00772BE1" w:rsidP="000A6BAB">
            <w:pPr>
              <w:keepNext/>
              <w:spacing w:before="60" w:line="200" w:lineRule="atLeast"/>
              <w:rPr>
                <w:ins w:id="2301" w:author="Alexandre Kholod" w:date="2013-12-05T08:01:00Z"/>
                <w:iCs/>
                <w:sz w:val="18"/>
                <w:szCs w:val="18"/>
                <w:lang w:eastAsia="ja-JP"/>
              </w:rPr>
            </w:pPr>
            <w:ins w:id="2302" w:author="Alexandre Kholod" w:date="2013-12-05T08:01:00Z">
              <w:r w:rsidRPr="008E7E88">
                <w:rPr>
                  <w:sz w:val="18"/>
                  <w:szCs w:val="18"/>
                </w:rPr>
                <w:t>3-fold</w:t>
              </w:r>
            </w:ins>
          </w:p>
        </w:tc>
      </w:tr>
      <w:tr w:rsidR="00772BE1" w:rsidRPr="008E7E88" w:rsidTr="000A6BAB">
        <w:trPr>
          <w:cantSplit/>
          <w:jc w:val="center"/>
          <w:ins w:id="2303" w:author="Alexandre Kholod" w:date="2013-12-05T08:01:00Z"/>
        </w:trPr>
        <w:tc>
          <w:tcPr>
            <w:tcW w:w="2268" w:type="dxa"/>
            <w:tcMar>
              <w:top w:w="0" w:type="dxa"/>
              <w:left w:w="57" w:type="dxa"/>
              <w:bottom w:w="0" w:type="dxa"/>
              <w:right w:w="57" w:type="dxa"/>
            </w:tcMar>
          </w:tcPr>
          <w:p w:rsidR="00772BE1" w:rsidRPr="008E7E88" w:rsidRDefault="00772BE1" w:rsidP="000A6BAB">
            <w:pPr>
              <w:keepNext/>
              <w:spacing w:before="60" w:line="200" w:lineRule="atLeast"/>
              <w:rPr>
                <w:ins w:id="2304" w:author="Alexandre Kholod" w:date="2013-12-05T08:01:00Z"/>
                <w:iCs/>
                <w:sz w:val="18"/>
                <w:szCs w:val="18"/>
                <w:lang w:eastAsia="ja-JP"/>
              </w:rPr>
            </w:pPr>
            <w:ins w:id="2305" w:author="Alexandre Kholod" w:date="2013-12-05T08:01:00Z">
              <w:r w:rsidRPr="008E7E88">
                <w:rPr>
                  <w:sz w:val="18"/>
                  <w:szCs w:val="18"/>
                </w:rPr>
                <w:t>eNB antenna height</w:t>
              </w:r>
            </w:ins>
          </w:p>
        </w:tc>
        <w:tc>
          <w:tcPr>
            <w:tcW w:w="4123" w:type="dxa"/>
            <w:tcMar>
              <w:top w:w="0" w:type="dxa"/>
              <w:left w:w="57" w:type="dxa"/>
              <w:bottom w:w="0" w:type="dxa"/>
              <w:right w:w="57" w:type="dxa"/>
            </w:tcMar>
          </w:tcPr>
          <w:p w:rsidR="00772BE1" w:rsidRPr="008E7E88" w:rsidRDefault="00772BE1" w:rsidP="000A6BAB">
            <w:pPr>
              <w:keepNext/>
              <w:spacing w:before="60" w:line="200" w:lineRule="atLeast"/>
              <w:rPr>
                <w:ins w:id="2306" w:author="Alexandre Kholod" w:date="2013-12-05T08:01:00Z"/>
                <w:iCs/>
                <w:sz w:val="18"/>
                <w:szCs w:val="18"/>
                <w:lang w:eastAsia="ja-JP"/>
              </w:rPr>
            </w:pPr>
            <w:ins w:id="2307" w:author="Alexandre Kholod" w:date="2013-12-05T08:01:00Z">
              <w:r w:rsidRPr="008E7E88">
                <w:rPr>
                  <w:sz w:val="18"/>
                  <w:szCs w:val="18"/>
                </w:rPr>
                <w:t>32 m</w:t>
              </w:r>
            </w:ins>
          </w:p>
        </w:tc>
      </w:tr>
    </w:tbl>
    <w:p w:rsidR="00772BE1" w:rsidRPr="008E7E88" w:rsidRDefault="00772BE1" w:rsidP="00772BE1">
      <w:pPr>
        <w:rPr>
          <w:ins w:id="2308" w:author="Alexandre Kholod" w:date="2013-12-05T08:01:00Z"/>
          <w:szCs w:val="22"/>
        </w:rPr>
      </w:pPr>
    </w:p>
    <w:p w:rsidR="00772BE1" w:rsidRPr="008E7E88" w:rsidRDefault="00772BE1" w:rsidP="00772BE1">
      <w:pPr>
        <w:spacing w:before="77" w:line="285" w:lineRule="auto"/>
        <w:ind w:left="2268" w:right="1985"/>
        <w:jc w:val="center"/>
        <w:rPr>
          <w:ins w:id="2309" w:author="Alexandre Kholod" w:date="2013-12-05T08:01:00Z"/>
          <w:spacing w:val="-13"/>
          <w:sz w:val="18"/>
          <w:szCs w:val="18"/>
        </w:rPr>
      </w:pPr>
      <w:ins w:id="2310" w:author="Alexandre Kholod" w:date="2013-12-05T08:01:00Z">
        <w:r w:rsidRPr="008E7E88">
          <w:rPr>
            <w:spacing w:val="-13"/>
            <w:sz w:val="18"/>
            <w:szCs w:val="18"/>
          </w:rPr>
          <w:t>Table 2   eMBMS simulation parameters</w:t>
        </w:r>
      </w:ins>
    </w:p>
    <w:p w:rsidR="00772BE1" w:rsidRPr="008E7E88" w:rsidRDefault="00772BE1" w:rsidP="00772BE1">
      <w:pPr>
        <w:pStyle w:val="BodyText"/>
        <w:spacing w:after="0"/>
        <w:rPr>
          <w:ins w:id="2311" w:author="Alexandre Kholod" w:date="2013-12-05T08:01:00Z"/>
          <w:rFonts w:ascii="Arial" w:hAnsi="Arial"/>
          <w:spacing w:val="1"/>
          <w:sz w:val="22"/>
          <w:szCs w:val="22"/>
          <w:lang w:eastAsia="de-DE"/>
        </w:rPr>
      </w:pPr>
    </w:p>
    <w:p w:rsidR="00000000" w:rsidRDefault="00056454">
      <w:pPr>
        <w:pStyle w:val="Header"/>
        <w:rPr>
          <w:ins w:id="2312" w:author="Alexandre Kholod" w:date="2013-12-05T08:01:00Z"/>
          <w:lang w:eastAsia="de-DE"/>
        </w:rPr>
        <w:pPrChange w:id="2313" w:author="Alexandre Kholod" w:date="2013-12-05T08:06:00Z">
          <w:pPr>
            <w:pStyle w:val="BodyText"/>
            <w:spacing w:after="0"/>
          </w:pPr>
        </w:pPrChange>
      </w:pPr>
      <w:ins w:id="2314" w:author="Alexandre Kholod" w:date="2013-12-05T08:01:00Z">
        <w:r w:rsidRPr="00056454">
          <w:rPr>
            <w:b w:val="0"/>
            <w:sz w:val="20"/>
            <w:szCs w:val="20"/>
            <w:lang w:eastAsia="de-DE"/>
            <w:rPrChange w:id="2315" w:author="Alexandre Kholod" w:date="2013-12-05T08:06:00Z">
              <w:rPr>
                <w:b/>
                <w:vertAlign w:val="superscript"/>
                <w:lang w:eastAsia="de-DE"/>
              </w:rPr>
            </w:rPrChange>
          </w:rPr>
          <w:t>The DVB-T transmitter covering the city of Cologne area in Germany is configured for a transmission rate of 13.27 Mbit/s, which corresponds to a spectral efficiency of 1.66 bit/s/Hz. For eMBMS, an all the considered sites are assumed to belong to one Multicast-Broadcast Single Frequency Network (MBSFN). Therefore the same physical layer Modulation and Coding Scheme (MCS) and AL-FEC code rate has to be chosen for all sites. The AL-FEC code rate is set to 0.98, i.e. applying only a minimal amount of redundancy on the application layer, because it has turned out it is more efficient to apply most redundancy on the physical layer in this static reception scenario. A small amount of AL-FEC here ensures an error floor of the physical layer is compensated for. Finally the MCS is chosen for eMBMS so as to most closely match the spectral efficiency of DVB-T. MCS index 18, using 64QAM, gives a payload spectral efficiency of 1.6 bit/s/Hz.</w:t>
        </w:r>
      </w:ins>
    </w:p>
    <w:p w:rsidR="00000000" w:rsidRDefault="00722B34">
      <w:pPr>
        <w:pStyle w:val="Header"/>
        <w:rPr>
          <w:ins w:id="2316" w:author="Alexandre Kholod" w:date="2013-12-05T08:01:00Z"/>
          <w:rPrChange w:id="2317" w:author="Alexandre Kholod" w:date="2013-12-05T08:06:00Z">
            <w:rPr>
              <w:ins w:id="2318" w:author="Alexandre Kholod" w:date="2013-12-05T08:01:00Z"/>
            </w:rPr>
          </w:rPrChange>
        </w:rPr>
        <w:pPrChange w:id="2319" w:author="Alexandre Kholod" w:date="2013-12-05T08:06:00Z">
          <w:pPr>
            <w:pStyle w:val="BodyText"/>
            <w:spacing w:after="0"/>
            <w:jc w:val="both"/>
          </w:pPr>
        </w:pPrChange>
      </w:pPr>
    </w:p>
    <w:p w:rsidR="00000000" w:rsidRDefault="00056454">
      <w:pPr>
        <w:pStyle w:val="Header"/>
        <w:rPr>
          <w:ins w:id="2320" w:author="Alexandre Kholod" w:date="2013-12-05T08:01:00Z"/>
          <w:lang w:eastAsia="de-DE"/>
        </w:rPr>
        <w:pPrChange w:id="2321" w:author="Alexandre Kholod" w:date="2013-12-05T08:06:00Z">
          <w:pPr>
            <w:pStyle w:val="BodyText"/>
            <w:spacing w:after="0"/>
          </w:pPr>
        </w:pPrChange>
      </w:pPr>
      <w:ins w:id="2322" w:author="Alexandre Kholod" w:date="2013-12-05T08:01:00Z">
        <w:r w:rsidRPr="00056454">
          <w:rPr>
            <w:b w:val="0"/>
            <w:sz w:val="20"/>
            <w:szCs w:val="20"/>
            <w:lang w:eastAsia="de-DE"/>
            <w:rPrChange w:id="2323" w:author="Alexandre Kholod" w:date="2013-12-05T08:06:00Z">
              <w:rPr>
                <w:b/>
                <w:vertAlign w:val="superscript"/>
                <w:lang w:eastAsia="de-DE"/>
              </w:rPr>
            </w:rPrChange>
          </w:rPr>
          <w:t xml:space="preserve">From the simulation the eMBMS service probability is obtained, i.e. the percentage of randomly distributed users for which the QEF criterion is met. The results clearly indicate potential for MBSFN as a technology to fulfill the service probability criterion. Figure 4 shows the service probability versus the ISD; for small ISD up to 5 km, the service probability is about 95 % and then decreases with increasing ISD. </w:t>
        </w:r>
      </w:ins>
    </w:p>
    <w:p w:rsidR="00772BE1" w:rsidRPr="008E7E88" w:rsidRDefault="00722B34" w:rsidP="00772BE1">
      <w:pPr>
        <w:pStyle w:val="BodyText"/>
        <w:jc w:val="center"/>
        <w:rPr>
          <w:ins w:id="2324" w:author="Alexandre Kholod" w:date="2013-12-05T08:01:00Z"/>
          <w:noProof/>
          <w:sz w:val="22"/>
          <w:szCs w:val="22"/>
        </w:rPr>
      </w:pPr>
      <w:ins w:id="2325" w:author="Alexandre Kholod" w:date="2013-12-05T08:01:00Z">
        <w:r>
          <w:rPr>
            <w:noProof/>
            <w:sz w:val="22"/>
            <w:szCs w:val="22"/>
            <w:rPrChange w:id="2326">
              <w:rPr>
                <w:noProof/>
                <w:vertAlign w:val="superscript"/>
              </w:rPr>
            </w:rPrChange>
          </w:rPr>
          <w:drawing>
            <wp:inline distT="0" distB="0" distL="0" distR="0">
              <wp:extent cx="2914650" cy="2952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52750"/>
                      </a:xfrm>
                      <a:prstGeom prst="rect">
                        <a:avLst/>
                      </a:prstGeom>
                      <a:noFill/>
                      <a:ln>
                        <a:noFill/>
                      </a:ln>
                      <a:effectLst/>
                    </pic:spPr>
                  </pic:pic>
                </a:graphicData>
              </a:graphic>
            </wp:inline>
          </w:drawing>
        </w:r>
      </w:ins>
    </w:p>
    <w:p w:rsidR="00772BE1" w:rsidRPr="008E7E88" w:rsidRDefault="00772BE1" w:rsidP="00772BE1">
      <w:pPr>
        <w:spacing w:before="77" w:line="285" w:lineRule="auto"/>
        <w:ind w:left="2268" w:right="1985"/>
        <w:jc w:val="center"/>
        <w:rPr>
          <w:ins w:id="2327" w:author="Alexandre Kholod" w:date="2013-12-05T08:01:00Z"/>
          <w:spacing w:val="-13"/>
          <w:sz w:val="18"/>
          <w:szCs w:val="18"/>
        </w:rPr>
      </w:pPr>
      <w:bookmarkStart w:id="2328" w:name="_Ref347667550"/>
      <w:ins w:id="2329" w:author="Alexandre Kholod" w:date="2013-12-05T08:01:00Z">
        <w:r w:rsidRPr="008E7E88">
          <w:rPr>
            <w:spacing w:val="-13"/>
            <w:sz w:val="18"/>
            <w:szCs w:val="18"/>
          </w:rPr>
          <w:t xml:space="preserve">Figure </w:t>
        </w:r>
        <w:bookmarkEnd w:id="2328"/>
        <w:r w:rsidRPr="008E7E88">
          <w:rPr>
            <w:spacing w:val="-13"/>
            <w:sz w:val="18"/>
            <w:szCs w:val="18"/>
          </w:rPr>
          <w:t>4   Service probability versus the ISD</w:t>
        </w:r>
      </w:ins>
    </w:p>
    <w:p w:rsidR="00772BE1" w:rsidRPr="008E7E88" w:rsidRDefault="00772BE1" w:rsidP="00772BE1">
      <w:pPr>
        <w:rPr>
          <w:ins w:id="2330" w:author="Alexandre Kholod" w:date="2013-12-05T08:01:00Z"/>
          <w:szCs w:val="22"/>
        </w:rPr>
      </w:pPr>
    </w:p>
    <w:p w:rsidR="00000000" w:rsidRDefault="00056454">
      <w:pPr>
        <w:pStyle w:val="Header"/>
        <w:rPr>
          <w:ins w:id="2331" w:author="Alexandre Kholod" w:date="2013-12-05T08:01:00Z"/>
          <w:lang w:eastAsia="de-DE"/>
        </w:rPr>
        <w:pPrChange w:id="2332" w:author="Alexandre Kholod" w:date="2013-12-05T08:07:00Z">
          <w:pPr>
            <w:pStyle w:val="BodyText"/>
            <w:spacing w:after="0"/>
          </w:pPr>
        </w:pPrChange>
      </w:pPr>
      <w:ins w:id="2333" w:author="Alexandre Kholod" w:date="2013-12-05T08:01:00Z">
        <w:r w:rsidRPr="00056454">
          <w:rPr>
            <w:b w:val="0"/>
            <w:sz w:val="20"/>
            <w:szCs w:val="20"/>
            <w:lang w:eastAsia="de-DE"/>
            <w:rPrChange w:id="2334" w:author="Alexandre Kholod" w:date="2013-12-05T08:07:00Z">
              <w:rPr>
                <w:b/>
                <w:vertAlign w:val="superscript"/>
                <w:lang w:eastAsia="de-DE"/>
              </w:rPr>
            </w:rPrChange>
          </w:rPr>
          <w:t xml:space="preserve">Figure 5 shows the map of greater Cologne with a 20 km radius circle and </w:t>
        </w:r>
        <w:r w:rsidRPr="00056454">
          <w:rPr>
            <w:b w:val="0"/>
            <w:sz w:val="20"/>
            <w:szCs w:val="20"/>
            <w:rPrChange w:id="2335" w:author="Alexandre Kholod" w:date="2013-12-05T08:07:00Z">
              <w:rPr>
                <w:b/>
                <w:vertAlign w:val="superscript"/>
              </w:rPr>
            </w:rPrChange>
          </w:rPr>
          <w:fldChar w:fldCharType="begin"/>
        </w:r>
        <w:r w:rsidRPr="00056454">
          <w:rPr>
            <w:b w:val="0"/>
            <w:sz w:val="20"/>
            <w:szCs w:val="20"/>
            <w:rPrChange w:id="2336" w:author="Alexandre Kholod" w:date="2013-12-05T08:07:00Z">
              <w:rPr>
                <w:b/>
                <w:vertAlign w:val="superscript"/>
              </w:rPr>
            </w:rPrChange>
          </w:rPr>
          <w:instrText xml:space="preserve"> REF _Ref347669269 \h  \* MERGEFORMAT </w:instrText>
        </w:r>
      </w:ins>
      <w:r w:rsidRPr="00056454">
        <w:rPr>
          <w:b w:val="0"/>
          <w:sz w:val="20"/>
          <w:szCs w:val="20"/>
          <w:rPrChange w:id="2337" w:author="Alexandre Kholod" w:date="2013-12-05T08:07:00Z">
            <w:rPr>
              <w:b/>
            </w:rPr>
          </w:rPrChange>
        </w:rPr>
      </w:r>
      <w:ins w:id="2338" w:author="Alexandre Kholod" w:date="2013-12-05T08:01:00Z">
        <w:r w:rsidRPr="00056454">
          <w:rPr>
            <w:b w:val="0"/>
            <w:sz w:val="20"/>
            <w:szCs w:val="20"/>
            <w:rPrChange w:id="2339" w:author="Alexandre Kholod" w:date="2013-12-05T08:07:00Z">
              <w:rPr>
                <w:b/>
                <w:vertAlign w:val="superscript"/>
              </w:rPr>
            </w:rPrChange>
          </w:rPr>
          <w:fldChar w:fldCharType="separate"/>
        </w:r>
        <w:r w:rsidRPr="00056454">
          <w:rPr>
            <w:b w:val="0"/>
            <w:sz w:val="20"/>
            <w:szCs w:val="20"/>
            <w:lang w:eastAsia="de-DE"/>
            <w:rPrChange w:id="2340" w:author="Alexandre Kholod" w:date="2013-12-05T08:07:00Z">
              <w:rPr>
                <w:b/>
                <w:vertAlign w:val="superscript"/>
                <w:lang w:eastAsia="de-DE"/>
              </w:rPr>
            </w:rPrChange>
          </w:rPr>
          <w:t>Figure</w:t>
        </w:r>
        <w:r w:rsidRPr="00056454">
          <w:rPr>
            <w:b w:val="0"/>
            <w:sz w:val="20"/>
            <w:szCs w:val="20"/>
            <w:rPrChange w:id="2341" w:author="Alexandre Kholod" w:date="2013-12-05T08:07:00Z">
              <w:rPr>
                <w:b/>
                <w:vertAlign w:val="superscript"/>
              </w:rPr>
            </w:rPrChange>
          </w:rPr>
          <w:fldChar w:fldCharType="end"/>
        </w:r>
        <w:r w:rsidRPr="00056454">
          <w:rPr>
            <w:b w:val="0"/>
            <w:sz w:val="20"/>
            <w:szCs w:val="20"/>
            <w:lang w:eastAsia="de-DE"/>
            <w:rPrChange w:id="2342" w:author="Alexandre Kholod" w:date="2013-12-05T08:07:00Z">
              <w:rPr>
                <w:b/>
                <w:vertAlign w:val="superscript"/>
                <w:lang w:eastAsia="de-DE"/>
              </w:rPr>
            </w:rPrChange>
          </w:rPr>
          <w:t xml:space="preserve"> 6 shows the ISD Cumulative Distribution Function of the 3G sites in the 20 km radius as well as in a 10 km radius. In the center 10 km radius the ISD is obviously smaller as the network is more dense due to increased 3G mobile broadband capacity requirements.</w:t>
        </w:r>
      </w:ins>
    </w:p>
    <w:p w:rsidR="00772BE1" w:rsidRPr="008E7E88" w:rsidRDefault="00772BE1" w:rsidP="00772BE1">
      <w:pPr>
        <w:pStyle w:val="BodyText"/>
        <w:spacing w:after="0"/>
        <w:rPr>
          <w:ins w:id="2343" w:author="Alexandre Kholod" w:date="2013-12-05T08:01:00Z"/>
          <w:rFonts w:ascii="Arial" w:hAnsi="Arial"/>
          <w:spacing w:val="1"/>
          <w:sz w:val="22"/>
          <w:szCs w:val="22"/>
          <w:lang w:eastAsia="de-DE"/>
        </w:rPr>
      </w:pPr>
    </w:p>
    <w:p w:rsidR="00772BE1" w:rsidRPr="008E7E88" w:rsidRDefault="00722B34" w:rsidP="00772BE1">
      <w:pPr>
        <w:pStyle w:val="BodyText"/>
        <w:jc w:val="center"/>
        <w:rPr>
          <w:ins w:id="2344" w:author="Alexandre Kholod" w:date="2013-12-05T08:01:00Z"/>
          <w:noProof/>
          <w:sz w:val="22"/>
          <w:szCs w:val="22"/>
        </w:rPr>
      </w:pPr>
      <w:ins w:id="2345" w:author="Alexandre Kholod" w:date="2013-12-05T08:01:00Z">
        <w:r>
          <w:rPr>
            <w:noProof/>
            <w:sz w:val="22"/>
            <w:szCs w:val="22"/>
            <w:rPrChange w:id="2346">
              <w:rPr>
                <w:noProof/>
                <w:vertAlign w:val="superscript"/>
              </w:rPr>
            </w:rPrChange>
          </w:rPr>
          <w:lastRenderedPageBreak/>
          <w:drawing>
            <wp:inline distT="0" distB="0" distL="0" distR="0">
              <wp:extent cx="2622550" cy="26092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261" cy="2609990"/>
                      </a:xfrm>
                      <a:prstGeom prst="rect">
                        <a:avLst/>
                      </a:prstGeom>
                      <a:noFill/>
                      <a:ln>
                        <a:noFill/>
                      </a:ln>
                      <a:effectLst/>
                    </pic:spPr>
                  </pic:pic>
                </a:graphicData>
              </a:graphic>
            </wp:inline>
          </w:drawing>
        </w:r>
      </w:ins>
    </w:p>
    <w:p w:rsidR="00772BE1" w:rsidRPr="008E7E88" w:rsidRDefault="00772BE1" w:rsidP="00772BE1">
      <w:pPr>
        <w:spacing w:before="77" w:line="285" w:lineRule="auto"/>
        <w:ind w:left="2268" w:right="1985"/>
        <w:jc w:val="center"/>
        <w:rPr>
          <w:ins w:id="2347" w:author="Alexandre Kholod" w:date="2013-12-05T08:01:00Z"/>
          <w:spacing w:val="-13"/>
          <w:sz w:val="18"/>
          <w:szCs w:val="18"/>
        </w:rPr>
      </w:pPr>
      <w:ins w:id="2348" w:author="Alexandre Kholod" w:date="2013-12-05T08:01:00Z">
        <w:r w:rsidRPr="008E7E88">
          <w:rPr>
            <w:spacing w:val="-13"/>
            <w:sz w:val="18"/>
            <w:szCs w:val="18"/>
          </w:rPr>
          <w:t>Figure 5   Map of greater Cologne, Germany, with a 10 km radius circle</w:t>
        </w:r>
      </w:ins>
    </w:p>
    <w:p w:rsidR="00772BE1" w:rsidRPr="008E7E88" w:rsidRDefault="00772BE1" w:rsidP="00772BE1">
      <w:pPr>
        <w:pStyle w:val="BodyText"/>
        <w:rPr>
          <w:ins w:id="2349" w:author="Alexandre Kholod" w:date="2013-12-05T08:01:00Z"/>
          <w:noProof/>
          <w:sz w:val="22"/>
          <w:szCs w:val="22"/>
        </w:rPr>
      </w:pPr>
    </w:p>
    <w:p w:rsidR="00772BE1" w:rsidRPr="008E7E88" w:rsidRDefault="00722B34" w:rsidP="00772BE1">
      <w:pPr>
        <w:pStyle w:val="BodyText"/>
        <w:jc w:val="center"/>
        <w:rPr>
          <w:ins w:id="2350" w:author="Alexandre Kholod" w:date="2013-12-05T08:01:00Z"/>
          <w:sz w:val="22"/>
          <w:szCs w:val="22"/>
        </w:rPr>
      </w:pPr>
      <w:ins w:id="2351" w:author="Alexandre Kholod" w:date="2013-12-05T08:01:00Z">
        <w:r>
          <w:rPr>
            <w:noProof/>
            <w:sz w:val="22"/>
            <w:szCs w:val="22"/>
            <w:rPrChange w:id="2352">
              <w:rPr>
                <w:noProof/>
                <w:vertAlign w:val="superscript"/>
              </w:rPr>
            </w:rPrChange>
          </w:rPr>
          <w:drawing>
            <wp:inline distT="0" distB="0" distL="0" distR="0">
              <wp:extent cx="3359150" cy="30032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9150" cy="3003214"/>
                      </a:xfrm>
                      <a:prstGeom prst="rect">
                        <a:avLst/>
                      </a:prstGeom>
                      <a:noFill/>
                      <a:ln>
                        <a:noFill/>
                      </a:ln>
                      <a:effectLst/>
                    </pic:spPr>
                  </pic:pic>
                </a:graphicData>
              </a:graphic>
            </wp:inline>
          </w:drawing>
        </w:r>
      </w:ins>
    </w:p>
    <w:p w:rsidR="00772BE1" w:rsidRPr="008E7E88" w:rsidRDefault="00772BE1" w:rsidP="00772BE1">
      <w:pPr>
        <w:spacing w:before="77" w:line="285" w:lineRule="auto"/>
        <w:ind w:left="2268" w:right="1985"/>
        <w:jc w:val="center"/>
        <w:rPr>
          <w:ins w:id="2353" w:author="Alexandre Kholod" w:date="2013-12-05T08:01:00Z"/>
          <w:spacing w:val="-13"/>
          <w:sz w:val="18"/>
          <w:szCs w:val="18"/>
        </w:rPr>
      </w:pPr>
      <w:bookmarkStart w:id="2354" w:name="_Ref347669269"/>
      <w:ins w:id="2355" w:author="Alexandre Kholod" w:date="2013-12-05T08:01:00Z">
        <w:r w:rsidRPr="008E7E88">
          <w:rPr>
            <w:spacing w:val="-13"/>
            <w:sz w:val="18"/>
            <w:szCs w:val="18"/>
          </w:rPr>
          <w:t>Figure</w:t>
        </w:r>
        <w:bookmarkEnd w:id="2354"/>
        <w:r w:rsidRPr="008E7E88">
          <w:rPr>
            <w:spacing w:val="-13"/>
            <w:sz w:val="18"/>
            <w:szCs w:val="18"/>
          </w:rPr>
          <w:t xml:space="preserve"> 6   ISD Cumulative Distribution Function (CDF) of the 3G sites in the 20 km radius as well as in a 10 km radius</w:t>
        </w:r>
      </w:ins>
    </w:p>
    <w:p w:rsidR="00772BE1" w:rsidRPr="008E7E88" w:rsidRDefault="00772BE1" w:rsidP="00772BE1">
      <w:pPr>
        <w:rPr>
          <w:ins w:id="2356" w:author="Alexandre Kholod" w:date="2013-12-05T08:01:00Z"/>
          <w:szCs w:val="22"/>
        </w:rPr>
      </w:pPr>
    </w:p>
    <w:p w:rsidR="00000000" w:rsidRDefault="00056454">
      <w:pPr>
        <w:pStyle w:val="Header"/>
        <w:rPr>
          <w:ins w:id="2357" w:author="Alexandre Kholod" w:date="2013-12-05T08:01:00Z"/>
          <w:lang w:eastAsia="de-DE"/>
        </w:rPr>
        <w:pPrChange w:id="2358" w:author="Alexandre Kholod" w:date="2013-12-05T08:07:00Z">
          <w:pPr>
            <w:pStyle w:val="BodyText"/>
            <w:spacing w:after="0"/>
          </w:pPr>
        </w:pPrChange>
      </w:pPr>
      <w:ins w:id="2359" w:author="Alexandre Kholod" w:date="2013-12-05T08:01:00Z">
        <w:r w:rsidRPr="00056454">
          <w:rPr>
            <w:b w:val="0"/>
            <w:sz w:val="20"/>
            <w:szCs w:val="20"/>
            <w:lang w:eastAsia="de-DE"/>
            <w:rPrChange w:id="2360" w:author="Alexandre Kholod" w:date="2013-12-05T08:07:00Z">
              <w:rPr>
                <w:b/>
                <w:vertAlign w:val="superscript"/>
                <w:lang w:eastAsia="de-DE"/>
              </w:rPr>
            </w:rPrChange>
          </w:rPr>
          <w:t xml:space="preserve">For each site the mean ISD is determined to its neighbor sites by Voronoi tessellation. Then the corresponding service probability of each site is determined using the graph in Figure 4.  Figure 7 shows a map of the area with the polygons served by each site colored according to the service probability. In the center 10 km radius where most of the population lives, the service probability from all sites is above 95 %. In the area between 10 km and 20 km the probability decreases as the ISD is larger, but still 93 % of the sites provide service probability better than 95 %. </w:t>
        </w:r>
      </w:ins>
    </w:p>
    <w:p w:rsidR="00000000" w:rsidRDefault="00722B34">
      <w:pPr>
        <w:pStyle w:val="Header"/>
        <w:rPr>
          <w:ins w:id="2361" w:author="Alexandre Kholod" w:date="2013-12-05T08:01:00Z"/>
          <w:lang w:eastAsia="de-DE"/>
          <w:rPrChange w:id="2362" w:author="Alexandre Kholod" w:date="2013-12-05T08:07:00Z">
            <w:rPr>
              <w:ins w:id="2363" w:author="Alexandre Kholod" w:date="2013-12-05T08:01:00Z"/>
              <w:lang w:eastAsia="de-DE"/>
            </w:rPr>
          </w:rPrChange>
        </w:rPr>
        <w:pPrChange w:id="2364" w:author="Alexandre Kholod" w:date="2013-12-05T08:07:00Z">
          <w:pPr>
            <w:pStyle w:val="BodyText"/>
            <w:spacing w:after="0"/>
          </w:pPr>
        </w:pPrChange>
      </w:pPr>
    </w:p>
    <w:p w:rsidR="00000000" w:rsidRDefault="00056454">
      <w:pPr>
        <w:pStyle w:val="Header"/>
        <w:rPr>
          <w:ins w:id="2365" w:author="Alexandre Kholod" w:date="2013-12-05T08:01:00Z"/>
          <w:lang w:eastAsia="de-DE"/>
        </w:rPr>
        <w:pPrChange w:id="2366" w:author="Alexandre Kholod" w:date="2013-12-05T08:07:00Z">
          <w:pPr>
            <w:pStyle w:val="BodyText"/>
            <w:spacing w:after="0"/>
          </w:pPr>
        </w:pPrChange>
      </w:pPr>
      <w:ins w:id="2367" w:author="Alexandre Kholod" w:date="2013-12-05T08:01:00Z">
        <w:r w:rsidRPr="00056454">
          <w:rPr>
            <w:b w:val="0"/>
            <w:sz w:val="20"/>
            <w:szCs w:val="20"/>
            <w:lang w:eastAsia="de-DE"/>
            <w:rPrChange w:id="2368" w:author="Alexandre Kholod" w:date="2013-12-05T08:07:00Z">
              <w:rPr>
                <w:b/>
                <w:vertAlign w:val="superscript"/>
                <w:lang w:eastAsia="de-DE"/>
              </w:rPr>
            </w:rPrChange>
          </w:rPr>
          <w:t xml:space="preserve">The service probability of the existing DVB-T transmitter in the area is shown in Figure 8, where the green color represents better than 95 % portable indoor, and the inner 10 km radius is largely colored in green. In the outer ring, the beige patches dominate, representing a lower service probability, of only 70 % and only for portable outdoor reception. Visually, the DVB-T percentage of area with &gt; 95 % indoor service is not better than what can be achieved with eMBMS based on the existing 3G sites. For mobile broadband capacity requirement reasons, the networks will also be further densified in the future, and the eMBMS service probability will then also benefit. </w:t>
        </w:r>
      </w:ins>
    </w:p>
    <w:p w:rsidR="00000000" w:rsidRDefault="00722B34">
      <w:pPr>
        <w:pStyle w:val="Header"/>
        <w:rPr>
          <w:ins w:id="2369" w:author="Alexandre Kholod" w:date="2013-12-05T08:01:00Z"/>
          <w:lang w:eastAsia="de-DE"/>
          <w:rPrChange w:id="2370" w:author="Alexandre Kholod" w:date="2013-12-05T08:07:00Z">
            <w:rPr>
              <w:ins w:id="2371" w:author="Alexandre Kholod" w:date="2013-12-05T08:01:00Z"/>
              <w:lang w:eastAsia="de-DE"/>
            </w:rPr>
          </w:rPrChange>
        </w:rPr>
        <w:pPrChange w:id="2372" w:author="Alexandre Kholod" w:date="2013-12-05T08:07:00Z">
          <w:pPr>
            <w:pStyle w:val="BodyText"/>
            <w:spacing w:after="0"/>
          </w:pPr>
        </w:pPrChange>
      </w:pPr>
    </w:p>
    <w:p w:rsidR="00000000" w:rsidRDefault="00056454">
      <w:pPr>
        <w:pStyle w:val="Header"/>
        <w:rPr>
          <w:ins w:id="2373" w:author="Alexandre Kholod" w:date="2013-12-05T08:01:00Z"/>
          <w:lang w:eastAsia="de-DE"/>
        </w:rPr>
        <w:pPrChange w:id="2374" w:author="Alexandre Kholod" w:date="2013-12-05T08:07:00Z">
          <w:pPr>
            <w:pStyle w:val="BodyText"/>
            <w:spacing w:after="0"/>
          </w:pPr>
        </w:pPrChange>
      </w:pPr>
      <w:ins w:id="2375" w:author="Alexandre Kholod" w:date="2013-12-05T08:01:00Z">
        <w:r w:rsidRPr="00056454">
          <w:rPr>
            <w:b w:val="0"/>
            <w:sz w:val="20"/>
            <w:szCs w:val="20"/>
            <w:lang w:eastAsia="de-DE"/>
            <w:rPrChange w:id="2376" w:author="Alexandre Kholod" w:date="2013-12-05T08:07:00Z">
              <w:rPr>
                <w:b/>
                <w:vertAlign w:val="superscript"/>
                <w:lang w:eastAsia="de-DE"/>
              </w:rPr>
            </w:rPrChange>
          </w:rPr>
          <w:lastRenderedPageBreak/>
          <w:t>Using DVB-T2 instead of DVB-T, the service probability of Figure 8 can be achieved at a higher data rate of 22.0 Mbit/s, corresponding to a spectral efficiency of 2.74bit/s/Hz. When selecting at MCS index 26 for LTE, a similar spectral efficiency of 2.78 bit/s/Hz can be achieved. As the transmission is less robust than in the previously discussed case, the service probabilities provided by each LTE site decreases where the ISD is large. Figure 9 shows the resulting service probability map. Still all sites in the 10 km radius provide service indoor probability above 95 % and all sites within the 20 km ring provide indoor service probability above 70 %, so the overall coverage appears no worse than that of the DVB plot.</w:t>
        </w:r>
      </w:ins>
    </w:p>
    <w:p w:rsidR="00772BE1" w:rsidRPr="008E7E88" w:rsidRDefault="00722B34" w:rsidP="00772BE1">
      <w:pPr>
        <w:pStyle w:val="BodyText"/>
        <w:jc w:val="center"/>
        <w:rPr>
          <w:ins w:id="2377" w:author="Alexandre Kholod" w:date="2013-12-05T08:01:00Z"/>
          <w:noProof/>
        </w:rPr>
      </w:pPr>
      <w:ins w:id="2378" w:author="Alexandre Kholod" w:date="2013-12-05T08:01:00Z">
        <w:r>
          <w:rPr>
            <w:noProof/>
            <w:rPrChange w:id="2379">
              <w:rPr>
                <w:noProof/>
                <w:vertAlign w:val="superscript"/>
              </w:rPr>
            </w:rPrChange>
          </w:rPr>
          <w:drawing>
            <wp:inline distT="0" distB="0" distL="0" distR="0">
              <wp:extent cx="2832100" cy="25896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0" cy="2589679"/>
                      </a:xfrm>
                      <a:prstGeom prst="rect">
                        <a:avLst/>
                      </a:prstGeom>
                      <a:noFill/>
                      <a:ln>
                        <a:noFill/>
                      </a:ln>
                      <a:effectLst/>
                    </pic:spPr>
                  </pic:pic>
                </a:graphicData>
              </a:graphic>
            </wp:inline>
          </w:drawing>
        </w:r>
      </w:ins>
    </w:p>
    <w:p w:rsidR="00772BE1" w:rsidRPr="008E7E88" w:rsidRDefault="00772BE1" w:rsidP="00772BE1">
      <w:pPr>
        <w:spacing w:before="77" w:line="285" w:lineRule="auto"/>
        <w:ind w:left="2268" w:right="1985"/>
        <w:jc w:val="center"/>
        <w:rPr>
          <w:ins w:id="2380" w:author="Alexandre Kholod" w:date="2013-12-05T08:01:00Z"/>
          <w:spacing w:val="-13"/>
          <w:sz w:val="18"/>
          <w:szCs w:val="18"/>
        </w:rPr>
      </w:pPr>
      <w:bookmarkStart w:id="2381" w:name="_Ref347671698"/>
      <w:ins w:id="2382" w:author="Alexandre Kholod" w:date="2013-12-05T08:01:00Z">
        <w:r w:rsidRPr="008E7E88">
          <w:rPr>
            <w:spacing w:val="-13"/>
            <w:sz w:val="18"/>
            <w:szCs w:val="18"/>
          </w:rPr>
          <w:t>Figure</w:t>
        </w:r>
        <w:bookmarkEnd w:id="2381"/>
        <w:r w:rsidRPr="008E7E88">
          <w:rPr>
            <w:spacing w:val="-13"/>
            <w:sz w:val="18"/>
            <w:szCs w:val="18"/>
          </w:rPr>
          <w:t xml:space="preserve"> 7   LTE broadcast coverage map each site colored according to the service probability</w:t>
        </w:r>
      </w:ins>
    </w:p>
    <w:p w:rsidR="00772BE1" w:rsidRPr="008E7E88" w:rsidRDefault="00772BE1" w:rsidP="00772BE1">
      <w:pPr>
        <w:rPr>
          <w:ins w:id="2383" w:author="Alexandre Kholod" w:date="2013-12-05T08:01:00Z"/>
        </w:rPr>
      </w:pPr>
    </w:p>
    <w:p w:rsidR="00772BE1" w:rsidRPr="008E7E88" w:rsidRDefault="00772BE1" w:rsidP="00772BE1">
      <w:pPr>
        <w:rPr>
          <w:ins w:id="2384" w:author="Alexandre Kholod" w:date="2013-12-05T08:01:00Z"/>
        </w:rPr>
      </w:pPr>
    </w:p>
    <w:p w:rsidR="00772BE1" w:rsidRPr="008E7E88" w:rsidRDefault="00722B34" w:rsidP="00772BE1">
      <w:pPr>
        <w:pStyle w:val="Caption"/>
        <w:rPr>
          <w:ins w:id="2385" w:author="Alexandre Kholod" w:date="2013-12-05T08:01:00Z"/>
        </w:rPr>
      </w:pPr>
      <w:bookmarkStart w:id="2386" w:name="_Ref347671700"/>
      <w:ins w:id="2387" w:author="Alexandre Kholod" w:date="2013-12-05T08:01:00Z">
        <w:r>
          <w:rPr>
            <w:noProof/>
            <w:rPrChange w:id="2388">
              <w:rPr>
                <w:noProof/>
                <w:vertAlign w:val="superscript"/>
              </w:rPr>
            </w:rPrChange>
          </w:rPr>
          <w:drawing>
            <wp:inline distT="0" distB="0" distL="0" distR="0">
              <wp:extent cx="2425700" cy="33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700" cy="330200"/>
                      </a:xfrm>
                      <a:prstGeom prst="rect">
                        <a:avLst/>
                      </a:prstGeom>
                      <a:noFill/>
                      <a:ln>
                        <a:noFill/>
                      </a:ln>
                    </pic:spPr>
                  </pic:pic>
                </a:graphicData>
              </a:graphic>
            </wp:inline>
          </w:drawing>
        </w:r>
      </w:ins>
    </w:p>
    <w:p w:rsidR="00772BE1" w:rsidRPr="008E7E88" w:rsidRDefault="00722B34" w:rsidP="00772BE1">
      <w:pPr>
        <w:pStyle w:val="Caption"/>
        <w:rPr>
          <w:ins w:id="2389" w:author="Alexandre Kholod" w:date="2013-12-05T08:01:00Z"/>
        </w:rPr>
      </w:pPr>
      <w:ins w:id="2390" w:author="Alexandre Kholod" w:date="2013-12-05T08:01:00Z">
        <w:r>
          <w:rPr>
            <w:noProof/>
            <w:rPrChange w:id="2391">
              <w:rPr>
                <w:noProof/>
                <w:vertAlign w:val="superscript"/>
              </w:rPr>
            </w:rPrChange>
          </w:rPr>
          <w:drawing>
            <wp:inline distT="0" distB="0" distL="0" distR="0">
              <wp:extent cx="2139950" cy="2139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0" cy="2139950"/>
                      </a:xfrm>
                      <a:prstGeom prst="rect">
                        <a:avLst/>
                      </a:prstGeom>
                      <a:noFill/>
                    </pic:spPr>
                  </pic:pic>
                </a:graphicData>
              </a:graphic>
            </wp:inline>
          </w:drawing>
        </w:r>
      </w:ins>
    </w:p>
    <w:p w:rsidR="00772BE1" w:rsidRPr="008E7E88" w:rsidRDefault="00772BE1" w:rsidP="00772BE1">
      <w:pPr>
        <w:pStyle w:val="Caption"/>
        <w:rPr>
          <w:ins w:id="2392" w:author="Alexandre Kholod" w:date="2013-12-05T08:01:00Z"/>
          <w:rFonts w:ascii="Times New Roman" w:hAnsi="Times New Roman"/>
          <w:b w:val="0"/>
          <w:sz w:val="22"/>
          <w:szCs w:val="22"/>
        </w:rPr>
      </w:pPr>
    </w:p>
    <w:p w:rsidR="00772BE1" w:rsidRPr="008E7E88" w:rsidRDefault="00772BE1" w:rsidP="00772BE1">
      <w:pPr>
        <w:spacing w:before="77" w:line="285" w:lineRule="auto"/>
        <w:ind w:left="2268" w:right="1985"/>
        <w:jc w:val="center"/>
        <w:rPr>
          <w:ins w:id="2393" w:author="Alexandre Kholod" w:date="2013-12-05T08:01:00Z"/>
          <w:spacing w:val="-13"/>
          <w:sz w:val="18"/>
          <w:szCs w:val="18"/>
        </w:rPr>
      </w:pPr>
      <w:ins w:id="2394" w:author="Alexandre Kholod" w:date="2013-12-05T08:01:00Z">
        <w:r w:rsidRPr="008E7E88">
          <w:rPr>
            <w:spacing w:val="-13"/>
            <w:sz w:val="18"/>
            <w:szCs w:val="18"/>
          </w:rPr>
          <w:t xml:space="preserve">Figure </w:t>
        </w:r>
        <w:bookmarkEnd w:id="2386"/>
        <w:r w:rsidRPr="008E7E88">
          <w:rPr>
            <w:spacing w:val="-13"/>
            <w:sz w:val="18"/>
            <w:szCs w:val="18"/>
          </w:rPr>
          <w:t xml:space="preserve">8  Service probability of the existing DVB-T transmitter in the area </w:t>
        </w:r>
        <w:r w:rsidRPr="008E7E88">
          <w:rPr>
            <w:spacing w:val="-13"/>
            <w:sz w:val="18"/>
            <w:szCs w:val="18"/>
          </w:rPr>
          <w:br/>
          <w:t xml:space="preserve">Service map overlay source: Media Authority of North Rhine-Westphalia; Germany, map (c) Google </w:t>
        </w:r>
      </w:ins>
    </w:p>
    <w:p w:rsidR="00772BE1" w:rsidRPr="008E7E88" w:rsidRDefault="00772BE1" w:rsidP="00772BE1">
      <w:pPr>
        <w:rPr>
          <w:ins w:id="2395" w:author="Alexandre Kholod" w:date="2013-12-05T08:01:00Z"/>
        </w:rPr>
      </w:pPr>
    </w:p>
    <w:p w:rsidR="00772BE1" w:rsidRPr="008E7E88" w:rsidRDefault="00722B34" w:rsidP="00772BE1">
      <w:pPr>
        <w:pStyle w:val="BodyText"/>
        <w:jc w:val="center"/>
        <w:rPr>
          <w:ins w:id="2396" w:author="Alexandre Kholod" w:date="2013-12-05T08:01:00Z"/>
          <w:noProof/>
        </w:rPr>
      </w:pPr>
      <w:ins w:id="2397" w:author="Alexandre Kholod" w:date="2013-12-05T08:01:00Z">
        <w:r>
          <w:rPr>
            <w:noProof/>
            <w:rPrChange w:id="2398">
              <w:rPr>
                <w:noProof/>
                <w:vertAlign w:val="superscript"/>
              </w:rPr>
            </w:rPrChange>
          </w:rPr>
          <w:lastRenderedPageBreak/>
          <w:drawing>
            <wp:inline distT="0" distB="0" distL="0" distR="0">
              <wp:extent cx="3429000" cy="2891653"/>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298" cy="2891904"/>
                      </a:xfrm>
                      <a:prstGeom prst="rect">
                        <a:avLst/>
                      </a:prstGeom>
                      <a:noFill/>
                      <a:ln>
                        <a:noFill/>
                      </a:ln>
                      <a:effectLst/>
                    </pic:spPr>
                  </pic:pic>
                </a:graphicData>
              </a:graphic>
            </wp:inline>
          </w:drawing>
        </w:r>
      </w:ins>
    </w:p>
    <w:p w:rsidR="00772BE1" w:rsidRPr="008E7E88" w:rsidRDefault="00772BE1" w:rsidP="00772BE1">
      <w:pPr>
        <w:spacing w:before="77" w:line="285" w:lineRule="auto"/>
        <w:ind w:left="2268" w:right="1985"/>
        <w:jc w:val="center"/>
        <w:rPr>
          <w:ins w:id="2399" w:author="Alexandre Kholod" w:date="2013-12-05T08:01:00Z"/>
          <w:spacing w:val="-13"/>
          <w:sz w:val="18"/>
          <w:szCs w:val="18"/>
        </w:rPr>
      </w:pPr>
      <w:ins w:id="2400" w:author="Alexandre Kholod" w:date="2013-12-05T08:01:00Z">
        <w:r w:rsidRPr="008E7E88">
          <w:rPr>
            <w:spacing w:val="-13"/>
            <w:sz w:val="18"/>
            <w:szCs w:val="18"/>
          </w:rPr>
          <w:t>Figure 9   LTE broadcast coverage map with the polygons for MCS selected to match DVB-T2 spectral efficiency</w:t>
        </w:r>
      </w:ins>
    </w:p>
    <w:p w:rsidR="00772BE1" w:rsidRPr="008E7E88" w:rsidRDefault="00772BE1" w:rsidP="00772BE1">
      <w:pPr>
        <w:rPr>
          <w:ins w:id="2401" w:author="Alexandre Kholod" w:date="2013-12-05T08:01:00Z"/>
        </w:rPr>
      </w:pPr>
    </w:p>
    <w:p w:rsidR="00772BE1" w:rsidRPr="008E7E88" w:rsidRDefault="00772BE1" w:rsidP="00772BE1">
      <w:pPr>
        <w:ind w:right="1846"/>
        <w:rPr>
          <w:ins w:id="2402" w:author="Alexandre Kholod" w:date="2013-12-05T08:01:00Z"/>
          <w:b/>
          <w:bCs/>
          <w:spacing w:val="1"/>
          <w:szCs w:val="22"/>
        </w:rPr>
      </w:pPr>
      <w:bookmarkStart w:id="2403" w:name="_Toc347781618"/>
    </w:p>
    <w:p w:rsidR="00000000" w:rsidRDefault="00772BE1">
      <w:pPr>
        <w:pStyle w:val="Heading4"/>
        <w:rPr>
          <w:ins w:id="2404" w:author="Alexandre Kholod" w:date="2013-12-05T08:01:00Z"/>
        </w:rPr>
        <w:pPrChange w:id="2405" w:author="Alexandre Kholod" w:date="2013-12-05T08:03:00Z">
          <w:pPr>
            <w:ind w:right="1846"/>
          </w:pPr>
        </w:pPrChange>
      </w:pPr>
      <w:ins w:id="2406" w:author="Alexandre Kholod" w:date="2013-12-05T08:01:00Z">
        <w:r w:rsidRPr="008E7E88">
          <w:t>eMBMS large-scale SFN benefit</w:t>
        </w:r>
        <w:bookmarkEnd w:id="2403"/>
      </w:ins>
    </w:p>
    <w:p w:rsidR="00000000" w:rsidRDefault="00056454">
      <w:pPr>
        <w:pStyle w:val="Header"/>
        <w:rPr>
          <w:ins w:id="2407" w:author="Alexandre Kholod" w:date="2013-12-05T08:01:00Z"/>
          <w:lang w:eastAsia="de-DE"/>
        </w:rPr>
        <w:pPrChange w:id="2408" w:author="Alexandre Kholod" w:date="2013-12-05T08:07:00Z">
          <w:pPr>
            <w:pStyle w:val="BodyText"/>
            <w:spacing w:after="0"/>
          </w:pPr>
        </w:pPrChange>
      </w:pPr>
      <w:ins w:id="2409" w:author="Alexandre Kholod" w:date="2013-12-05T08:01:00Z">
        <w:r w:rsidRPr="00056454">
          <w:rPr>
            <w:b w:val="0"/>
            <w:sz w:val="20"/>
            <w:szCs w:val="20"/>
            <w:lang w:eastAsia="de-DE"/>
            <w:rPrChange w:id="2410" w:author="Alexandre Kholod" w:date="2013-12-05T08:07:00Z">
              <w:rPr>
                <w:b/>
                <w:vertAlign w:val="superscript"/>
                <w:lang w:eastAsia="de-DE"/>
              </w:rPr>
            </w:rPrChange>
          </w:rPr>
          <w:t xml:space="preserve">LTE networks are designed so that the same carrier frequency can be used in all cells. eMBMS further exploits this fact by using MBSFNs. An MBSFN can be as large as the geographical area in which the same information shall be broadcast. In contrast, DVB-T networks usually use different frequencies for adjacent transmitters although the same content is broadcast. The main reasons are to prevent inter-symbol-interference due to very large transmitters distances and because of cross-border constraints. The drawback is obviously the less efficient use of spectrum, contributing to the so called television white space (TVWS). DVB-T2 provides transmission modes for large SFNs but on the expense of mobile reception performance. Furthermore, for cross-border coordination constraints, essentially the RRC06 frequency plan, prevents deploying nation-wide DVB-T2 SFN. </w:t>
        </w:r>
      </w:ins>
    </w:p>
    <w:p w:rsidR="00000000" w:rsidRDefault="00722B34">
      <w:pPr>
        <w:pStyle w:val="Header"/>
        <w:rPr>
          <w:ins w:id="2411" w:author="Alexandre Kholod" w:date="2013-12-05T08:01:00Z"/>
          <w:lang w:eastAsia="de-DE"/>
          <w:rPrChange w:id="2412" w:author="Alexandre Kholod" w:date="2013-12-05T08:07:00Z">
            <w:rPr>
              <w:ins w:id="2413" w:author="Alexandre Kholod" w:date="2013-12-05T08:01:00Z"/>
              <w:lang w:eastAsia="de-DE"/>
            </w:rPr>
          </w:rPrChange>
        </w:rPr>
        <w:pPrChange w:id="2414" w:author="Alexandre Kholod" w:date="2013-12-05T08:07:00Z">
          <w:pPr>
            <w:pStyle w:val="BodyText"/>
            <w:spacing w:after="0"/>
          </w:pPr>
        </w:pPrChange>
      </w:pPr>
    </w:p>
    <w:p w:rsidR="00000000" w:rsidRDefault="00056454">
      <w:pPr>
        <w:pStyle w:val="Header"/>
        <w:rPr>
          <w:ins w:id="2415" w:author="Alexandre Kholod" w:date="2013-12-05T08:01:00Z"/>
          <w:lang w:eastAsia="de-DE"/>
        </w:rPr>
        <w:pPrChange w:id="2416" w:author="Alexandre Kholod" w:date="2013-12-05T08:07:00Z">
          <w:pPr>
            <w:pStyle w:val="BodyText"/>
            <w:spacing w:after="0"/>
          </w:pPr>
        </w:pPrChange>
      </w:pPr>
      <w:ins w:id="2417" w:author="Alexandre Kholod" w:date="2013-12-05T08:01:00Z">
        <w:r w:rsidRPr="00056454">
          <w:rPr>
            <w:b w:val="0"/>
            <w:sz w:val="20"/>
            <w:szCs w:val="20"/>
            <w:lang w:eastAsia="de-DE"/>
            <w:rPrChange w:id="2418" w:author="Alexandre Kholod" w:date="2013-12-05T08:07:00Z">
              <w:rPr>
                <w:b/>
                <w:vertAlign w:val="superscript"/>
                <w:lang w:eastAsia="de-DE"/>
              </w:rPr>
            </w:rPrChange>
          </w:rPr>
          <w:t xml:space="preserve">For example, in the main cities of Germany 6 DVB-T multiplexes are used. Five of them carry content for nation-wide distribution, but different frequencies are used geographically, in total 320 MHz. The remaining DVB-T multiplex carries regional programs. With eMBMS, a channel can be used nation-wide. For ease of illustration assume that eMBMS could be operated with 8 MHz channel bandwidth like DVB-T, and that both have the same spectral efficiency as shown in the example of the previous chapter. Then, for each of the 5 DVB-T nation-wide multiplexes, one eMBMS channel is required, i.e. in total only 40 MHz. </w:t>
        </w:r>
      </w:ins>
    </w:p>
    <w:p w:rsidR="00000000" w:rsidRDefault="00722B34">
      <w:pPr>
        <w:pStyle w:val="Header"/>
        <w:rPr>
          <w:ins w:id="2419" w:author="Alexandre Kholod" w:date="2013-12-05T08:01:00Z"/>
          <w:lang w:eastAsia="de-DE"/>
          <w:rPrChange w:id="2420" w:author="Alexandre Kholod" w:date="2013-12-05T08:07:00Z">
            <w:rPr>
              <w:ins w:id="2421" w:author="Alexandre Kholod" w:date="2013-12-05T08:01:00Z"/>
              <w:lang w:eastAsia="de-DE"/>
            </w:rPr>
          </w:rPrChange>
        </w:rPr>
        <w:pPrChange w:id="2422" w:author="Alexandre Kholod" w:date="2013-12-05T08:07:00Z">
          <w:pPr>
            <w:pStyle w:val="BodyText"/>
            <w:spacing w:after="0"/>
          </w:pPr>
        </w:pPrChange>
      </w:pPr>
    </w:p>
    <w:p w:rsidR="00000000" w:rsidRDefault="00056454">
      <w:pPr>
        <w:pStyle w:val="Header"/>
        <w:rPr>
          <w:ins w:id="2423" w:author="Alexandre Kholod" w:date="2013-12-05T08:01:00Z"/>
          <w:lang w:eastAsia="de-DE"/>
        </w:rPr>
        <w:pPrChange w:id="2424" w:author="Alexandre Kholod" w:date="2013-12-05T08:07:00Z">
          <w:pPr>
            <w:pStyle w:val="BodyText"/>
            <w:spacing w:after="0"/>
          </w:pPr>
        </w:pPrChange>
      </w:pPr>
      <w:ins w:id="2425" w:author="Alexandre Kholod" w:date="2013-12-05T08:01:00Z">
        <w:r w:rsidRPr="00056454">
          <w:rPr>
            <w:b w:val="0"/>
            <w:sz w:val="20"/>
            <w:szCs w:val="20"/>
            <w:lang w:eastAsia="de-DE"/>
            <w:rPrChange w:id="2426" w:author="Alexandre Kholod" w:date="2013-12-05T08:07:00Z">
              <w:rPr>
                <w:b/>
                <w:vertAlign w:val="superscript"/>
                <w:lang w:eastAsia="de-DE"/>
              </w:rPr>
            </w:rPrChange>
          </w:rPr>
          <w:t>At the border of a considered MBSFN area, the neighbor cells belonging to another MBSFN area must not use the same timeslots on the same channel to prevent interference to the considered MBSFN area. Therefore, in the border, e.g., between the areas where different regional programs are broadcast, different time-frequency resources need to be used in each of the regions, leading to increased time-frequency resource requirements. This implies reduced capacity for unicast is available in these areas, which in turn may imply a need for an increased network density to provide the unicast capacity or increased spectrum requirements in these border area. However, the border area where this kind of coordination is necessary typically extends only over a few (macro) cells, in contrast to high tower television networks, where the coordination distances can be several hundred kilometers. This benefit of small cell networks also greatly alleviates cross border coordination issues.</w:t>
        </w:r>
      </w:ins>
    </w:p>
    <w:p w:rsidR="00772BE1" w:rsidRPr="008E7E88" w:rsidRDefault="00772BE1" w:rsidP="00772BE1">
      <w:pPr>
        <w:rPr>
          <w:ins w:id="2427" w:author="Alexandre Kholod" w:date="2013-12-05T08:01:00Z"/>
          <w:szCs w:val="22"/>
        </w:rPr>
      </w:pPr>
    </w:p>
    <w:p w:rsidR="00772BE1" w:rsidRPr="008E7E88" w:rsidRDefault="00772BE1" w:rsidP="00772BE1">
      <w:pPr>
        <w:rPr>
          <w:ins w:id="2428" w:author="Alexandre Kholod" w:date="2013-12-05T08:01:00Z"/>
          <w:szCs w:val="22"/>
        </w:rPr>
      </w:pPr>
    </w:p>
    <w:p w:rsidR="00772BE1" w:rsidRPr="008E7E88" w:rsidRDefault="00772BE1" w:rsidP="00772BE1">
      <w:pPr>
        <w:rPr>
          <w:ins w:id="2429" w:author="Alexandre Kholod" w:date="2013-12-05T08:01:00Z"/>
          <w:szCs w:val="22"/>
        </w:rPr>
      </w:pPr>
    </w:p>
    <w:p w:rsidR="00772BE1" w:rsidRPr="008E7E88" w:rsidRDefault="00772BE1" w:rsidP="00772BE1">
      <w:pPr>
        <w:adjustRightInd w:val="0"/>
        <w:snapToGrid w:val="0"/>
        <w:rPr>
          <w:ins w:id="2430" w:author="Alexandre Kholod" w:date="2013-12-05T08:01:00Z"/>
          <w:szCs w:val="22"/>
        </w:rPr>
      </w:pPr>
    </w:p>
    <w:p w:rsidR="00000000" w:rsidRDefault="00772BE1">
      <w:pPr>
        <w:pStyle w:val="Heading4"/>
        <w:rPr>
          <w:ins w:id="2431" w:author="Alexandre Kholod" w:date="2013-12-05T08:01:00Z"/>
        </w:rPr>
        <w:pPrChange w:id="2432" w:author="Alexandre Kholod" w:date="2013-12-05T08:03:00Z">
          <w:pPr>
            <w:ind w:right="1846"/>
          </w:pPr>
        </w:pPrChange>
      </w:pPr>
      <w:ins w:id="2433" w:author="Alexandre Kholod" w:date="2013-12-05T08:01:00Z">
        <w:r w:rsidRPr="008E7E88">
          <w:lastRenderedPageBreak/>
          <w:t xml:space="preserve">LTE broadcast a complement to terrestrial television </w:t>
        </w:r>
      </w:ins>
    </w:p>
    <w:p w:rsidR="00000000" w:rsidRDefault="00772BE1">
      <w:pPr>
        <w:pStyle w:val="ECCParagraph"/>
        <w:rPr>
          <w:ins w:id="2434" w:author="Alexandre Kholod" w:date="2013-12-05T08:01:00Z"/>
        </w:rPr>
        <w:pPrChange w:id="2435" w:author="Alexandre Kholod" w:date="2013-12-05T08:08:00Z">
          <w:pPr>
            <w:adjustRightInd w:val="0"/>
            <w:snapToGrid w:val="0"/>
          </w:pPr>
        </w:pPrChange>
      </w:pPr>
      <w:ins w:id="2436" w:author="Alexandre Kholod" w:date="2013-12-05T08:01:00Z">
        <w:r w:rsidRPr="008E7E88">
          <w:t xml:space="preserve">Building on the above findings, while considering different needs for media and audio-visual content, a future media landscape based on complementary LTE-Broadcasting networks and terrestrial television broadcasting networks in a collaborative setting, could improve the total audio-visual consumer experience while improving the use of spectrum in the radio frequency range 470 – 694 MHz. </w:t>
        </w:r>
      </w:ins>
    </w:p>
    <w:p w:rsidR="00000000" w:rsidRDefault="00772BE1">
      <w:pPr>
        <w:pStyle w:val="ECCParagraph"/>
        <w:rPr>
          <w:ins w:id="2437" w:author="Alexandre Kholod" w:date="2013-12-05T08:01:00Z"/>
          <w:szCs w:val="22"/>
        </w:rPr>
        <w:pPrChange w:id="2438" w:author="Alexandre Kholod" w:date="2013-12-05T08:08:00Z">
          <w:pPr/>
        </w:pPrChange>
      </w:pPr>
      <w:ins w:id="2439" w:author="Alexandre Kholod" w:date="2013-12-05T08:01:00Z">
        <w:r w:rsidRPr="008E7E88">
          <w:t>In addition to the traditional audio-visual content, delivered over the current analogue and digital terrestrial television broadcasting networks, new consumer demands and behaviors {1} are suggesting a need for more program channels with different and dedicated content, also offering regional and local content, as well as on-demand content available and accessible anytime-anywhere. LTE-Broadcasting, with its expected flexible unicasting and broadcasting capabilities, could easily be responding to several of these requirements by offering a viable technical distribution platform to provide the complementary audio-visual services and applications in the future media landscape. In delivering large scale audio-visual content to the general public of consumers, the efficient use of the radio frequency spectrum is an essential aspect and is of great concern to national regulators. The observations are that audio-visual content delivered over the current LTE networks is increasingly significant to the consumers; the largest and fastest growing mobile data traffic segment is video. It is expected to increase by around 55 % annually up until the end of 2019, by which point it is forecasted to account for more than 50 % of global mobile traffic {16}.</w:t>
        </w:r>
      </w:ins>
    </w:p>
    <w:p w:rsidR="00000000" w:rsidRDefault="00772BE1">
      <w:pPr>
        <w:pStyle w:val="ECCParagraph"/>
        <w:rPr>
          <w:ins w:id="2440" w:author="Alexandre Kholod" w:date="2013-12-05T08:01:00Z"/>
        </w:rPr>
        <w:pPrChange w:id="2441" w:author="Alexandre Kholod" w:date="2013-12-05T08:08:00Z">
          <w:pPr/>
        </w:pPrChange>
      </w:pPr>
      <w:ins w:id="2442" w:author="Alexandre Kholod" w:date="2013-12-05T08:01:00Z">
        <w:r w:rsidRPr="008E7E88">
          <w:t xml:space="preserve">This approach, of using complementing LTE-Broadcasting networks in the range 470 – 694 MHz, does not necessarily suggest any reduction of spectrum use for the current analogue and digital terrestrial television broadcasting networks in a foreseeable time, when these networks are still sustainable to operate. Until then, the use of complementing LTE-Broadcasting in the band would represent a more efficient use of the current broadcasting allocation in the range 470 – 694 MHz. This range of spectrum is currently subject to particular attention by Administrations and stakeholders as this band is commonly understood to be under-utilized in many countries considering the very large distances between the transmitting broadcasting stations. Furthermore it provides the most attractive radio wave propagation characteristic available, which is of particularly interest for large scale service offerings over large geographical areas to the general public of consumers. </w:t>
        </w:r>
      </w:ins>
    </w:p>
    <w:p w:rsidR="00000000" w:rsidRDefault="00772BE1">
      <w:pPr>
        <w:pStyle w:val="ECCParagraph"/>
        <w:rPr>
          <w:ins w:id="2443" w:author="Alexandre Kholod" w:date="2013-12-05T08:01:00Z"/>
        </w:rPr>
        <w:pPrChange w:id="2444" w:author="Alexandre Kholod" w:date="2013-12-05T08:08:00Z">
          <w:pPr>
            <w:adjustRightInd w:val="0"/>
            <w:snapToGrid w:val="0"/>
          </w:pPr>
        </w:pPrChange>
      </w:pPr>
      <w:ins w:id="2445" w:author="Alexandre Kholod" w:date="2013-12-05T08:01:00Z">
        <w:r w:rsidRPr="008E7E88">
          <w:t>In addition to LTE-Broadcasting, unicasting over LTE could be providing access to internet and audio-visual content to the individual consumer in this band. A unicasting distribution already provides a convincing capability of LTE networks to deliver audio-visual content. This capability is in commercial play and is heavily used by consumers on a global basis. The feasibility of delivering audio-visual content on a LTE network using unicasting to a large extent depends on the number of simultaneous consumers within the service area of a LTE cell. Expanding the use of LTE-Broadcasting and unicasting to this band would be valuable to consumers using mobile or fixed devices in sparsely populated areas. Introducing unicasting in this band could release some of the less consumed audio-visual content, currently being distributed over the terrestrial television broadcasting networks, by distribution of such content using on-demand over LTE networks. It is also suggested to use unicasting in densely populated areas where feasible. The on-demand capability enabled by unicasting over a LTE network is regarded to be presenting a convincing case and strength in this range of spectrum.</w:t>
        </w:r>
      </w:ins>
    </w:p>
    <w:p w:rsidR="00000000" w:rsidRDefault="00772BE1">
      <w:pPr>
        <w:pStyle w:val="ECCParagraph"/>
        <w:rPr>
          <w:ins w:id="2446" w:author="Alexandre Kholod" w:date="2013-12-05T08:01:00Z"/>
        </w:rPr>
        <w:pPrChange w:id="2447" w:author="Alexandre Kholod" w:date="2013-12-05T08:08:00Z">
          <w:pPr/>
        </w:pPrChange>
      </w:pPr>
      <w:ins w:id="2448" w:author="Alexandre Kholod" w:date="2013-12-05T08:01:00Z">
        <w:r w:rsidRPr="008E7E88">
          <w:t xml:space="preserve">The use of LTE-Broadcasting in the range 470 – 694 MHz is suggested to be rolled out in a “underlay” cellular structure using elements from specification of the </w:t>
        </w:r>
        <w:r w:rsidRPr="008E7E88">
          <w:rPr>
            <w:color w:val="404040"/>
          </w:rPr>
          <w:t>evolved Multimedia Broadcast Multicast Service</w:t>
        </w:r>
        <w:r w:rsidRPr="008E7E88">
          <w:t xml:space="preserve"> (eMBMS) while also considering the need for further enhancements. Such network design is suggesting a use of LTE-Broadcasting in a macro cellular structure on adjacent channels to the terrestrial broadcasting television channels “under” the current terrestrial broadcasting television channels “overlay” network. The LTE-Broadcasting operations should be ensured under licensed conditions and be planned in relation to an existing terrestrial broadcasting television channel plan while using downlink-only as to avoid transmitting devices in e.g. home environments close to television receivers; notably, the downlink-only scheme might still need to be accompanied by complementary means of mitigations techniques. The LTE-Broadcasting network could be providing a “true” broadcasting service and/or unicasting as well as be providing traditional mobile broadband services, any need for uplink interaction, would be handled via any other band, typically used by current and future integrated and complementary mobile broadband networks</w:t>
        </w:r>
      </w:ins>
    </w:p>
    <w:p w:rsidR="00000000" w:rsidRDefault="00056454">
      <w:pPr>
        <w:pStyle w:val="ListParagraph"/>
        <w:numPr>
          <w:ilvl w:val="0"/>
          <w:numId w:val="40"/>
        </w:numPr>
        <w:adjustRightInd w:val="0"/>
        <w:snapToGrid w:val="0"/>
        <w:spacing w:before="120" w:after="200" w:line="276" w:lineRule="auto"/>
        <w:ind w:left="426"/>
        <w:rPr>
          <w:ins w:id="2449" w:author="Alexandre Kholod" w:date="2013-12-05T08:01:00Z"/>
          <w:rFonts w:ascii="Arial" w:hAnsi="Arial" w:cs="Arial"/>
          <w:spacing w:val="-1"/>
          <w:sz w:val="20"/>
          <w:szCs w:val="20"/>
          <w:lang w:val="en-US"/>
          <w:rPrChange w:id="2450" w:author="Alexandre Kholod" w:date="2013-12-05T08:25:00Z">
            <w:rPr>
              <w:ins w:id="2451" w:author="Alexandre Kholod" w:date="2013-12-05T08:01:00Z"/>
              <w:rFonts w:ascii="Arial" w:hAnsi="Arial" w:cs="Arial"/>
              <w:spacing w:val="-1"/>
              <w:lang w:val="en-US"/>
            </w:rPr>
          </w:rPrChange>
        </w:rPr>
        <w:pPrChange w:id="2452" w:author="Alexandre Kholod" w:date="2013-12-05T08:26:00Z">
          <w:pPr>
            <w:pStyle w:val="ListParagraph"/>
            <w:numPr>
              <w:numId w:val="36"/>
            </w:numPr>
            <w:adjustRightInd w:val="0"/>
            <w:snapToGrid w:val="0"/>
            <w:spacing w:before="120" w:after="200" w:line="276" w:lineRule="auto"/>
            <w:ind w:left="927" w:hanging="360"/>
          </w:pPr>
        </w:pPrChange>
      </w:pPr>
      <w:ins w:id="2453" w:author="Alexandre Kholod" w:date="2013-12-05T08:01:00Z">
        <w:r w:rsidRPr="00056454">
          <w:rPr>
            <w:rFonts w:ascii="Arial" w:hAnsi="Arial" w:cs="Arial"/>
            <w:spacing w:val="-1"/>
            <w:sz w:val="20"/>
            <w:szCs w:val="20"/>
            <w:lang w:val="en-US"/>
            <w:rPrChange w:id="2454" w:author="Alexandre Kholod" w:date="2013-12-05T08:25:00Z">
              <w:rPr>
                <w:rFonts w:ascii="Arial" w:hAnsi="Arial" w:cs="Arial"/>
                <w:spacing w:val="-1"/>
                <w:vertAlign w:val="superscript"/>
                <w:lang w:val="en-US"/>
              </w:rPr>
            </w:rPrChange>
          </w:rPr>
          <w:t>enabling both terrestrial television and LTE to complement each other and to coexist</w:t>
        </w:r>
      </w:ins>
    </w:p>
    <w:p w:rsidR="00000000" w:rsidRDefault="00056454">
      <w:pPr>
        <w:pStyle w:val="ListParagraph"/>
        <w:numPr>
          <w:ilvl w:val="0"/>
          <w:numId w:val="40"/>
        </w:numPr>
        <w:adjustRightInd w:val="0"/>
        <w:snapToGrid w:val="0"/>
        <w:spacing w:before="120" w:after="200" w:line="276" w:lineRule="auto"/>
        <w:ind w:left="426"/>
        <w:rPr>
          <w:ins w:id="2455" w:author="Alexandre Kholod" w:date="2013-12-05T08:01:00Z"/>
          <w:rFonts w:ascii="Arial" w:hAnsi="Arial" w:cs="Arial"/>
          <w:spacing w:val="-1"/>
          <w:sz w:val="20"/>
          <w:szCs w:val="20"/>
          <w:lang w:val="en-US"/>
          <w:rPrChange w:id="2456" w:author="Alexandre Kholod" w:date="2013-12-05T08:25:00Z">
            <w:rPr>
              <w:ins w:id="2457" w:author="Alexandre Kholod" w:date="2013-12-05T08:01:00Z"/>
              <w:rFonts w:ascii="Arial" w:hAnsi="Arial" w:cs="Arial"/>
              <w:spacing w:val="-1"/>
              <w:lang w:val="en-US"/>
            </w:rPr>
          </w:rPrChange>
        </w:rPr>
        <w:pPrChange w:id="2458" w:author="Alexandre Kholod" w:date="2013-12-05T08:26:00Z">
          <w:pPr>
            <w:pStyle w:val="ListParagraph"/>
            <w:numPr>
              <w:numId w:val="36"/>
            </w:numPr>
            <w:adjustRightInd w:val="0"/>
            <w:snapToGrid w:val="0"/>
            <w:spacing w:before="120" w:after="200" w:line="276" w:lineRule="auto"/>
            <w:ind w:left="927" w:hanging="360"/>
          </w:pPr>
        </w:pPrChange>
      </w:pPr>
      <w:ins w:id="2459" w:author="Alexandre Kholod" w:date="2013-12-05T08:01:00Z">
        <w:r w:rsidRPr="00056454">
          <w:rPr>
            <w:rFonts w:ascii="Arial" w:hAnsi="Arial" w:cs="Arial"/>
            <w:spacing w:val="-1"/>
            <w:sz w:val="20"/>
            <w:szCs w:val="20"/>
            <w:lang w:val="en-US"/>
            <w:rPrChange w:id="2460" w:author="Alexandre Kholod" w:date="2013-12-05T08:25:00Z">
              <w:rPr>
                <w:rFonts w:ascii="Arial" w:hAnsi="Arial" w:cs="Arial"/>
                <w:spacing w:val="-1"/>
                <w:vertAlign w:val="superscript"/>
                <w:lang w:val="en-US"/>
              </w:rPr>
            </w:rPrChange>
          </w:rPr>
          <w:t>offering a cooperative multi-screen media television landscape for a win-win for all</w:t>
        </w:r>
      </w:ins>
    </w:p>
    <w:p w:rsidR="00772BE1" w:rsidRPr="00277027" w:rsidRDefault="00056454" w:rsidP="00772BE1">
      <w:pPr>
        <w:adjustRightInd w:val="0"/>
        <w:snapToGrid w:val="0"/>
        <w:spacing w:before="120"/>
        <w:ind w:left="207" w:firstLine="360"/>
        <w:rPr>
          <w:ins w:id="2461" w:author="Alexandre Kholod" w:date="2013-12-05T08:01:00Z"/>
          <w:rFonts w:cs="Arial"/>
          <w:spacing w:val="-1"/>
          <w:szCs w:val="20"/>
        </w:rPr>
      </w:pPr>
      <w:ins w:id="2462" w:author="Alexandre Kholod" w:date="2013-12-05T08:01:00Z">
        <w:r w:rsidRPr="00056454">
          <w:rPr>
            <w:rFonts w:cs="Arial"/>
            <w:spacing w:val="-1"/>
            <w:szCs w:val="20"/>
            <w:rPrChange w:id="2463" w:author="Alexandre Kholod" w:date="2013-12-05T08:25:00Z">
              <w:rPr>
                <w:rFonts w:cs="Arial"/>
                <w:spacing w:val="-1"/>
                <w:szCs w:val="22"/>
                <w:vertAlign w:val="superscript"/>
              </w:rPr>
            </w:rPrChange>
          </w:rPr>
          <w:lastRenderedPageBreak/>
          <w:t>while</w:t>
        </w:r>
      </w:ins>
    </w:p>
    <w:p w:rsidR="00000000" w:rsidRDefault="00056454">
      <w:pPr>
        <w:pStyle w:val="ListParagraph"/>
        <w:numPr>
          <w:ilvl w:val="0"/>
          <w:numId w:val="39"/>
        </w:numPr>
        <w:adjustRightInd w:val="0"/>
        <w:snapToGrid w:val="0"/>
        <w:spacing w:before="120" w:after="200" w:line="276" w:lineRule="auto"/>
        <w:ind w:left="426"/>
        <w:rPr>
          <w:ins w:id="2464" w:author="Alexandre Kholod" w:date="2013-12-05T08:01:00Z"/>
          <w:rFonts w:ascii="Arial" w:hAnsi="Arial" w:cs="Arial"/>
          <w:spacing w:val="-1"/>
          <w:sz w:val="20"/>
          <w:szCs w:val="20"/>
          <w:lang w:val="en-US"/>
          <w:rPrChange w:id="2465" w:author="Alexandre Kholod" w:date="2013-12-05T08:25:00Z">
            <w:rPr>
              <w:ins w:id="2466" w:author="Alexandre Kholod" w:date="2013-12-05T08:01:00Z"/>
              <w:rFonts w:ascii="Arial" w:hAnsi="Arial" w:cs="Arial"/>
              <w:spacing w:val="-1"/>
              <w:lang w:val="en-US"/>
            </w:rPr>
          </w:rPrChange>
        </w:rPr>
        <w:pPrChange w:id="2467" w:author="Alexandre Kholod" w:date="2013-12-05T08:25:00Z">
          <w:pPr>
            <w:pStyle w:val="ListParagraph"/>
            <w:numPr>
              <w:numId w:val="36"/>
            </w:numPr>
            <w:adjustRightInd w:val="0"/>
            <w:snapToGrid w:val="0"/>
            <w:spacing w:before="120" w:after="200" w:line="276" w:lineRule="auto"/>
            <w:ind w:left="927" w:hanging="360"/>
          </w:pPr>
        </w:pPrChange>
      </w:pPr>
      <w:ins w:id="2468" w:author="Alexandre Kholod" w:date="2013-12-05T08:01:00Z">
        <w:r w:rsidRPr="00056454">
          <w:rPr>
            <w:rFonts w:ascii="Arial" w:hAnsi="Arial" w:cs="Arial"/>
            <w:spacing w:val="-1"/>
            <w:sz w:val="20"/>
            <w:szCs w:val="20"/>
            <w:lang w:val="en-US"/>
            <w:rPrChange w:id="2469" w:author="Alexandre Kholod" w:date="2013-12-05T08:25:00Z">
              <w:rPr>
                <w:rFonts w:ascii="Arial" w:hAnsi="Arial" w:cs="Arial"/>
                <w:spacing w:val="-1"/>
                <w:vertAlign w:val="superscript"/>
                <w:lang w:val="en-US"/>
              </w:rPr>
            </w:rPrChange>
          </w:rPr>
          <w:t>recognizing that video content in MBB applications is essential to consumers</w:t>
        </w:r>
      </w:ins>
    </w:p>
    <w:p w:rsidR="00000000" w:rsidRDefault="00056454">
      <w:pPr>
        <w:pStyle w:val="ListParagraph"/>
        <w:numPr>
          <w:ilvl w:val="0"/>
          <w:numId w:val="39"/>
        </w:numPr>
        <w:adjustRightInd w:val="0"/>
        <w:snapToGrid w:val="0"/>
        <w:spacing w:before="120" w:after="200" w:line="276" w:lineRule="auto"/>
        <w:ind w:left="426"/>
        <w:rPr>
          <w:ins w:id="2470" w:author="Alexandre Kholod" w:date="2013-12-05T08:01:00Z"/>
          <w:rFonts w:ascii="Arial" w:hAnsi="Arial" w:cs="Arial"/>
          <w:spacing w:val="-1"/>
          <w:sz w:val="20"/>
          <w:szCs w:val="20"/>
          <w:lang w:val="en-US"/>
          <w:rPrChange w:id="2471" w:author="Alexandre Kholod" w:date="2013-12-05T08:25:00Z">
            <w:rPr>
              <w:ins w:id="2472" w:author="Alexandre Kholod" w:date="2013-12-05T08:01:00Z"/>
              <w:rFonts w:ascii="Arial" w:hAnsi="Arial" w:cs="Arial"/>
              <w:spacing w:val="-1"/>
              <w:lang w:val="en-US"/>
            </w:rPr>
          </w:rPrChange>
        </w:rPr>
        <w:pPrChange w:id="2473" w:author="Alexandre Kholod" w:date="2013-12-05T08:25:00Z">
          <w:pPr>
            <w:pStyle w:val="ListParagraph"/>
            <w:numPr>
              <w:numId w:val="36"/>
            </w:numPr>
            <w:adjustRightInd w:val="0"/>
            <w:snapToGrid w:val="0"/>
            <w:spacing w:before="120" w:after="200" w:line="276" w:lineRule="auto"/>
            <w:ind w:left="927" w:hanging="360"/>
          </w:pPr>
        </w:pPrChange>
      </w:pPr>
      <w:ins w:id="2474" w:author="Alexandre Kholod" w:date="2013-12-05T08:01:00Z">
        <w:r w:rsidRPr="00056454">
          <w:rPr>
            <w:rFonts w:ascii="Arial" w:hAnsi="Arial" w:cs="Arial"/>
            <w:spacing w:val="-1"/>
            <w:sz w:val="20"/>
            <w:szCs w:val="20"/>
            <w:lang w:val="en-US"/>
            <w:rPrChange w:id="2475" w:author="Alexandre Kholod" w:date="2013-12-05T08:25:00Z">
              <w:rPr>
                <w:rFonts w:ascii="Arial" w:hAnsi="Arial" w:cs="Arial"/>
                <w:spacing w:val="-1"/>
                <w:vertAlign w:val="superscript"/>
                <w:lang w:val="en-US"/>
              </w:rPr>
            </w:rPrChange>
          </w:rPr>
          <w:t xml:space="preserve">affording seamless video content between devices </w:t>
        </w:r>
      </w:ins>
    </w:p>
    <w:p w:rsidR="00000000" w:rsidRDefault="00056454">
      <w:pPr>
        <w:pStyle w:val="ListParagraph"/>
        <w:numPr>
          <w:ilvl w:val="0"/>
          <w:numId w:val="39"/>
        </w:numPr>
        <w:adjustRightInd w:val="0"/>
        <w:snapToGrid w:val="0"/>
        <w:spacing w:before="120" w:after="200" w:line="276" w:lineRule="auto"/>
        <w:ind w:left="426"/>
        <w:rPr>
          <w:ins w:id="2476" w:author="Alexandre Kholod" w:date="2013-12-05T08:01:00Z"/>
          <w:rFonts w:ascii="Arial" w:hAnsi="Arial" w:cs="Arial"/>
          <w:spacing w:val="-1"/>
          <w:sz w:val="20"/>
          <w:szCs w:val="20"/>
          <w:lang w:val="en-US"/>
          <w:rPrChange w:id="2477" w:author="Alexandre Kholod" w:date="2013-12-05T08:25:00Z">
            <w:rPr>
              <w:ins w:id="2478" w:author="Alexandre Kholod" w:date="2013-12-05T08:01:00Z"/>
              <w:rFonts w:ascii="Arial" w:hAnsi="Arial" w:cs="Arial"/>
              <w:spacing w:val="-1"/>
              <w:lang w:val="en-US"/>
            </w:rPr>
          </w:rPrChange>
        </w:rPr>
        <w:pPrChange w:id="2479" w:author="Alexandre Kholod" w:date="2013-12-05T08:25:00Z">
          <w:pPr>
            <w:pStyle w:val="ListParagraph"/>
            <w:numPr>
              <w:numId w:val="36"/>
            </w:numPr>
            <w:adjustRightInd w:val="0"/>
            <w:snapToGrid w:val="0"/>
            <w:spacing w:before="120" w:after="200" w:line="276" w:lineRule="auto"/>
            <w:ind w:left="927" w:hanging="360"/>
          </w:pPr>
        </w:pPrChange>
      </w:pPr>
      <w:ins w:id="2480" w:author="Alexandre Kholod" w:date="2013-12-05T08:01:00Z">
        <w:r w:rsidRPr="00056454">
          <w:rPr>
            <w:rFonts w:ascii="Arial" w:hAnsi="Arial" w:cs="Arial"/>
            <w:spacing w:val="-1"/>
            <w:sz w:val="20"/>
            <w:szCs w:val="20"/>
            <w:lang w:val="en-US"/>
            <w:rPrChange w:id="2481" w:author="Alexandre Kholod" w:date="2013-12-05T08:25:00Z">
              <w:rPr>
                <w:rFonts w:ascii="Arial" w:hAnsi="Arial" w:cs="Arial"/>
                <w:spacing w:val="-1"/>
                <w:vertAlign w:val="superscript"/>
                <w:lang w:val="en-US"/>
              </w:rPr>
            </w:rPrChange>
          </w:rPr>
          <w:t>furnishing solutions also for other media content than television</w:t>
        </w:r>
      </w:ins>
    </w:p>
    <w:p w:rsidR="00000000" w:rsidRDefault="00056454">
      <w:pPr>
        <w:pStyle w:val="ListParagraph"/>
        <w:numPr>
          <w:ilvl w:val="0"/>
          <w:numId w:val="39"/>
        </w:numPr>
        <w:adjustRightInd w:val="0"/>
        <w:snapToGrid w:val="0"/>
        <w:spacing w:before="120" w:after="200" w:line="276" w:lineRule="auto"/>
        <w:ind w:left="426"/>
        <w:rPr>
          <w:ins w:id="2482" w:author="Alexandre Kholod" w:date="2013-12-05T08:01:00Z"/>
          <w:rFonts w:ascii="Arial" w:hAnsi="Arial" w:cs="Arial"/>
          <w:spacing w:val="-1"/>
          <w:sz w:val="20"/>
          <w:szCs w:val="20"/>
          <w:lang w:val="en-US"/>
          <w:rPrChange w:id="2483" w:author="Alexandre Kholod" w:date="2013-12-05T08:25:00Z">
            <w:rPr>
              <w:ins w:id="2484" w:author="Alexandre Kholod" w:date="2013-12-05T08:01:00Z"/>
              <w:rFonts w:ascii="Arial" w:hAnsi="Arial" w:cs="Arial"/>
              <w:spacing w:val="-1"/>
              <w:lang w:val="en-US"/>
            </w:rPr>
          </w:rPrChange>
        </w:rPr>
        <w:pPrChange w:id="2485" w:author="Alexandre Kholod" w:date="2013-12-05T08:25:00Z">
          <w:pPr>
            <w:pStyle w:val="ListParagraph"/>
            <w:numPr>
              <w:numId w:val="36"/>
            </w:numPr>
            <w:adjustRightInd w:val="0"/>
            <w:snapToGrid w:val="0"/>
            <w:spacing w:before="120" w:after="200" w:line="276" w:lineRule="auto"/>
            <w:ind w:left="927" w:hanging="360"/>
          </w:pPr>
        </w:pPrChange>
      </w:pPr>
      <w:ins w:id="2486" w:author="Alexandre Kholod" w:date="2013-12-05T08:01:00Z">
        <w:r w:rsidRPr="00056454">
          <w:rPr>
            <w:rFonts w:ascii="Arial" w:hAnsi="Arial" w:cs="Arial"/>
            <w:spacing w:val="-1"/>
            <w:sz w:val="20"/>
            <w:szCs w:val="20"/>
            <w:lang w:val="en-US"/>
            <w:rPrChange w:id="2487" w:author="Alexandre Kholod" w:date="2013-12-05T08:25:00Z">
              <w:rPr>
                <w:rFonts w:ascii="Arial" w:hAnsi="Arial" w:cs="Arial"/>
                <w:spacing w:val="-1"/>
                <w:vertAlign w:val="superscript"/>
                <w:lang w:val="en-US"/>
              </w:rPr>
            </w:rPrChange>
          </w:rPr>
          <w:t>supporting broadcasting for unlimited number of viewers</w:t>
        </w:r>
      </w:ins>
    </w:p>
    <w:p w:rsidR="00772BE1" w:rsidRPr="00277027" w:rsidRDefault="00056454" w:rsidP="00772BE1">
      <w:pPr>
        <w:adjustRightInd w:val="0"/>
        <w:snapToGrid w:val="0"/>
        <w:spacing w:before="120"/>
        <w:ind w:left="207" w:firstLine="360"/>
        <w:rPr>
          <w:ins w:id="2488" w:author="Alexandre Kholod" w:date="2013-12-05T08:01:00Z"/>
          <w:rFonts w:cs="Arial"/>
          <w:spacing w:val="-1"/>
          <w:szCs w:val="20"/>
          <w:rPrChange w:id="2489" w:author="Alexandre Kholod" w:date="2013-12-05T08:25:00Z">
            <w:rPr>
              <w:ins w:id="2490" w:author="Alexandre Kholod" w:date="2013-12-05T08:01:00Z"/>
              <w:rFonts w:cs="Arial"/>
              <w:spacing w:val="-1"/>
              <w:sz w:val="16"/>
              <w:szCs w:val="16"/>
            </w:rPr>
          </w:rPrChange>
        </w:rPr>
      </w:pPr>
      <w:ins w:id="2491" w:author="Alexandre Kholod" w:date="2013-12-05T08:01:00Z">
        <w:r w:rsidRPr="00056454">
          <w:rPr>
            <w:rFonts w:eastAsia="Calibri" w:cs="Arial"/>
            <w:spacing w:val="-1"/>
            <w:szCs w:val="20"/>
            <w:rPrChange w:id="2492" w:author="Alexandre Kholod" w:date="2013-12-05T08:25:00Z">
              <w:rPr>
                <w:rFonts w:eastAsia="Calibri" w:cs="Arial"/>
                <w:spacing w:val="-1"/>
                <w:vertAlign w:val="superscript"/>
              </w:rPr>
            </w:rPrChange>
          </w:rPr>
          <w:t>further</w:t>
        </w:r>
      </w:ins>
    </w:p>
    <w:p w:rsidR="00000000" w:rsidRDefault="00056454">
      <w:pPr>
        <w:pStyle w:val="ListParagraph"/>
        <w:numPr>
          <w:ilvl w:val="0"/>
          <w:numId w:val="38"/>
        </w:numPr>
        <w:adjustRightInd w:val="0"/>
        <w:snapToGrid w:val="0"/>
        <w:spacing w:before="120" w:after="200" w:line="276" w:lineRule="auto"/>
        <w:ind w:left="426"/>
        <w:rPr>
          <w:ins w:id="2493" w:author="Alexandre Kholod" w:date="2013-12-05T08:01:00Z"/>
          <w:rFonts w:ascii="Arial" w:hAnsi="Arial" w:cs="Arial"/>
          <w:spacing w:val="-1"/>
          <w:sz w:val="20"/>
          <w:szCs w:val="20"/>
          <w:lang w:val="en-US"/>
          <w:rPrChange w:id="2494" w:author="Alexandre Kholod" w:date="2013-12-05T08:25:00Z">
            <w:rPr>
              <w:ins w:id="2495" w:author="Alexandre Kholod" w:date="2013-12-05T08:01:00Z"/>
              <w:rFonts w:ascii="Arial" w:hAnsi="Arial" w:cs="Arial"/>
              <w:spacing w:val="-1"/>
              <w:lang w:val="en-US"/>
            </w:rPr>
          </w:rPrChange>
        </w:rPr>
        <w:pPrChange w:id="2496" w:author="Alexandre Kholod" w:date="2013-12-05T08:25:00Z">
          <w:pPr>
            <w:pStyle w:val="ListParagraph"/>
            <w:numPr>
              <w:numId w:val="36"/>
            </w:numPr>
            <w:adjustRightInd w:val="0"/>
            <w:snapToGrid w:val="0"/>
            <w:spacing w:before="120" w:after="200" w:line="276" w:lineRule="auto"/>
            <w:ind w:left="927" w:hanging="360"/>
          </w:pPr>
        </w:pPrChange>
      </w:pPr>
      <w:ins w:id="2497" w:author="Alexandre Kholod" w:date="2013-12-05T08:01:00Z">
        <w:r w:rsidRPr="00056454">
          <w:rPr>
            <w:rFonts w:ascii="Arial" w:hAnsi="Arial" w:cs="Arial"/>
            <w:spacing w:val="-1"/>
            <w:sz w:val="20"/>
            <w:szCs w:val="20"/>
            <w:lang w:val="en-US"/>
            <w:rPrChange w:id="2498" w:author="Alexandre Kholod" w:date="2013-12-05T08:25:00Z">
              <w:rPr>
                <w:rFonts w:ascii="Arial" w:hAnsi="Arial" w:cs="Arial"/>
                <w:spacing w:val="-1"/>
                <w:vertAlign w:val="superscript"/>
                <w:lang w:val="en-US"/>
              </w:rPr>
            </w:rPrChange>
          </w:rPr>
          <w:t xml:space="preserve">savings of spectrum for broadcasting services; based on the principle of SFN </w:t>
        </w:r>
      </w:ins>
    </w:p>
    <w:p w:rsidR="00000000" w:rsidRDefault="00056454">
      <w:pPr>
        <w:pStyle w:val="ListParagraph"/>
        <w:numPr>
          <w:ilvl w:val="0"/>
          <w:numId w:val="38"/>
        </w:numPr>
        <w:adjustRightInd w:val="0"/>
        <w:snapToGrid w:val="0"/>
        <w:spacing w:before="120" w:after="200" w:line="276" w:lineRule="auto"/>
        <w:ind w:left="426"/>
        <w:rPr>
          <w:ins w:id="2499" w:author="Alexandre Kholod" w:date="2013-12-05T08:01:00Z"/>
          <w:rFonts w:ascii="Arial" w:hAnsi="Arial" w:cs="Arial"/>
          <w:spacing w:val="-1"/>
          <w:sz w:val="20"/>
          <w:szCs w:val="20"/>
          <w:lang w:val="en-US"/>
          <w:rPrChange w:id="2500" w:author="Alexandre Kholod" w:date="2013-12-05T08:25:00Z">
            <w:rPr>
              <w:ins w:id="2501" w:author="Alexandre Kholod" w:date="2013-12-05T08:01:00Z"/>
              <w:rFonts w:ascii="Arial" w:hAnsi="Arial" w:cs="Arial"/>
              <w:spacing w:val="-1"/>
              <w:lang w:val="en-US"/>
            </w:rPr>
          </w:rPrChange>
        </w:rPr>
        <w:pPrChange w:id="2502" w:author="Alexandre Kholod" w:date="2013-12-05T08:25:00Z">
          <w:pPr>
            <w:pStyle w:val="ListParagraph"/>
            <w:numPr>
              <w:numId w:val="36"/>
            </w:numPr>
            <w:adjustRightInd w:val="0"/>
            <w:snapToGrid w:val="0"/>
            <w:spacing w:before="120" w:after="200" w:line="276" w:lineRule="auto"/>
            <w:ind w:left="927" w:hanging="360"/>
          </w:pPr>
        </w:pPrChange>
      </w:pPr>
      <w:ins w:id="2503" w:author="Alexandre Kholod" w:date="2013-12-05T08:01:00Z">
        <w:r w:rsidRPr="00056454">
          <w:rPr>
            <w:rFonts w:ascii="Arial" w:hAnsi="Arial" w:cs="Arial"/>
            <w:spacing w:val="-1"/>
            <w:sz w:val="20"/>
            <w:szCs w:val="20"/>
            <w:lang w:val="en-US"/>
            <w:rPrChange w:id="2504" w:author="Alexandre Kholod" w:date="2013-12-05T08:25:00Z">
              <w:rPr>
                <w:rFonts w:ascii="Arial" w:hAnsi="Arial" w:cs="Arial"/>
                <w:spacing w:val="-1"/>
                <w:vertAlign w:val="superscript"/>
                <w:lang w:val="en-US"/>
              </w:rPr>
            </w:rPrChange>
          </w:rPr>
          <w:t>reusing the dense LTE infrastructure for broadcasting to provide capacity</w:t>
        </w:r>
      </w:ins>
    </w:p>
    <w:p w:rsidR="00000000" w:rsidRDefault="00056454">
      <w:pPr>
        <w:pStyle w:val="ListParagraph"/>
        <w:numPr>
          <w:ilvl w:val="0"/>
          <w:numId w:val="38"/>
        </w:numPr>
        <w:adjustRightInd w:val="0"/>
        <w:snapToGrid w:val="0"/>
        <w:spacing w:before="120" w:after="200" w:line="276" w:lineRule="auto"/>
        <w:ind w:left="426"/>
        <w:rPr>
          <w:ins w:id="2505" w:author="Alexandre Kholod" w:date="2013-12-05T08:01:00Z"/>
          <w:rFonts w:ascii="Arial" w:hAnsi="Arial" w:cs="Arial"/>
          <w:spacing w:val="-1"/>
          <w:sz w:val="20"/>
          <w:szCs w:val="20"/>
          <w:lang w:val="en-US"/>
          <w:rPrChange w:id="2506" w:author="Alexandre Kholod" w:date="2013-12-05T08:25:00Z">
            <w:rPr>
              <w:ins w:id="2507" w:author="Alexandre Kholod" w:date="2013-12-05T08:01:00Z"/>
              <w:rFonts w:ascii="Arial" w:hAnsi="Arial" w:cs="Arial"/>
              <w:spacing w:val="-1"/>
              <w:lang w:val="en-US"/>
            </w:rPr>
          </w:rPrChange>
        </w:rPr>
        <w:pPrChange w:id="2508" w:author="Alexandre Kholod" w:date="2013-12-05T08:25:00Z">
          <w:pPr>
            <w:pStyle w:val="ListParagraph"/>
            <w:numPr>
              <w:numId w:val="36"/>
            </w:numPr>
            <w:adjustRightInd w:val="0"/>
            <w:snapToGrid w:val="0"/>
            <w:spacing w:before="120" w:after="200" w:line="276" w:lineRule="auto"/>
            <w:ind w:left="927" w:hanging="360"/>
          </w:pPr>
        </w:pPrChange>
      </w:pPr>
      <w:ins w:id="2509" w:author="Alexandre Kholod" w:date="2013-12-05T08:01:00Z">
        <w:r w:rsidRPr="00056454">
          <w:rPr>
            <w:rFonts w:ascii="Arial" w:hAnsi="Arial" w:cs="Arial"/>
            <w:spacing w:val="-1"/>
            <w:sz w:val="20"/>
            <w:szCs w:val="20"/>
            <w:lang w:val="en-US"/>
            <w:rPrChange w:id="2510" w:author="Alexandre Kholod" w:date="2013-12-05T08:25:00Z">
              <w:rPr>
                <w:rFonts w:ascii="Arial" w:hAnsi="Arial" w:cs="Arial"/>
                <w:spacing w:val="-1"/>
                <w:vertAlign w:val="superscript"/>
                <w:lang w:val="en-US"/>
              </w:rPr>
            </w:rPrChange>
          </w:rPr>
          <w:t>delivering IP based broadcasting of video, audio and text streams</w:t>
        </w:r>
      </w:ins>
    </w:p>
    <w:p w:rsidR="00000000" w:rsidRDefault="00056454">
      <w:pPr>
        <w:pStyle w:val="ListParagraph"/>
        <w:numPr>
          <w:ilvl w:val="0"/>
          <w:numId w:val="38"/>
        </w:numPr>
        <w:adjustRightInd w:val="0"/>
        <w:snapToGrid w:val="0"/>
        <w:spacing w:before="120" w:after="200" w:line="276" w:lineRule="auto"/>
        <w:ind w:left="426"/>
        <w:rPr>
          <w:ins w:id="2511" w:author="Alexandre Kholod" w:date="2013-12-05T08:01:00Z"/>
          <w:rFonts w:ascii="Arial" w:hAnsi="Arial" w:cs="Arial"/>
          <w:spacing w:val="-1"/>
          <w:sz w:val="20"/>
          <w:szCs w:val="20"/>
          <w:lang w:val="en-US"/>
          <w:rPrChange w:id="2512" w:author="Alexandre Kholod" w:date="2013-12-05T08:25:00Z">
            <w:rPr>
              <w:ins w:id="2513" w:author="Alexandre Kholod" w:date="2013-12-05T08:01:00Z"/>
              <w:rFonts w:ascii="Arial" w:hAnsi="Arial" w:cs="Arial"/>
              <w:spacing w:val="-1"/>
              <w:lang w:val="en-US"/>
            </w:rPr>
          </w:rPrChange>
        </w:rPr>
        <w:pPrChange w:id="2514" w:author="Alexandre Kholod" w:date="2013-12-05T08:25:00Z">
          <w:pPr>
            <w:pStyle w:val="ListParagraph"/>
            <w:numPr>
              <w:numId w:val="36"/>
            </w:numPr>
            <w:adjustRightInd w:val="0"/>
            <w:snapToGrid w:val="0"/>
            <w:spacing w:before="120" w:after="200" w:line="276" w:lineRule="auto"/>
            <w:ind w:left="927" w:hanging="360"/>
          </w:pPr>
        </w:pPrChange>
      </w:pPr>
      <w:ins w:id="2515" w:author="Alexandre Kholod" w:date="2013-12-05T08:01:00Z">
        <w:r w:rsidRPr="00056454">
          <w:rPr>
            <w:rFonts w:ascii="Arial" w:hAnsi="Arial" w:cs="Arial"/>
            <w:spacing w:val="-1"/>
            <w:sz w:val="20"/>
            <w:szCs w:val="20"/>
            <w:lang w:val="en-US"/>
            <w:rPrChange w:id="2516" w:author="Alexandre Kholod" w:date="2013-12-05T08:25:00Z">
              <w:rPr>
                <w:rFonts w:ascii="Arial" w:hAnsi="Arial" w:cs="Arial"/>
                <w:spacing w:val="-1"/>
                <w:vertAlign w:val="superscript"/>
                <w:lang w:val="en-US"/>
              </w:rPr>
            </w:rPrChange>
          </w:rPr>
          <w:t>providing hybrid, interactive television  and video on demand</w:t>
        </w:r>
      </w:ins>
    </w:p>
    <w:p w:rsidR="00000000" w:rsidRDefault="00056454">
      <w:pPr>
        <w:pStyle w:val="ListParagraph"/>
        <w:numPr>
          <w:ilvl w:val="0"/>
          <w:numId w:val="38"/>
        </w:numPr>
        <w:adjustRightInd w:val="0"/>
        <w:snapToGrid w:val="0"/>
        <w:spacing w:before="120" w:after="200" w:line="276" w:lineRule="auto"/>
        <w:ind w:left="426"/>
        <w:rPr>
          <w:ins w:id="2517" w:author="Alexandre Kholod" w:date="2013-12-05T08:01:00Z"/>
          <w:rFonts w:ascii="Arial" w:hAnsi="Arial" w:cs="Arial"/>
          <w:spacing w:val="-1"/>
          <w:sz w:val="20"/>
          <w:szCs w:val="20"/>
          <w:lang w:val="en-US"/>
          <w:rPrChange w:id="2518" w:author="Alexandre Kholod" w:date="2013-12-05T08:25:00Z">
            <w:rPr>
              <w:ins w:id="2519" w:author="Alexandre Kholod" w:date="2013-12-05T08:01:00Z"/>
              <w:rFonts w:ascii="Arial" w:hAnsi="Arial" w:cs="Arial"/>
              <w:spacing w:val="-1"/>
              <w:lang w:val="en-US"/>
            </w:rPr>
          </w:rPrChange>
        </w:rPr>
        <w:pPrChange w:id="2520" w:author="Alexandre Kholod" w:date="2013-12-05T08:25:00Z">
          <w:pPr>
            <w:pStyle w:val="ListParagraph"/>
            <w:numPr>
              <w:numId w:val="36"/>
            </w:numPr>
            <w:adjustRightInd w:val="0"/>
            <w:snapToGrid w:val="0"/>
            <w:spacing w:before="120" w:after="200" w:line="276" w:lineRule="auto"/>
            <w:ind w:left="927" w:hanging="360"/>
          </w:pPr>
        </w:pPrChange>
      </w:pPr>
      <w:ins w:id="2521" w:author="Alexandre Kholod" w:date="2013-12-05T08:01:00Z">
        <w:r w:rsidRPr="00056454">
          <w:rPr>
            <w:rFonts w:ascii="Arial" w:hAnsi="Arial" w:cs="Arial"/>
            <w:spacing w:val="-1"/>
            <w:sz w:val="20"/>
            <w:szCs w:val="20"/>
            <w:lang w:val="en-US"/>
            <w:rPrChange w:id="2522" w:author="Alexandre Kholod" w:date="2013-12-05T08:25:00Z">
              <w:rPr>
                <w:rFonts w:ascii="Arial" w:hAnsi="Arial" w:cs="Arial"/>
                <w:spacing w:val="-1"/>
                <w:vertAlign w:val="superscript"/>
                <w:lang w:val="en-US"/>
              </w:rPr>
            </w:rPrChange>
          </w:rPr>
          <w:t xml:space="preserve">using LTE broadband terminals, or possibly LTE modem integrated into set-top boxes </w:t>
        </w:r>
      </w:ins>
    </w:p>
    <w:p w:rsidR="00000000" w:rsidRDefault="00BD221E">
      <w:pPr>
        <w:pStyle w:val="Heading2"/>
        <w:rPr>
          <w:ins w:id="2523" w:author="Alexandre Kholod" w:date="2013-12-05T08:26:00Z"/>
          <w:b w:val="0"/>
          <w:caps w:val="0"/>
          <w:lang w:val="en-GB"/>
        </w:rPr>
      </w:pPr>
      <w:bookmarkStart w:id="2524" w:name="_SCENARIO_10_[from"/>
      <w:bookmarkEnd w:id="2524"/>
      <w:ins w:id="2525" w:author="Alexandre Kholod" w:date="2013-12-05T07:38:00Z">
        <w:r w:rsidRPr="00505824">
          <w:rPr>
            <w:caps w:val="0"/>
            <w:lang w:val="en-GB"/>
          </w:rPr>
          <w:t xml:space="preserve">SCENARIO </w:t>
        </w:r>
        <w:r>
          <w:rPr>
            <w:caps w:val="0"/>
            <w:lang w:val="en-GB"/>
          </w:rPr>
          <w:t xml:space="preserve">10 </w:t>
        </w:r>
        <w:r w:rsidRPr="00EE3C4E">
          <w:rPr>
            <w:b w:val="0"/>
            <w:caps w:val="0"/>
            <w:lang w:val="en-GB"/>
          </w:rPr>
          <w:t>[from Doc.</w:t>
        </w:r>
      </w:ins>
      <w:ins w:id="2526" w:author="Alexandre Kholod" w:date="2013-12-05T08:25:00Z">
        <w:r w:rsidR="00495DC2">
          <w:rPr>
            <w:b w:val="0"/>
            <w:caps w:val="0"/>
            <w:lang w:val="en-GB"/>
          </w:rPr>
          <w:t xml:space="preserve"> 47, SUI</w:t>
        </w:r>
      </w:ins>
      <w:ins w:id="2527" w:author="Alexandre Kholod" w:date="2013-12-05T07:38:00Z">
        <w:r w:rsidRPr="00EE3C4E">
          <w:rPr>
            <w:b w:val="0"/>
            <w:caps w:val="0"/>
            <w:lang w:val="en-GB"/>
          </w:rPr>
          <w:t>]</w:t>
        </w:r>
      </w:ins>
    </w:p>
    <w:p w:rsidR="00000000" w:rsidRDefault="00056454">
      <w:pPr>
        <w:pStyle w:val="ECCParagraph"/>
        <w:tabs>
          <w:tab w:val="left" w:pos="0"/>
        </w:tabs>
        <w:rPr>
          <w:ins w:id="2528" w:author="Alexandre Kholod" w:date="2013-12-05T07:38:00Z"/>
          <w:b/>
          <w:caps/>
          <w:rPrChange w:id="2529" w:author="Alexandre Kholod" w:date="2013-12-05T08:33:00Z">
            <w:rPr>
              <w:ins w:id="2530" w:author="Alexandre Kholod" w:date="2013-12-05T07:38:00Z"/>
              <w:b w:val="0"/>
              <w:caps w:val="0"/>
              <w:lang w:val="en-GB"/>
            </w:rPr>
          </w:rPrChange>
        </w:rPr>
        <w:pPrChange w:id="2531" w:author="Alexandre Kholod" w:date="2013-12-05T08:33:00Z">
          <w:pPr>
            <w:pStyle w:val="Heading2"/>
          </w:pPr>
        </w:pPrChange>
      </w:pPr>
      <w:ins w:id="2532" w:author="Alexandre Kholod" w:date="2013-12-05T08:29:00Z">
        <w:r w:rsidRPr="00056454">
          <w:rPr>
            <w:rPrChange w:id="2533" w:author="Alexandre Kholod" w:date="2013-12-05T08:33:00Z">
              <w:rPr>
                <w:b w:val="0"/>
                <w:bCs w:val="0"/>
                <w:iCs w:val="0"/>
                <w:caps w:val="0"/>
                <w:vertAlign w:val="superscript"/>
              </w:rPr>
            </w:rPrChange>
          </w:rPr>
          <w:t>In t</w:t>
        </w:r>
      </w:ins>
      <w:ins w:id="2534" w:author="Alexandre Kholod" w:date="2013-12-05T08:27:00Z">
        <w:r w:rsidRPr="00056454">
          <w:rPr>
            <w:rPrChange w:id="2535" w:author="Alexandre Kholod" w:date="2013-12-05T08:33:00Z">
              <w:rPr>
                <w:caps w:val="0"/>
                <w:vertAlign w:val="superscript"/>
              </w:rPr>
            </w:rPrChange>
          </w:rPr>
          <w:t xml:space="preserve">his </w:t>
        </w:r>
      </w:ins>
      <w:ins w:id="2536" w:author="Alexandre Kholod" w:date="2013-12-05T08:30:00Z">
        <w:r w:rsidRPr="00056454">
          <w:rPr>
            <w:rPrChange w:id="2537" w:author="Alexandre Kholod" w:date="2013-12-05T08:33:00Z">
              <w:rPr>
                <w:b w:val="0"/>
                <w:bCs w:val="0"/>
                <w:iCs w:val="0"/>
                <w:caps w:val="0"/>
                <w:vertAlign w:val="superscript"/>
              </w:rPr>
            </w:rPrChange>
          </w:rPr>
          <w:t xml:space="preserve">scenario, </w:t>
        </w:r>
      </w:ins>
      <w:ins w:id="2538" w:author="Alexandre Kholod" w:date="2013-12-05T08:29:00Z">
        <w:r w:rsidRPr="00056454">
          <w:rPr>
            <w:rPrChange w:id="2539" w:author="Alexandre Kholod" w:date="2013-12-05T08:33:00Z">
              <w:rPr>
                <w:b w:val="0"/>
                <w:bCs w:val="0"/>
                <w:iCs w:val="0"/>
                <w:caps w:val="0"/>
                <w:vertAlign w:val="superscript"/>
              </w:rPr>
            </w:rPrChange>
          </w:rPr>
          <w:t>PMSE systems, in particular, wireless microphones operate in a dedicated spectrum (</w:t>
        </w:r>
      </w:ins>
      <w:ins w:id="2540" w:author="Alexandre Kholod" w:date="2013-12-05T08:34:00Z">
        <w:r w:rsidR="00AE5810">
          <w:t xml:space="preserve">so called </w:t>
        </w:r>
      </w:ins>
      <w:ins w:id="2541" w:author="Alexandre Kholod" w:date="2013-12-05T08:27:00Z">
        <w:r w:rsidRPr="00056454">
          <w:rPr>
            <w:rPrChange w:id="2542" w:author="Alexandre Kholod" w:date="2013-12-05T08:33:00Z">
              <w:rPr>
                <w:b w:val="0"/>
                <w:bCs w:val="0"/>
                <w:iCs w:val="0"/>
                <w:caps w:val="0"/>
                <w:vertAlign w:val="superscript"/>
              </w:rPr>
            </w:rPrChange>
          </w:rPr>
          <w:t>“safe harbour”</w:t>
        </w:r>
      </w:ins>
      <w:ins w:id="2543" w:author="Alexandre Kholod" w:date="2013-12-05T08:29:00Z">
        <w:r w:rsidRPr="00056454">
          <w:rPr>
            <w:rPrChange w:id="2544" w:author="Alexandre Kholod" w:date="2013-12-05T08:33:00Z">
              <w:rPr>
                <w:b w:val="0"/>
                <w:bCs w:val="0"/>
                <w:iCs w:val="0"/>
                <w:caps w:val="0"/>
                <w:vertAlign w:val="superscript"/>
              </w:rPr>
            </w:rPrChange>
          </w:rPr>
          <w:t>)</w:t>
        </w:r>
      </w:ins>
      <w:ins w:id="2545" w:author="Alexandre Kholod" w:date="2013-12-05T08:28:00Z">
        <w:r w:rsidRPr="00056454">
          <w:rPr>
            <w:rPrChange w:id="2546" w:author="Alexandre Kholod" w:date="2013-12-05T08:33:00Z">
              <w:rPr>
                <w:b w:val="0"/>
                <w:bCs w:val="0"/>
                <w:iCs w:val="0"/>
                <w:caps w:val="0"/>
                <w:vertAlign w:val="superscript"/>
              </w:rPr>
            </w:rPrChange>
          </w:rPr>
          <w:t>.</w:t>
        </w:r>
      </w:ins>
      <w:ins w:id="2547" w:author="Alexandre Kholod" w:date="2013-12-05T08:27:00Z">
        <w:r w:rsidRPr="00056454">
          <w:rPr>
            <w:rPrChange w:id="2548" w:author="Alexandre Kholod" w:date="2013-12-05T08:33:00Z">
              <w:rPr>
                <w:b w:val="0"/>
                <w:bCs w:val="0"/>
                <w:iCs w:val="0"/>
                <w:caps w:val="0"/>
                <w:vertAlign w:val="superscript"/>
              </w:rPr>
            </w:rPrChange>
          </w:rPr>
          <w:t xml:space="preserve"> </w:t>
        </w:r>
      </w:ins>
    </w:p>
    <w:p w:rsidR="00000000" w:rsidRDefault="00BD221E">
      <w:pPr>
        <w:pStyle w:val="Heading3"/>
        <w:rPr>
          <w:ins w:id="2549" w:author="Alexandre Kholod" w:date="2013-12-05T08:30:00Z"/>
          <w:lang w:val="en-GB"/>
        </w:rPr>
      </w:pPr>
      <w:ins w:id="2550" w:author="Alexandre Kholod" w:date="2013-12-05T07:38:00Z">
        <w:r w:rsidRPr="00505824">
          <w:rPr>
            <w:lang w:val="en-GB"/>
          </w:rPr>
          <w:t>DESCRIPTION</w:t>
        </w:r>
      </w:ins>
    </w:p>
    <w:p w:rsidR="00000000" w:rsidRDefault="00AE5810">
      <w:pPr>
        <w:pStyle w:val="ECCParagraph"/>
        <w:rPr>
          <w:ins w:id="2551" w:author="Alexandre Kholod" w:date="2013-12-05T08:46:00Z"/>
        </w:rPr>
        <w:pPrChange w:id="2552" w:author="Alexandre Kholod" w:date="2013-12-05T08:33:00Z">
          <w:pPr>
            <w:spacing w:before="120" w:after="120"/>
            <w:jc w:val="both"/>
          </w:pPr>
        </w:pPrChange>
      </w:pPr>
      <w:ins w:id="2553" w:author="Alexandre Kholod" w:date="2013-12-05T08:33:00Z">
        <w:r>
          <w:t xml:space="preserve">This scenario assumes that some spectrum in the band 470-790 MHz </w:t>
        </w:r>
      </w:ins>
      <w:ins w:id="2554" w:author="Alexandre Kholod" w:date="2013-12-05T08:34:00Z">
        <w:r>
          <w:t xml:space="preserve">is </w:t>
        </w:r>
      </w:ins>
      <w:ins w:id="2555" w:author="Alexandre Kholod" w:date="2013-12-05T08:33:00Z">
        <w:r w:rsidRPr="00215B1E">
          <w:t>reserve</w:t>
        </w:r>
      </w:ins>
      <w:ins w:id="2556" w:author="Alexandre Kholod" w:date="2013-12-05T08:34:00Z">
        <w:r>
          <w:t>d</w:t>
        </w:r>
      </w:ins>
      <w:ins w:id="2557" w:author="Alexandre Kholod" w:date="2013-12-05T08:33:00Z">
        <w:r w:rsidRPr="00215B1E">
          <w:t xml:space="preserve"> </w:t>
        </w:r>
      </w:ins>
      <w:ins w:id="2558" w:author="Alexandre Kholod" w:date="2013-12-05T08:34:00Z">
        <w:r>
          <w:t>for exclusive PMSE usage</w:t>
        </w:r>
      </w:ins>
      <w:ins w:id="2559" w:author="Alexandre Kholod" w:date="2013-12-05T08:36:00Z">
        <w:r>
          <w:t xml:space="preserve"> (Figure 1)</w:t>
        </w:r>
      </w:ins>
      <w:ins w:id="2560" w:author="Alexandre Kholod" w:date="2013-12-05T08:35:00Z">
        <w:r>
          <w:t xml:space="preserve">. The </w:t>
        </w:r>
      </w:ins>
      <w:ins w:id="2561" w:author="Alexandre Kholod" w:date="2013-12-05T08:36:00Z">
        <w:r>
          <w:t xml:space="preserve">possible </w:t>
        </w:r>
      </w:ins>
      <w:ins w:id="2562" w:author="Alexandre Kholod" w:date="2013-12-05T08:35:00Z">
        <w:r>
          <w:t>way</w:t>
        </w:r>
      </w:ins>
      <w:ins w:id="2563" w:author="Alexandre Kholod" w:date="2013-12-05T08:36:00Z">
        <w:r>
          <w:t>s</w:t>
        </w:r>
      </w:ins>
      <w:ins w:id="2564" w:author="Alexandre Kholod" w:date="2013-12-05T08:35:00Z">
        <w:r>
          <w:t xml:space="preserve"> to operate </w:t>
        </w:r>
      </w:ins>
      <w:ins w:id="2565" w:author="Alexandre Kholod" w:date="2013-12-05T08:36:00Z">
        <w:r>
          <w:t xml:space="preserve">such a reserved spectrum (“safe harbour”) </w:t>
        </w:r>
      </w:ins>
      <w:ins w:id="2566" w:author="Alexandre Kholod" w:date="2013-12-05T08:37:00Z">
        <w:r>
          <w:t xml:space="preserve">are described in ECC Report 159. </w:t>
        </w:r>
      </w:ins>
    </w:p>
    <w:p w:rsidR="00000000" w:rsidRDefault="00722B34">
      <w:pPr>
        <w:pStyle w:val="ECCParagraph"/>
        <w:jc w:val="center"/>
        <w:rPr>
          <w:ins w:id="2567" w:author="Alexandre Kholod" w:date="2013-12-05T08:47:00Z"/>
        </w:rPr>
        <w:pPrChange w:id="2568" w:author="Alexandre Kholod" w:date="2013-12-05T08:46:00Z">
          <w:pPr>
            <w:spacing w:before="120" w:after="120"/>
            <w:jc w:val="both"/>
          </w:pPr>
        </w:pPrChange>
      </w:pPr>
      <w:ins w:id="2569" w:author="Alexandre Kholod" w:date="2013-12-05T08:46:00Z">
        <w:r>
          <w:rPr>
            <w:noProof/>
            <w:lang w:val="en-US"/>
            <w:rPrChange w:id="2570">
              <w:rPr>
                <w:noProof/>
                <w:vertAlign w:val="superscript"/>
              </w:rPr>
            </w:rPrChange>
          </w:rPr>
          <w:drawing>
            <wp:inline distT="0" distB="0" distL="0" distR="0">
              <wp:extent cx="2759412" cy="703104"/>
              <wp:effectExtent l="19050" t="0" r="2838"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758187" cy="702792"/>
                      </a:xfrm>
                      <a:prstGeom prst="rect">
                        <a:avLst/>
                      </a:prstGeom>
                      <a:noFill/>
                      <a:ln w="9525">
                        <a:noFill/>
                        <a:miter lim="800000"/>
                        <a:headEnd/>
                        <a:tailEnd/>
                      </a:ln>
                    </pic:spPr>
                  </pic:pic>
                </a:graphicData>
              </a:graphic>
            </wp:inline>
          </w:drawing>
        </w:r>
      </w:ins>
    </w:p>
    <w:p w:rsidR="00000000" w:rsidRDefault="00FA384D">
      <w:pPr>
        <w:pStyle w:val="ECCFiguretitle"/>
        <w:rPr>
          <w:ins w:id="2571" w:author="Alexandre Kholod" w:date="2013-12-05T08:47:00Z"/>
        </w:rPr>
        <w:pPrChange w:id="2572" w:author="Alexandre Kholod" w:date="2013-12-05T08:47:00Z">
          <w:pPr>
            <w:pStyle w:val="Heading3"/>
          </w:pPr>
        </w:pPrChange>
      </w:pPr>
      <w:ins w:id="2573" w:author="Alexandre Kholod" w:date="2013-12-05T08:47:00Z">
        <w:r>
          <w:t>Example of “safe harbour” spectrum for PMSE use</w:t>
        </w:r>
      </w:ins>
    </w:p>
    <w:p w:rsidR="00000000" w:rsidRDefault="00AE5810">
      <w:pPr>
        <w:pStyle w:val="ECCParagraph"/>
        <w:tabs>
          <w:tab w:val="left" w:pos="0"/>
        </w:tabs>
        <w:rPr>
          <w:ins w:id="2574" w:author="Alexandre Kholod" w:date="2013-12-05T07:38:00Z"/>
        </w:rPr>
        <w:pPrChange w:id="2575" w:author="Alexandre Kholod" w:date="2013-12-05T08:48:00Z">
          <w:pPr>
            <w:pStyle w:val="Heading3"/>
          </w:pPr>
        </w:pPrChange>
      </w:pPr>
      <w:ins w:id="2576" w:author="Alexandre Kholod" w:date="2013-12-05T08:38:00Z">
        <w:r>
          <w:rPr>
            <w:rFonts w:cs="Arial"/>
            <w:szCs w:val="22"/>
          </w:rPr>
          <w:t>The exact amount of “safe harbour” spectrum needs to be defined on the basis of spectrum requirements for PMSE systems.</w:t>
        </w:r>
      </w:ins>
    </w:p>
    <w:p w:rsidR="00495DC2" w:rsidRDefault="00495DC2" w:rsidP="00495DC2">
      <w:pPr>
        <w:pStyle w:val="Heading2"/>
        <w:rPr>
          <w:ins w:id="2577" w:author="Alexandre Kholod" w:date="2013-12-05T08:25:00Z"/>
          <w:b w:val="0"/>
          <w:caps w:val="0"/>
          <w:lang w:val="en-GB"/>
        </w:rPr>
      </w:pPr>
      <w:bookmarkStart w:id="2578" w:name="_SCENARIO_11_[from"/>
      <w:bookmarkEnd w:id="2578"/>
      <w:ins w:id="2579" w:author="Alexandre Kholod" w:date="2013-12-05T08:25:00Z">
        <w:r w:rsidRPr="00505824">
          <w:rPr>
            <w:caps w:val="0"/>
            <w:lang w:val="en-GB"/>
          </w:rPr>
          <w:t xml:space="preserve">SCENARIO </w:t>
        </w:r>
        <w:r>
          <w:rPr>
            <w:caps w:val="0"/>
            <w:lang w:val="en-GB"/>
          </w:rPr>
          <w:t xml:space="preserve">11 </w:t>
        </w:r>
        <w:r w:rsidRPr="00EE3C4E">
          <w:rPr>
            <w:b w:val="0"/>
            <w:caps w:val="0"/>
            <w:lang w:val="en-GB"/>
          </w:rPr>
          <w:t>[from Doc.</w:t>
        </w:r>
      </w:ins>
      <w:ins w:id="2580" w:author="Alexandre Kholod" w:date="2013-12-05T08:51:00Z">
        <w:r w:rsidR="00B67B46">
          <w:rPr>
            <w:b w:val="0"/>
            <w:caps w:val="0"/>
            <w:lang w:val="en-GB"/>
          </w:rPr>
          <w:t>34, S</w:t>
        </w:r>
      </w:ins>
      <w:ins w:id="2581" w:author="Alexandre Kholod" w:date="2013-12-05T08:25:00Z">
        <w:r w:rsidRPr="00EE3C4E">
          <w:rPr>
            <w:b w:val="0"/>
            <w:caps w:val="0"/>
            <w:lang w:val="en-GB"/>
          </w:rPr>
          <w:t>]</w:t>
        </w:r>
      </w:ins>
    </w:p>
    <w:p w:rsidR="00495DC2" w:rsidRPr="00505824" w:rsidRDefault="00495DC2" w:rsidP="00495DC2">
      <w:pPr>
        <w:pStyle w:val="Heading3"/>
        <w:rPr>
          <w:ins w:id="2582" w:author="Alexandre Kholod" w:date="2013-12-05T08:25:00Z"/>
          <w:lang w:val="en-GB"/>
        </w:rPr>
      </w:pPr>
      <w:ins w:id="2583" w:author="Alexandre Kholod" w:date="2013-12-05T08:25:00Z">
        <w:r w:rsidRPr="00505824">
          <w:rPr>
            <w:lang w:val="en-GB"/>
          </w:rPr>
          <w:t>DESCRIPTION</w:t>
        </w:r>
      </w:ins>
    </w:p>
    <w:p w:rsidR="00000000" w:rsidRDefault="00056454">
      <w:pPr>
        <w:pStyle w:val="ECCParagraph"/>
        <w:tabs>
          <w:tab w:val="left" w:pos="0"/>
        </w:tabs>
        <w:spacing w:after="120"/>
        <w:rPr>
          <w:ins w:id="2584" w:author="Alexandre Kholod" w:date="2013-12-05T08:52:00Z"/>
        </w:rPr>
        <w:pPrChange w:id="2585" w:author="Alexandre Kholod" w:date="2013-12-05T08:54:00Z">
          <w:pPr>
            <w:pStyle w:val="Heading1"/>
            <w:keepNext w:val="0"/>
            <w:pageBreakBefore w:val="0"/>
            <w:tabs>
              <w:tab w:val="clear" w:pos="432"/>
              <w:tab w:val="left" w:pos="851"/>
            </w:tabs>
            <w:spacing w:before="360" w:after="120"/>
            <w:ind w:left="851" w:hanging="851"/>
          </w:pPr>
        </w:pPrChange>
      </w:pPr>
      <w:ins w:id="2586" w:author="Alexandre Kholod" w:date="2013-12-05T08:52:00Z">
        <w:r w:rsidRPr="00056454">
          <w:rPr>
            <w:b/>
            <w:rPrChange w:id="2587" w:author="Alexandre Kholod" w:date="2013-12-05T08:53:00Z">
              <w:rPr>
                <w:b w:val="0"/>
                <w:bCs w:val="0"/>
                <w:caps w:val="0"/>
                <w:vertAlign w:val="superscript"/>
              </w:rPr>
            </w:rPrChange>
          </w:rPr>
          <w:t>Service</w:t>
        </w:r>
      </w:ins>
    </w:p>
    <w:p w:rsidR="00000000" w:rsidRDefault="00CF05FD">
      <w:pPr>
        <w:pStyle w:val="ECCParagraph"/>
        <w:rPr>
          <w:ins w:id="2588" w:author="Alexandre Kholod" w:date="2013-12-05T08:52:00Z"/>
        </w:rPr>
        <w:pPrChange w:id="2589" w:author="Alexandre Kholod" w:date="2013-12-05T08:52:00Z">
          <w:pPr/>
        </w:pPrChange>
      </w:pPr>
      <w:ins w:id="2590" w:author="Alexandre Kholod" w:date="2013-12-05T08:52:00Z">
        <w:r>
          <w:t xml:space="preserve">In this scenario the content/information/function are </w:t>
        </w:r>
        <w:r w:rsidRPr="00DA61E4">
          <w:rPr>
            <w:i/>
          </w:rPr>
          <w:t>smart data quantities</w:t>
        </w:r>
        <w:r>
          <w:t xml:space="preserve">. These smart data quantities are being stored in a data storage or produced in a data production or generated in a data function generator which are all placed in one </w:t>
        </w:r>
        <w:r w:rsidRPr="007D4430">
          <w:rPr>
            <w:i/>
          </w:rPr>
          <w:t xml:space="preserve">generic </w:t>
        </w:r>
        <w:r w:rsidRPr="00DA61E4">
          <w:rPr>
            <w:i/>
          </w:rPr>
          <w:t>smart communication unit</w:t>
        </w:r>
        <w:r>
          <w:t>. They can easily be transmitted in the most efficient manner from the source unit to the destination unit. The source and the destination unit have the same functionalities – their role is defined by the user and it changes depeding on the type of communication which is agreed and established.</w:t>
        </w:r>
      </w:ins>
    </w:p>
    <w:p w:rsidR="00000000" w:rsidRDefault="00056454">
      <w:pPr>
        <w:pStyle w:val="ECCParagraph"/>
        <w:tabs>
          <w:tab w:val="left" w:pos="0"/>
        </w:tabs>
        <w:spacing w:after="120"/>
        <w:rPr>
          <w:ins w:id="2591" w:author="Alexandre Kholod" w:date="2013-12-05T08:52:00Z"/>
        </w:rPr>
        <w:pPrChange w:id="2592" w:author="Alexandre Kholod" w:date="2013-12-05T08:54:00Z">
          <w:pPr>
            <w:pStyle w:val="Heading1"/>
            <w:keepNext w:val="0"/>
            <w:pageBreakBefore w:val="0"/>
            <w:tabs>
              <w:tab w:val="clear" w:pos="432"/>
              <w:tab w:val="left" w:pos="851"/>
            </w:tabs>
            <w:spacing w:before="360" w:after="120"/>
            <w:ind w:left="851" w:hanging="851"/>
          </w:pPr>
        </w:pPrChange>
      </w:pPr>
      <w:ins w:id="2593" w:author="Alexandre Kholod" w:date="2013-12-05T08:52:00Z">
        <w:r w:rsidRPr="00056454">
          <w:rPr>
            <w:b/>
            <w:rPrChange w:id="2594" w:author="Alexandre Kholod" w:date="2013-12-05T08:53:00Z">
              <w:rPr>
                <w:b w:val="0"/>
                <w:bCs w:val="0"/>
                <w:caps w:val="0"/>
                <w:vertAlign w:val="superscript"/>
              </w:rPr>
            </w:rPrChange>
          </w:rPr>
          <w:t>Terminal/user device</w:t>
        </w:r>
      </w:ins>
    </w:p>
    <w:p w:rsidR="00000000" w:rsidRDefault="00CF05FD">
      <w:pPr>
        <w:pStyle w:val="ECCParagraph"/>
        <w:rPr>
          <w:ins w:id="2595" w:author="Alexandre Kholod" w:date="2013-12-05T08:52:00Z"/>
        </w:rPr>
        <w:pPrChange w:id="2596" w:author="Alexandre Kholod" w:date="2013-12-05T08:52:00Z">
          <w:pPr/>
        </w:pPrChange>
      </w:pPr>
      <w:ins w:id="2597" w:author="Alexandre Kholod" w:date="2013-12-05T08:52:00Z">
        <w:r>
          <w:t>The generic smart communication unit</w:t>
        </w:r>
        <w:r w:rsidDel="00D06DAB">
          <w:t xml:space="preserve"> </w:t>
        </w:r>
        <w:r>
          <w:t xml:space="preserve">can store, produce, generate, transmit and receive smart data quantities. </w:t>
        </w:r>
      </w:ins>
    </w:p>
    <w:p w:rsidR="00000000" w:rsidRDefault="00CF05FD">
      <w:pPr>
        <w:pStyle w:val="ECCParagraph"/>
        <w:rPr>
          <w:ins w:id="2598" w:author="Alexandre Kholod" w:date="2013-12-05T08:52:00Z"/>
        </w:rPr>
        <w:pPrChange w:id="2599" w:author="Alexandre Kholod" w:date="2013-12-05T08:52:00Z">
          <w:pPr/>
        </w:pPrChange>
      </w:pPr>
      <w:ins w:id="2600" w:author="Alexandre Kholod" w:date="2013-12-05T08:52:00Z">
        <w:r>
          <w:t>The generic smart communication unit</w:t>
        </w:r>
        <w:r w:rsidDel="00D06DAB">
          <w:t xml:space="preserve"> </w:t>
        </w:r>
        <w:r>
          <w:t xml:space="preserve">“knows” everything about the smart data quantities: when, where and how data is to be transmitted/received. The generic smart communication unit “knows” all about its </w:t>
        </w:r>
        <w:r>
          <w:lastRenderedPageBreak/>
          <w:t>geographical position and it can continuously update the information on the terrain and clutter on the way to the transmitting/receiving unit. Furthermore it “knows” what kind of radio networks that are accessible and also what radio frequencies are available for the specific transmission that is to be established. It is designed in a way so that it can easily switch between transmitting and receiving mode.</w:t>
        </w:r>
      </w:ins>
    </w:p>
    <w:p w:rsidR="00000000" w:rsidRDefault="00CF05FD">
      <w:pPr>
        <w:pStyle w:val="ECCParagraph"/>
        <w:rPr>
          <w:ins w:id="2601" w:author="Alexandre Kholod" w:date="2013-12-05T08:52:00Z"/>
        </w:rPr>
        <w:pPrChange w:id="2602" w:author="Alexandre Kholod" w:date="2013-12-05T08:52:00Z">
          <w:pPr/>
        </w:pPrChange>
      </w:pPr>
      <w:ins w:id="2603" w:author="Alexandre Kholod" w:date="2013-12-05T08:52:00Z">
        <w:r>
          <w:t>For personal use the generic smart communication unit  is  a smart electronic personal companion that allows one to interface with all communication needs and media units such as</w:t>
        </w:r>
        <w:r w:rsidRPr="00963960">
          <w:t xml:space="preserve"> </w:t>
        </w:r>
        <w:r>
          <w:rPr>
            <w:lang w:val="en-US"/>
          </w:rPr>
          <w:t>large flat screens, portable TV sets, PCs, laptops, smartphones, game consoles</w:t>
        </w:r>
        <w:r>
          <w:t>, tablets.</w:t>
        </w:r>
      </w:ins>
    </w:p>
    <w:p w:rsidR="00000000" w:rsidRDefault="00056454">
      <w:pPr>
        <w:pStyle w:val="ECCParagraph"/>
        <w:tabs>
          <w:tab w:val="left" w:pos="0"/>
        </w:tabs>
        <w:spacing w:after="120"/>
        <w:rPr>
          <w:ins w:id="2604" w:author="Alexandre Kholod" w:date="2013-12-05T08:52:00Z"/>
        </w:rPr>
        <w:pPrChange w:id="2605" w:author="Alexandre Kholod" w:date="2013-12-05T08:54:00Z">
          <w:pPr>
            <w:pStyle w:val="Heading1"/>
            <w:keepNext w:val="0"/>
            <w:pageBreakBefore w:val="0"/>
            <w:tabs>
              <w:tab w:val="clear" w:pos="432"/>
              <w:tab w:val="left" w:pos="851"/>
            </w:tabs>
            <w:spacing w:before="360" w:after="120"/>
            <w:ind w:left="851" w:hanging="851"/>
          </w:pPr>
        </w:pPrChange>
      </w:pPr>
      <w:ins w:id="2606" w:author="Alexandre Kholod" w:date="2013-12-05T08:52:00Z">
        <w:r w:rsidRPr="00056454">
          <w:rPr>
            <w:b/>
            <w:rPrChange w:id="2607" w:author="Alexandre Kholod" w:date="2013-12-05T08:53:00Z">
              <w:rPr>
                <w:b w:val="0"/>
                <w:bCs w:val="0"/>
                <w:caps w:val="0"/>
                <w:vertAlign w:val="superscript"/>
              </w:rPr>
            </w:rPrChange>
          </w:rPr>
          <w:t xml:space="preserve">Usage Environment </w:t>
        </w:r>
      </w:ins>
    </w:p>
    <w:p w:rsidR="00000000" w:rsidRDefault="00CF05FD">
      <w:pPr>
        <w:pStyle w:val="ECCParagraph"/>
        <w:rPr>
          <w:ins w:id="2608" w:author="Alexandre Kholod" w:date="2013-12-05T08:52:00Z"/>
        </w:rPr>
        <w:pPrChange w:id="2609" w:author="Alexandre Kholod" w:date="2013-12-05T08:52:00Z">
          <w:pPr/>
        </w:pPrChange>
      </w:pPr>
      <w:ins w:id="2610" w:author="Alexandre Kholod" w:date="2013-12-05T08:52:00Z">
        <w:r>
          <w:t>The usage environment may be urban or rural: the smart communication units are designed to sense its environment both when they are in the transmitter and in the receiver mode. They can be used as fixed, portable or mobile units, at home or in public places or vehicles.</w:t>
        </w:r>
      </w:ins>
    </w:p>
    <w:p w:rsidR="00000000" w:rsidRDefault="00056454">
      <w:pPr>
        <w:pStyle w:val="ECCParagraph"/>
        <w:tabs>
          <w:tab w:val="left" w:pos="0"/>
        </w:tabs>
        <w:spacing w:after="120"/>
        <w:rPr>
          <w:ins w:id="2611" w:author="Alexandre Kholod" w:date="2013-12-05T08:52:00Z"/>
        </w:rPr>
        <w:pPrChange w:id="2612" w:author="Alexandre Kholod" w:date="2013-12-05T08:54:00Z">
          <w:pPr>
            <w:pStyle w:val="Heading1"/>
            <w:keepNext w:val="0"/>
            <w:pageBreakBefore w:val="0"/>
            <w:tabs>
              <w:tab w:val="clear" w:pos="432"/>
              <w:tab w:val="left" w:pos="851"/>
            </w:tabs>
            <w:spacing w:before="360" w:after="120"/>
            <w:ind w:left="851" w:hanging="851"/>
          </w:pPr>
        </w:pPrChange>
      </w:pPr>
      <w:ins w:id="2613" w:author="Alexandre Kholod" w:date="2013-12-05T08:52:00Z">
        <w:r w:rsidRPr="00056454">
          <w:rPr>
            <w:b/>
            <w:rPrChange w:id="2614" w:author="Alexandre Kholod" w:date="2013-12-05T08:53:00Z">
              <w:rPr>
                <w:b w:val="0"/>
                <w:bCs w:val="0"/>
                <w:caps w:val="0"/>
                <w:vertAlign w:val="superscript"/>
              </w:rPr>
            </w:rPrChange>
          </w:rPr>
          <w:t>Delivery</w:t>
        </w:r>
      </w:ins>
    </w:p>
    <w:p w:rsidR="00000000" w:rsidRDefault="00CF05FD">
      <w:pPr>
        <w:pStyle w:val="ECCParagraph"/>
        <w:rPr>
          <w:ins w:id="2615" w:author="Alexandre Kholod" w:date="2013-12-05T08:52:00Z"/>
        </w:rPr>
        <w:pPrChange w:id="2616" w:author="Alexandre Kholod" w:date="2013-12-05T08:52:00Z">
          <w:pPr/>
        </w:pPrChange>
      </w:pPr>
      <w:ins w:id="2617" w:author="Alexandre Kholod" w:date="2013-12-05T08:52:00Z">
        <w:r>
          <w:t>As described above the generic smart c</w:t>
        </w:r>
        <w:r w:rsidRPr="000C3CD0">
          <w:t>ommunication unit</w:t>
        </w:r>
        <w:r>
          <w:t xml:space="preserve"> “knows” everything about the smart data quantities to be delivered as well as about its geographical position. It can constantly update the information on the terrain and clutter on the way to the receiving unit. Most importantly, the generic smart communication unit “knows” what kind of radio networks and what frequencies that may be available for the specific transmission that is to be established. The radio networks of different kinds enable communication between communication units in simple and efficient manner by co-operating with each other.</w:t>
        </w:r>
      </w:ins>
    </w:p>
    <w:p w:rsidR="00000000" w:rsidRDefault="00CF05FD">
      <w:pPr>
        <w:pStyle w:val="ECCParagraph"/>
        <w:rPr>
          <w:ins w:id="2618" w:author="Alexandre Kholod" w:date="2013-12-05T08:52:00Z"/>
        </w:rPr>
        <w:pPrChange w:id="2619" w:author="Alexandre Kholod" w:date="2013-12-05T08:52:00Z">
          <w:pPr/>
        </w:pPrChange>
      </w:pPr>
      <w:ins w:id="2620" w:author="Alexandre Kholod" w:date="2013-12-05T08:52:00Z">
        <w:r>
          <w:t>The technology used for delivery of the smart data quantities is based on the dynamic cognitive communication where the generic smart communication unit analyses its task. By sensing the radio and infrastructural environment the generic smart communication unit chooses in co-operation with the radio network the best suited transmission path, frequency and infrastructure.</w:t>
        </w:r>
      </w:ins>
    </w:p>
    <w:p w:rsidR="00000000" w:rsidRDefault="00722B34">
      <w:pPr>
        <w:pStyle w:val="ECCParagraph"/>
        <w:jc w:val="center"/>
        <w:rPr>
          <w:b/>
          <w:rPrChange w:id="2621" w:author="Alexandre Kholod" w:date="2013-12-05T07:33:00Z">
            <w:rPr>
              <w:lang w:val="en-US"/>
            </w:rPr>
          </w:rPrChange>
        </w:rPr>
        <w:pPrChange w:id="2622" w:author="Alexandre Kholod" w:date="2013-12-05T07:33:00Z">
          <w:pPr>
            <w:pStyle w:val="ECCParagraph"/>
          </w:pPr>
        </w:pPrChange>
      </w:pPr>
    </w:p>
    <w:p w:rsidR="004C74B2" w:rsidRPr="00505824" w:rsidRDefault="00056454" w:rsidP="003427E1">
      <w:pPr>
        <w:pStyle w:val="Heading2"/>
        <w:rPr>
          <w:caps w:val="0"/>
          <w:lang w:val="en-GB"/>
          <w:rPrChange w:id="2623" w:author="Alexandre Kholod" w:date="2013-12-05T06:12:00Z">
            <w:rPr>
              <w:caps w:val="0"/>
            </w:rPr>
          </w:rPrChange>
        </w:rPr>
      </w:pPr>
      <w:bookmarkStart w:id="2624" w:name="_Toc369079815"/>
      <w:bookmarkStart w:id="2625" w:name="_Ref179627834"/>
      <w:r w:rsidRPr="00056454">
        <w:rPr>
          <w:caps w:val="0"/>
          <w:highlight w:val="yellow"/>
          <w:lang w:val="en-GB"/>
          <w:rPrChange w:id="2626" w:author="Alexandre Kholod" w:date="2013-12-05T06:12:00Z">
            <w:rPr>
              <w:caps w:val="0"/>
              <w:highlight w:val="yellow"/>
              <w:vertAlign w:val="superscript"/>
            </w:rPr>
          </w:rPrChange>
        </w:rPr>
        <w:t>6.X</w:t>
      </w:r>
      <w:r w:rsidRPr="00056454">
        <w:rPr>
          <w:caps w:val="0"/>
          <w:lang w:val="en-GB"/>
          <w:rPrChange w:id="2627" w:author="Alexandre Kholod" w:date="2013-12-05T06:12:00Z">
            <w:rPr>
              <w:caps w:val="0"/>
              <w:vertAlign w:val="superscript"/>
            </w:rPr>
          </w:rPrChange>
        </w:rPr>
        <w:t xml:space="preserve"> ANALYSIS OF THE SCENARIOS AND COMBINATIONS</w:t>
      </w:r>
      <w:bookmarkEnd w:id="2624"/>
    </w:p>
    <w:p w:rsidR="00C339B7" w:rsidRPr="00505824" w:rsidRDefault="00C339B7" w:rsidP="00C339B7">
      <w:pPr>
        <w:pStyle w:val="ECCParagraph"/>
        <w:rPr>
          <w:rPrChange w:id="2628" w:author="Alexandre Kholod" w:date="2013-12-05T06:12:00Z">
            <w:rPr>
              <w:lang w:val="en-US"/>
            </w:rPr>
          </w:rPrChange>
        </w:rPr>
      </w:pPr>
    </w:p>
    <w:p w:rsidR="00AE1DD9" w:rsidRPr="00505824" w:rsidRDefault="00056454" w:rsidP="00AE1DD9">
      <w:pPr>
        <w:pStyle w:val="Heading3"/>
        <w:rPr>
          <w:lang w:val="en-GB"/>
          <w:rPrChange w:id="2629" w:author="Alexandre Kholod" w:date="2013-12-05T06:12:00Z">
            <w:rPr/>
          </w:rPrChange>
        </w:rPr>
      </w:pPr>
      <w:bookmarkStart w:id="2630" w:name="_Toc369079816"/>
      <w:r w:rsidRPr="00056454">
        <w:rPr>
          <w:highlight w:val="yellow"/>
          <w:lang w:val="en-GB"/>
          <w:rPrChange w:id="2631" w:author="Alexandre Kholod" w:date="2013-12-05T06:12:00Z">
            <w:rPr>
              <w:highlight w:val="yellow"/>
              <w:vertAlign w:val="superscript"/>
            </w:rPr>
          </w:rPrChange>
        </w:rPr>
        <w:t>6.x.x</w:t>
      </w:r>
      <w:r w:rsidRPr="00056454">
        <w:rPr>
          <w:lang w:val="en-GB"/>
          <w:rPrChange w:id="2632" w:author="Alexandre Kholod" w:date="2013-12-05T06:12:00Z">
            <w:rPr>
              <w:vertAlign w:val="superscript"/>
            </w:rPr>
          </w:rPrChange>
        </w:rPr>
        <w:t xml:space="preserve"> CROSS-BORDER COORDINATION AND COEXISTENCE</w:t>
      </w:r>
      <w:bookmarkEnd w:id="2630"/>
    </w:p>
    <w:p w:rsidR="00C339B7" w:rsidRPr="00505824" w:rsidRDefault="00C339B7" w:rsidP="00C339B7">
      <w:pPr>
        <w:pStyle w:val="ECCParagraph"/>
        <w:rPr>
          <w:rPrChange w:id="2633" w:author="Alexandre Kholod" w:date="2013-12-05T06:12:00Z">
            <w:rPr>
              <w:lang w:val="en-US"/>
            </w:rPr>
          </w:rPrChange>
        </w:rPr>
      </w:pPr>
    </w:p>
    <w:p w:rsidR="0041362A" w:rsidRPr="00505824" w:rsidRDefault="00056454" w:rsidP="0041362A">
      <w:pPr>
        <w:pStyle w:val="Heading2"/>
        <w:rPr>
          <w:caps w:val="0"/>
          <w:lang w:val="en-GB"/>
          <w:rPrChange w:id="2634" w:author="Alexandre Kholod" w:date="2013-12-05T06:12:00Z">
            <w:rPr>
              <w:caps w:val="0"/>
            </w:rPr>
          </w:rPrChange>
        </w:rPr>
      </w:pPr>
      <w:bookmarkStart w:id="2635" w:name="_Toc369079817"/>
      <w:r w:rsidRPr="00056454">
        <w:rPr>
          <w:caps w:val="0"/>
          <w:highlight w:val="yellow"/>
          <w:lang w:val="en-GB"/>
          <w:rPrChange w:id="2636" w:author="Alexandre Kholod" w:date="2013-12-05T06:12:00Z">
            <w:rPr>
              <w:caps w:val="0"/>
              <w:highlight w:val="yellow"/>
              <w:vertAlign w:val="superscript"/>
            </w:rPr>
          </w:rPrChange>
        </w:rPr>
        <w:t>6.x</w:t>
      </w:r>
      <w:r w:rsidRPr="00056454">
        <w:rPr>
          <w:caps w:val="0"/>
          <w:lang w:val="en-GB"/>
          <w:rPrChange w:id="2637" w:author="Alexandre Kholod" w:date="2013-12-05T06:12:00Z">
            <w:rPr>
              <w:caps w:val="0"/>
              <w:vertAlign w:val="superscript"/>
            </w:rPr>
          </w:rPrChange>
        </w:rPr>
        <w:t xml:space="preserve"> SUMMARY OF ANALYSIS</w:t>
      </w:r>
      <w:bookmarkEnd w:id="2635"/>
    </w:p>
    <w:p w:rsidR="00C339B7" w:rsidRPr="00505824" w:rsidRDefault="00C339B7" w:rsidP="00C339B7">
      <w:pPr>
        <w:pStyle w:val="ECCParagraph"/>
        <w:rPr>
          <w:rPrChange w:id="2638" w:author="Alexandre Kholod" w:date="2013-12-05T06:12:00Z">
            <w:rPr>
              <w:lang w:val="en-US"/>
            </w:rPr>
          </w:rPrChange>
        </w:rPr>
      </w:pPr>
    </w:p>
    <w:p w:rsidR="00C620F0" w:rsidRPr="00505824" w:rsidRDefault="00056454" w:rsidP="00797D4C">
      <w:pPr>
        <w:pStyle w:val="Heading1"/>
      </w:pPr>
      <w:bookmarkStart w:id="2639" w:name="_Toc369079818"/>
      <w:bookmarkEnd w:id="2625"/>
      <w:r w:rsidRPr="00056454">
        <w:rPr>
          <w:rPrChange w:id="2640" w:author="Alexandre Kholod" w:date="2013-12-05T06:12:00Z">
            <w:rPr>
              <w:vertAlign w:val="superscript"/>
            </w:rPr>
          </w:rPrChange>
        </w:rPr>
        <w:lastRenderedPageBreak/>
        <w:t>RECOMMENDATIONS</w:t>
      </w:r>
      <w:bookmarkEnd w:id="2639"/>
    </w:p>
    <w:p w:rsidR="00093262" w:rsidRPr="00505824" w:rsidRDefault="00093262" w:rsidP="00093262">
      <w:pPr>
        <w:pStyle w:val="ECCParagraph"/>
        <w:rPr>
          <w:rPrChange w:id="2641" w:author="Alexandre Kholod" w:date="2013-12-05T06:12:00Z">
            <w:rPr>
              <w:lang w:val="en-US"/>
            </w:rPr>
          </w:rPrChange>
        </w:rPr>
      </w:pPr>
    </w:p>
    <w:p w:rsidR="008A54FC" w:rsidRPr="00505824" w:rsidRDefault="00056454" w:rsidP="00797D4C">
      <w:pPr>
        <w:pStyle w:val="Heading1"/>
      </w:pPr>
      <w:bookmarkStart w:id="2642" w:name="_Toc369079819"/>
      <w:r w:rsidRPr="00056454">
        <w:rPr>
          <w:rPrChange w:id="2643" w:author="Alexandre Kholod" w:date="2013-12-05T06:12:00Z">
            <w:rPr>
              <w:vertAlign w:val="superscript"/>
            </w:rPr>
          </w:rPrChange>
        </w:rPr>
        <w:lastRenderedPageBreak/>
        <w:t>Conclusions</w:t>
      </w:r>
      <w:bookmarkEnd w:id="2642"/>
    </w:p>
    <w:p w:rsidR="000C028F" w:rsidRPr="00505824" w:rsidRDefault="00056454" w:rsidP="000C028F">
      <w:pPr>
        <w:pStyle w:val="ECCParagraph"/>
        <w:rPr>
          <w:rPrChange w:id="2644" w:author="Alexandre Kholod" w:date="2013-12-05T06:12:00Z">
            <w:rPr>
              <w:lang w:val="en-US"/>
            </w:rPr>
          </w:rPrChange>
        </w:rPr>
      </w:pPr>
      <w:r w:rsidRPr="00056454">
        <w:rPr>
          <w:rPrChange w:id="2645" w:author="Alexandre Kholod" w:date="2013-12-05T06:12:00Z">
            <w:rPr>
              <w:vertAlign w:val="superscript"/>
              <w:lang w:val="en-US"/>
            </w:rPr>
          </w:rPrChange>
        </w:rPr>
        <w:t>Body text (style: ECC Paragraph)</w:t>
      </w:r>
    </w:p>
    <w:p w:rsidR="008A54FC" w:rsidRPr="00505824" w:rsidRDefault="00056454" w:rsidP="008A54FC">
      <w:pPr>
        <w:pStyle w:val="ECCParagraph"/>
      </w:pPr>
      <w:r w:rsidRPr="00056454">
        <w:rPr>
          <w:rPrChange w:id="2646" w:author="Alexandre Kholod" w:date="2013-12-05T06:12:00Z">
            <w:rPr>
              <w:vertAlign w:val="superscript"/>
            </w:rPr>
          </w:rPrChange>
        </w:rPr>
        <w:t>(advice: a conclusion may review the main points of the ECC Report. A conclusion might elaborate on the results of the ECC Report and suggest extensions.)</w:t>
      </w:r>
    </w:p>
    <w:p w:rsidR="008A54FC" w:rsidRPr="00505824" w:rsidRDefault="008A54FC">
      <w:pPr>
        <w:rPr>
          <w:lang w:val="en-GB"/>
        </w:rPr>
        <w:sectPr w:rsidR="008A54FC" w:rsidRPr="00505824">
          <w:headerReference w:type="even" r:id="rId29"/>
          <w:headerReference w:type="default" r:id="rId30"/>
          <w:headerReference w:type="first" r:id="rId31"/>
          <w:pgSz w:w="11907" w:h="16840" w:code="9"/>
          <w:pgMar w:top="1440" w:right="1134" w:bottom="1440" w:left="1134" w:header="709" w:footer="709" w:gutter="0"/>
          <w:cols w:space="708"/>
          <w:docGrid w:linePitch="360"/>
        </w:sectPr>
      </w:pPr>
    </w:p>
    <w:p w:rsidR="008A54FC" w:rsidRPr="00505824" w:rsidRDefault="00056454" w:rsidP="00550D79">
      <w:pPr>
        <w:pStyle w:val="ECCAnnexheading1"/>
      </w:pPr>
      <w:bookmarkStart w:id="2647" w:name="_Toc169147730"/>
      <w:bookmarkStart w:id="2648" w:name="_Toc369079820"/>
      <w:r w:rsidRPr="00056454">
        <w:rPr>
          <w:rPrChange w:id="2649" w:author="Alexandre Kholod" w:date="2013-12-05T06:12:00Z">
            <w:rPr>
              <w:vertAlign w:val="superscript"/>
            </w:rPr>
          </w:rPrChange>
        </w:rPr>
        <w:lastRenderedPageBreak/>
        <w:t xml:space="preserve">heading (style: ECC annex </w:t>
      </w:r>
      <w:bookmarkEnd w:id="2647"/>
      <w:r w:rsidRPr="00056454">
        <w:rPr>
          <w:rPrChange w:id="2650" w:author="Alexandre Kholod" w:date="2013-12-05T06:12:00Z">
            <w:rPr>
              <w:vertAlign w:val="superscript"/>
            </w:rPr>
          </w:rPrChange>
        </w:rPr>
        <w:t>- heading1)</w:t>
      </w:r>
      <w:bookmarkEnd w:id="2648"/>
    </w:p>
    <w:p w:rsidR="008A54FC" w:rsidRPr="00505824" w:rsidRDefault="00056454" w:rsidP="008A54FC">
      <w:pPr>
        <w:pStyle w:val="ECCParagraph"/>
      </w:pPr>
      <w:r w:rsidRPr="00056454">
        <w:rPr>
          <w:rPrChange w:id="2651" w:author="Alexandre Kholod" w:date="2013-12-05T06:12:00Z">
            <w:rPr>
              <w:vertAlign w:val="superscript"/>
            </w:rPr>
          </w:rPrChange>
        </w:rPr>
        <w:t>Body text (style: ECC Paragraph)</w:t>
      </w:r>
    </w:p>
    <w:p w:rsidR="008A54FC" w:rsidRPr="00505824" w:rsidRDefault="00056454" w:rsidP="008A54FC">
      <w:pPr>
        <w:pStyle w:val="ECCAnnexheading2"/>
        <w:rPr>
          <w:lang w:val="en-GB"/>
          <w:rPrChange w:id="2652" w:author="Alexandre Kholod" w:date="2013-12-05T06:12:00Z">
            <w:rPr/>
          </w:rPrChange>
        </w:rPr>
      </w:pPr>
      <w:r w:rsidRPr="00056454">
        <w:rPr>
          <w:lang w:val="en-GB"/>
          <w:rPrChange w:id="2653" w:author="Alexandre Kholod" w:date="2013-12-05T06:12:00Z">
            <w:rPr>
              <w:vertAlign w:val="superscript"/>
            </w:rPr>
          </w:rPrChange>
        </w:rPr>
        <w:t>heading 2 (style: ECC annex heading2)</w:t>
      </w:r>
    </w:p>
    <w:p w:rsidR="008A54FC" w:rsidRPr="00505824" w:rsidRDefault="00056454" w:rsidP="00550D79">
      <w:pPr>
        <w:pStyle w:val="ECCAnnexheading1"/>
      </w:pPr>
      <w:bookmarkStart w:id="2654" w:name="_Toc369079821"/>
      <w:r w:rsidRPr="00056454">
        <w:rPr>
          <w:rPrChange w:id="2655" w:author="Alexandre Kholod" w:date="2013-12-05T06:12:00Z">
            <w:rPr>
              <w:vertAlign w:val="superscript"/>
            </w:rPr>
          </w:rPrChange>
        </w:rPr>
        <w:lastRenderedPageBreak/>
        <w:t>Heading (style: ECC Annex heading1)</w:t>
      </w:r>
      <w:bookmarkEnd w:id="2654"/>
    </w:p>
    <w:p w:rsidR="008A54FC" w:rsidRPr="00505824" w:rsidRDefault="00056454" w:rsidP="008A54FC">
      <w:pPr>
        <w:pStyle w:val="ECCAnnexheading4"/>
        <w:rPr>
          <w:lang w:val="en-GB"/>
          <w:rPrChange w:id="2656" w:author="Alexandre Kholod" w:date="2013-12-05T06:12:00Z">
            <w:rPr/>
          </w:rPrChange>
        </w:rPr>
      </w:pPr>
      <w:r w:rsidRPr="00056454">
        <w:rPr>
          <w:lang w:val="en-GB"/>
          <w:rPrChange w:id="2657" w:author="Alexandre Kholod" w:date="2013-12-05T06:12:00Z">
            <w:rPr>
              <w:vertAlign w:val="superscript"/>
            </w:rPr>
          </w:rPrChange>
        </w:rPr>
        <w:t>Heading 4 (style: ECC Annex heading4)</w:t>
      </w:r>
    </w:p>
    <w:p w:rsidR="008A54FC" w:rsidRPr="00505824" w:rsidRDefault="008A54FC" w:rsidP="008A54FC">
      <w:pPr>
        <w:pStyle w:val="ECCParagraph"/>
      </w:pPr>
    </w:p>
    <w:p w:rsidR="008A54FC" w:rsidRPr="00505824" w:rsidRDefault="008A54FC" w:rsidP="008A54FC">
      <w:pPr>
        <w:pStyle w:val="ECCParagraph"/>
      </w:pPr>
    </w:p>
    <w:p w:rsidR="008A54FC" w:rsidRPr="00505824" w:rsidRDefault="00056454" w:rsidP="00550D79">
      <w:pPr>
        <w:pStyle w:val="ECCAnnexheading1"/>
      </w:pPr>
      <w:bookmarkStart w:id="2658" w:name="_Toc369079822"/>
      <w:r w:rsidRPr="00056454">
        <w:rPr>
          <w:rPrChange w:id="2659" w:author="Alexandre Kholod" w:date="2013-12-05T06:12:00Z">
            <w:rPr>
              <w:vertAlign w:val="superscript"/>
            </w:rPr>
          </w:rPrChange>
        </w:rPr>
        <w:lastRenderedPageBreak/>
        <w:t>List of reference</w:t>
      </w:r>
      <w:bookmarkEnd w:id="2658"/>
    </w:p>
    <w:p w:rsidR="008A54FC" w:rsidRPr="00505824" w:rsidRDefault="00056454" w:rsidP="00557B5A">
      <w:pPr>
        <w:pStyle w:val="reference"/>
        <w:numPr>
          <w:ilvl w:val="0"/>
          <w:numId w:val="7"/>
        </w:numPr>
        <w:rPr>
          <w:lang w:val="en-GB"/>
          <w:rPrChange w:id="2660" w:author="Alexandre Kholod" w:date="2013-12-05T06:12:00Z">
            <w:rPr/>
          </w:rPrChange>
        </w:rPr>
      </w:pPr>
      <w:r w:rsidRPr="00056454">
        <w:rPr>
          <w:lang w:val="en-GB"/>
          <w:rPrChange w:id="2661" w:author="Alexandre Kholod" w:date="2013-12-05T06:12:00Z">
            <w:rPr>
              <w:vertAlign w:val="superscript"/>
            </w:rPr>
          </w:rPrChange>
        </w:rPr>
        <w:t>Reference one (style: reference)</w:t>
      </w:r>
    </w:p>
    <w:p w:rsidR="008A54FC" w:rsidRPr="00505824" w:rsidRDefault="00056454" w:rsidP="008A54FC">
      <w:pPr>
        <w:pStyle w:val="reference"/>
        <w:rPr>
          <w:lang w:val="en-GB"/>
          <w:rPrChange w:id="2662" w:author="Alexandre Kholod" w:date="2013-12-05T06:12:00Z">
            <w:rPr/>
          </w:rPrChange>
        </w:rPr>
      </w:pPr>
      <w:r w:rsidRPr="00056454">
        <w:rPr>
          <w:lang w:val="en-GB"/>
          <w:rPrChange w:id="2663" w:author="Alexandre Kholod" w:date="2013-12-05T06:12:00Z">
            <w:rPr>
              <w:vertAlign w:val="superscript"/>
            </w:rPr>
          </w:rPrChange>
        </w:rPr>
        <w:t>Reference two</w:t>
      </w:r>
    </w:p>
    <w:p w:rsidR="008A54FC" w:rsidRPr="00505824" w:rsidRDefault="00056454" w:rsidP="008A54FC">
      <w:pPr>
        <w:pStyle w:val="reference"/>
        <w:rPr>
          <w:lang w:val="en-GB"/>
          <w:rPrChange w:id="2664" w:author="Alexandre Kholod" w:date="2013-12-05T06:12:00Z">
            <w:rPr/>
          </w:rPrChange>
        </w:rPr>
      </w:pPr>
      <w:r w:rsidRPr="00056454">
        <w:rPr>
          <w:lang w:val="en-GB"/>
          <w:rPrChange w:id="2665" w:author="Alexandre Kholod" w:date="2013-12-05T06:12:00Z">
            <w:rPr>
              <w:vertAlign w:val="superscript"/>
            </w:rPr>
          </w:rPrChange>
        </w:rPr>
        <w:t>Etc.</w:t>
      </w:r>
    </w:p>
    <w:p w:rsidR="008A54FC" w:rsidRPr="00505824" w:rsidRDefault="008A54FC" w:rsidP="008A54FC">
      <w:pPr>
        <w:pStyle w:val="ECCParagraph"/>
      </w:pPr>
    </w:p>
    <w:sectPr w:rsidR="008A54FC" w:rsidRPr="00505824" w:rsidSect="008A54FC">
      <w:pgSz w:w="11907" w:h="16840"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B34" w:rsidRDefault="00722B34" w:rsidP="008A54FC">
      <w:r>
        <w:separator/>
      </w:r>
    </w:p>
  </w:endnote>
  <w:endnote w:type="continuationSeparator" w:id="0">
    <w:p w:rsidR="00722B34" w:rsidRDefault="00722B34" w:rsidP="008A54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charset w:val="59"/>
    <w:family w:val="auto"/>
    <w:pitch w:val="variable"/>
    <w:sig w:usb0="00000201" w:usb1="00000000" w:usb2="00000000" w:usb3="00000000" w:csb0="00000004" w:csb1="00000000"/>
  </w:font>
  <w:font w:name="Arial">
    <w:panose1 w:val="020B0604020202020204"/>
    <w:charset w:val="00"/>
    <w:family w:val="swiss"/>
    <w:pitch w:val="variable"/>
    <w:sig w:usb0="20002A87" w:usb1="80000000" w:usb2="00000008"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B34" w:rsidRDefault="00722B34" w:rsidP="008A54FC">
      <w:r>
        <w:separator/>
      </w:r>
    </w:p>
  </w:footnote>
  <w:footnote w:type="continuationSeparator" w:id="0">
    <w:p w:rsidR="00722B34" w:rsidRDefault="00722B34" w:rsidP="008A54FC">
      <w:r>
        <w:continuationSeparator/>
      </w:r>
    </w:p>
  </w:footnote>
  <w:footnote w:id="1">
    <w:p w:rsidR="00000000" w:rsidRDefault="000A6BAB">
      <w:pPr>
        <w:pStyle w:val="ECCFootnote"/>
        <w:rPr>
          <w:ins w:id="716" w:author="Alexandre Kholod" w:date="2013-12-04T20:53:00Z"/>
        </w:rPr>
        <w:pPrChange w:id="717" w:author="Alexandre Kholod" w:date="2013-12-04T20:55:00Z">
          <w:pPr>
            <w:pStyle w:val="FootnoteText"/>
          </w:pPr>
        </w:pPrChange>
      </w:pPr>
      <w:ins w:id="718" w:author="Alexandre Kholod" w:date="2013-12-04T20:53:00Z">
        <w:r>
          <w:rPr>
            <w:rStyle w:val="FootnoteReference"/>
          </w:rPr>
          <w:footnoteRef/>
        </w:r>
        <w:r>
          <w:t xml:space="preserve"> Not defined i</w:t>
        </w:r>
        <w:r w:rsidRPr="001629D2">
          <w:t>n terms of frequency allocation (</w:t>
        </w:r>
        <w:r>
          <w:t>Article 5 of ITU Radio Regulations</w:t>
        </w:r>
        <w:r w:rsidRPr="001629D2">
          <w:t xml:space="preserve">). </w:t>
        </w:r>
      </w:ins>
    </w:p>
  </w:footnote>
  <w:footnote w:id="2">
    <w:p w:rsidR="000A6BAB" w:rsidRDefault="000A6BAB" w:rsidP="00772BE1">
      <w:pPr>
        <w:pStyle w:val="FootnoteText"/>
        <w:rPr>
          <w:ins w:id="2063" w:author="Alexandre Kholod" w:date="2013-12-05T08:01:00Z"/>
          <w:sz w:val="18"/>
          <w:szCs w:val="18"/>
        </w:rPr>
      </w:pPr>
      <w:ins w:id="2064" w:author="Alexandre Kholod" w:date="2013-12-05T08:01:00Z">
        <w:r>
          <w:rPr>
            <w:rStyle w:val="FootnoteReference"/>
          </w:rPr>
          <w:footnoteRef/>
        </w:r>
        <w:r>
          <w:t xml:space="preserve"> </w:t>
        </w:r>
        <w:r>
          <w:tab/>
          <w:t>For a description of linear and non-linear television see, for example:</w:t>
        </w:r>
        <w:r>
          <w:br/>
        </w:r>
        <w:r w:rsidR="00056454">
          <w:fldChar w:fldCharType="begin"/>
        </w:r>
        <w:r>
          <w:instrText>HYPERLINK "http://www.hans-bredow-institut.de/de/forschung/linear-and-non-linear-television-viewers%E2%80%99-perspective"</w:instrText>
        </w:r>
        <w:r w:rsidR="00056454">
          <w:fldChar w:fldCharType="separate"/>
        </w:r>
        <w:r>
          <w:rPr>
            <w:rStyle w:val="Hyperlink"/>
            <w:sz w:val="18"/>
            <w:szCs w:val="18"/>
          </w:rPr>
          <w:t>http://www.hans-bredow-institut.de/de/forschung/linear-and-non-linear-television-viewers%E2%80%99-perspective</w:t>
        </w:r>
        <w:r w:rsidR="00056454">
          <w:fldChar w:fldCharType="end"/>
        </w:r>
        <w:r>
          <w:rPr>
            <w:sz w:val="18"/>
            <w:szCs w:val="18"/>
          </w:rPr>
          <w:t xml:space="preserve"> </w:t>
        </w:r>
      </w:ins>
    </w:p>
  </w:footnote>
  <w:footnote w:id="3">
    <w:p w:rsidR="000A6BAB" w:rsidRPr="00EF0CC1" w:rsidRDefault="000A6BAB" w:rsidP="00772BE1">
      <w:pPr>
        <w:pStyle w:val="FootnoteText"/>
        <w:rPr>
          <w:ins w:id="2249" w:author="Alexandre Kholod" w:date="2013-12-05T08:01:00Z"/>
          <w:lang w:val="sv-SE"/>
        </w:rPr>
      </w:pPr>
      <w:ins w:id="2250" w:author="Alexandre Kholod" w:date="2013-12-05T08:01:00Z">
        <w:r>
          <w:rPr>
            <w:rStyle w:val="FootnoteReference"/>
          </w:rPr>
          <w:footnoteRef/>
        </w:r>
        <w:r>
          <w:t xml:space="preserve"> </w:t>
        </w:r>
        <w:r w:rsidRPr="00EF0CC1">
          <w:t>BNetzA: Messvorschrift (MV) für die Messung von terrestrisch abgestrahlten digitalen Fernseh-Rundfunk-Signalen (DVB-T-Signalen), Dokument 511 MV 06, 2009.</w:t>
        </w:r>
      </w:ins>
    </w:p>
  </w:footnote>
  <w:footnote w:id="4">
    <w:p w:rsidR="000A6BAB" w:rsidRPr="00EF0CC1" w:rsidRDefault="000A6BAB" w:rsidP="00772BE1">
      <w:pPr>
        <w:pStyle w:val="FootnoteText"/>
        <w:rPr>
          <w:ins w:id="2261" w:author="Alexandre Kholod" w:date="2013-12-05T08:01:00Z"/>
        </w:rPr>
      </w:pPr>
      <w:ins w:id="2262" w:author="Alexandre Kholod" w:date="2013-12-05T08:01:00Z">
        <w:r>
          <w:rPr>
            <w:rStyle w:val="FootnoteReference"/>
          </w:rPr>
          <w:footnoteRef/>
        </w:r>
        <w:r>
          <w:t xml:space="preserve"> </w:t>
        </w:r>
        <w:r w:rsidRPr="00EF0CC1">
          <w:t>3GPP: TR 25.814. Physical layer aspects for evolved Universal Terrestrial Radio Access (UTRA), Release 7, V7.1.0, Sept. 2006.</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BAB" w:rsidRPr="007C5F95" w:rsidRDefault="000A6BAB">
    <w:pPr>
      <w:pStyle w:val="Header"/>
      <w:rPr>
        <w:b w:val="0"/>
        <w:lang w:val="da-DK"/>
      </w:rPr>
    </w:pPr>
    <w:r w:rsidRPr="007C5F95">
      <w:rPr>
        <w:b w:val="0"/>
        <w:lang w:val="da-DK"/>
      </w:rPr>
      <w:t>Draft ECC REPORT XXX</w:t>
    </w:r>
  </w:p>
  <w:p w:rsidR="000A6BAB" w:rsidRPr="007C5F95" w:rsidRDefault="000A6BAB">
    <w:pPr>
      <w:pStyle w:val="Header"/>
      <w:rPr>
        <w:szCs w:val="16"/>
        <w:lang w:val="da-DK"/>
      </w:rPr>
    </w:pPr>
    <w:r>
      <w:rPr>
        <w:szCs w:val="16"/>
        <w:lang w:val="da-DK"/>
      </w:rPr>
      <w:t xml:space="preserve">Page </w:t>
    </w:r>
    <w:r w:rsidR="00056454" w:rsidRPr="00056454">
      <w:fldChar w:fldCharType="begin"/>
    </w:r>
    <w:r>
      <w:instrText xml:space="preserve"> PAGE  \* Arabic  \* MERGEFORMAT </w:instrText>
    </w:r>
    <w:r w:rsidR="00056454" w:rsidRPr="00056454">
      <w:fldChar w:fldCharType="separate"/>
    </w:r>
    <w:r>
      <w:rPr>
        <w:noProof/>
        <w:szCs w:val="16"/>
        <w:lang w:val="da-DK"/>
      </w:rPr>
      <w:t>2</w:t>
    </w:r>
    <w:r w:rsidR="00056454">
      <w:rPr>
        <w:noProof/>
        <w:szCs w:val="16"/>
        <w:lang w:val="da-DK"/>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BAB" w:rsidRPr="007C5F95" w:rsidRDefault="000A6BAB" w:rsidP="008A54FC">
    <w:pPr>
      <w:pStyle w:val="Header"/>
      <w:jc w:val="right"/>
      <w:rPr>
        <w:b w:val="0"/>
        <w:lang w:val="da-DK"/>
      </w:rPr>
    </w:pPr>
    <w:r w:rsidRPr="007C5F95">
      <w:rPr>
        <w:b w:val="0"/>
        <w:lang w:val="da-DK"/>
      </w:rPr>
      <w:t>Draft ECC REPORT XXX</w:t>
    </w:r>
  </w:p>
  <w:p w:rsidR="000A6BAB" w:rsidRPr="007C5F95" w:rsidRDefault="000A6BAB" w:rsidP="008A54FC">
    <w:pPr>
      <w:pStyle w:val="Header"/>
      <w:jc w:val="right"/>
      <w:rPr>
        <w:szCs w:val="16"/>
        <w:lang w:val="da-DK"/>
      </w:rPr>
    </w:pPr>
    <w:r>
      <w:rPr>
        <w:szCs w:val="16"/>
        <w:lang w:val="da-DK"/>
      </w:rPr>
      <w:t xml:space="preserve">Page </w:t>
    </w:r>
    <w:r w:rsidR="00056454" w:rsidRPr="00056454">
      <w:fldChar w:fldCharType="begin"/>
    </w:r>
    <w:r>
      <w:instrText xml:space="preserve"> PAGE  \* Arabic  \* MERGEFORMAT </w:instrText>
    </w:r>
    <w:r w:rsidR="00056454" w:rsidRPr="00056454">
      <w:fldChar w:fldCharType="separate"/>
    </w:r>
    <w:r>
      <w:rPr>
        <w:noProof/>
        <w:szCs w:val="16"/>
        <w:lang w:val="da-DK"/>
      </w:rPr>
      <w:t>3</w:t>
    </w:r>
    <w:r w:rsidR="00056454">
      <w:rPr>
        <w:noProof/>
        <w:szCs w:val="16"/>
        <w:lang w:val="da-DK"/>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BAB" w:rsidRDefault="000A6BAB">
    <w:pPr>
      <w:pStyle w:val="Header"/>
    </w:pPr>
    <w:r>
      <w:rPr>
        <w:noProof/>
        <w:szCs w:val="20"/>
      </w:rPr>
      <w:drawing>
        <wp:anchor distT="0" distB="0" distL="114300" distR="114300" simplePos="0" relativeHeight="251658240" behindDoc="0" locked="0" layoutInCell="1" allowOverlap="1">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rPr>
      <w:drawing>
        <wp:anchor distT="0" distB="0" distL="114300" distR="114300" simplePos="0" relativeHeight="251657216" behindDoc="0" locked="0" layoutInCell="1" allowOverlap="1">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BAB" w:rsidRPr="007C5F95" w:rsidRDefault="000A6BAB">
    <w:pPr>
      <w:pStyle w:val="Header"/>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rsidR="00056454" w:rsidRPr="00056454">
      <w:fldChar w:fldCharType="begin"/>
    </w:r>
    <w:r>
      <w:instrText xml:space="preserve"> PAGE  \* Arabic  \* MERGEFORMAT </w:instrText>
    </w:r>
    <w:r w:rsidR="00056454" w:rsidRPr="00056454">
      <w:fldChar w:fldCharType="separate"/>
    </w:r>
    <w:r w:rsidR="00AA306B" w:rsidRPr="00AA306B">
      <w:rPr>
        <w:noProof/>
        <w:szCs w:val="16"/>
        <w:lang w:val="da-DK"/>
      </w:rPr>
      <w:t>38</w:t>
    </w:r>
    <w:r w:rsidR="00056454">
      <w:rPr>
        <w:noProof/>
        <w:szCs w:val="16"/>
        <w:lang w:val="da-DK"/>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BAB" w:rsidRPr="007C5F95" w:rsidRDefault="000A6BAB" w:rsidP="008A54FC">
    <w:pPr>
      <w:pStyle w:val="Header"/>
      <w:jc w:val="right"/>
      <w:rPr>
        <w:szCs w:val="16"/>
        <w:lang w:val="da-DK"/>
      </w:rPr>
    </w:pPr>
    <w:r>
      <w:rPr>
        <w:lang w:val="da-DK"/>
      </w:rPr>
      <w:t xml:space="preserve">ECC REPORT &lt;No&gt;- </w:t>
    </w:r>
    <w:r w:rsidRPr="007C5F95">
      <w:rPr>
        <w:lang w:val="da-DK"/>
      </w:rPr>
      <w:t xml:space="preserve"> </w:t>
    </w:r>
    <w:r>
      <w:rPr>
        <w:szCs w:val="16"/>
        <w:lang w:val="da-DK"/>
      </w:rPr>
      <w:t xml:space="preserve">Page </w:t>
    </w:r>
    <w:r w:rsidR="00056454" w:rsidRPr="00056454">
      <w:fldChar w:fldCharType="begin"/>
    </w:r>
    <w:r>
      <w:instrText xml:space="preserve"> PAGE  \* Arabic  \* MERGEFORMAT </w:instrText>
    </w:r>
    <w:r w:rsidR="00056454" w:rsidRPr="00056454">
      <w:fldChar w:fldCharType="separate"/>
    </w:r>
    <w:r w:rsidR="00AA306B" w:rsidRPr="00AA306B">
      <w:rPr>
        <w:noProof/>
        <w:szCs w:val="16"/>
        <w:lang w:val="da-DK"/>
      </w:rPr>
      <w:t>37</w:t>
    </w:r>
    <w:r w:rsidR="00056454">
      <w:rPr>
        <w:noProof/>
        <w:szCs w:val="16"/>
        <w:lang w:val="da-DK"/>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BAB" w:rsidRPr="001223D0" w:rsidRDefault="000A6BAB" w:rsidP="008A54FC">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9542EC0"/>
    <w:lvl w:ilvl="0">
      <w:start w:val="1"/>
      <w:numFmt w:val="decimal"/>
      <w:pStyle w:val="ListNumber2"/>
      <w:lvlText w:val="%1."/>
      <w:lvlJc w:val="left"/>
      <w:pPr>
        <w:tabs>
          <w:tab w:val="num" w:pos="643"/>
        </w:tabs>
        <w:ind w:left="643" w:hanging="360"/>
      </w:pPr>
    </w:lvl>
  </w:abstractNum>
  <w:abstractNum w:abstractNumId="1">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CC647E1"/>
    <w:multiLevelType w:val="hybridMultilevel"/>
    <w:tmpl w:val="83282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E7F61A4"/>
    <w:multiLevelType w:val="hybridMultilevel"/>
    <w:tmpl w:val="28441F5E"/>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15274066"/>
    <w:multiLevelType w:val="hybridMultilevel"/>
    <w:tmpl w:val="95401E20"/>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170D7D76"/>
    <w:multiLevelType w:val="hybridMultilevel"/>
    <w:tmpl w:val="DB26C1E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8">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5306A1E"/>
    <w:multiLevelType w:val="hybridMultilevel"/>
    <w:tmpl w:val="CE0E6498"/>
    <w:lvl w:ilvl="0" w:tplc="7A4C1A1A">
      <w:numFmt w:val="bullet"/>
      <w:lvlText w:val="-"/>
      <w:lvlJc w:val="left"/>
      <w:pPr>
        <w:ind w:left="720" w:hanging="360"/>
      </w:pPr>
      <w:rPr>
        <w:rFonts w:ascii="Times New Roman" w:eastAsia="Times New Roman" w:hAnsi="Times New Roman"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2699773E"/>
    <w:multiLevelType w:val="hybridMultilevel"/>
    <w:tmpl w:val="AE2A2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2">
    <w:nsid w:val="3D163F7A"/>
    <w:multiLevelType w:val="multilevel"/>
    <w:tmpl w:val="27A097C0"/>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401A639E"/>
    <w:multiLevelType w:val="hybridMultilevel"/>
    <w:tmpl w:val="2EF4C28C"/>
    <w:lvl w:ilvl="0" w:tplc="08090001">
      <w:start w:val="1"/>
      <w:numFmt w:val="bullet"/>
      <w:lvlText w:val=""/>
      <w:lvlJc w:val="left"/>
      <w:pPr>
        <w:ind w:left="286" w:hanging="57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4">
    <w:nsid w:val="436D678A"/>
    <w:multiLevelType w:val="hybridMultilevel"/>
    <w:tmpl w:val="C38A3AAA"/>
    <w:lvl w:ilvl="0" w:tplc="F24038F8">
      <w:start w:val="1"/>
      <w:numFmt w:val="bullet"/>
      <w:lvlText w:val="•"/>
      <w:lvlJc w:val="left"/>
      <w:pPr>
        <w:tabs>
          <w:tab w:val="num" w:pos="720"/>
        </w:tabs>
        <w:ind w:left="720" w:hanging="360"/>
      </w:pPr>
      <w:rPr>
        <w:rFonts w:ascii="Arial" w:hAnsi="Arial" w:hint="default"/>
      </w:rPr>
    </w:lvl>
    <w:lvl w:ilvl="1" w:tplc="FBDA94D2" w:tentative="1">
      <w:start w:val="1"/>
      <w:numFmt w:val="bullet"/>
      <w:lvlText w:val="•"/>
      <w:lvlJc w:val="left"/>
      <w:pPr>
        <w:tabs>
          <w:tab w:val="num" w:pos="1440"/>
        </w:tabs>
        <w:ind w:left="1440" w:hanging="360"/>
      </w:pPr>
      <w:rPr>
        <w:rFonts w:ascii="Arial" w:hAnsi="Arial" w:hint="default"/>
      </w:rPr>
    </w:lvl>
    <w:lvl w:ilvl="2" w:tplc="D3367B10" w:tentative="1">
      <w:start w:val="1"/>
      <w:numFmt w:val="bullet"/>
      <w:lvlText w:val="•"/>
      <w:lvlJc w:val="left"/>
      <w:pPr>
        <w:tabs>
          <w:tab w:val="num" w:pos="2160"/>
        </w:tabs>
        <w:ind w:left="2160" w:hanging="360"/>
      </w:pPr>
      <w:rPr>
        <w:rFonts w:ascii="Arial" w:hAnsi="Arial" w:hint="default"/>
      </w:rPr>
    </w:lvl>
    <w:lvl w:ilvl="3" w:tplc="8AA43F34" w:tentative="1">
      <w:start w:val="1"/>
      <w:numFmt w:val="bullet"/>
      <w:lvlText w:val="•"/>
      <w:lvlJc w:val="left"/>
      <w:pPr>
        <w:tabs>
          <w:tab w:val="num" w:pos="2880"/>
        </w:tabs>
        <w:ind w:left="2880" w:hanging="360"/>
      </w:pPr>
      <w:rPr>
        <w:rFonts w:ascii="Arial" w:hAnsi="Arial" w:hint="default"/>
      </w:rPr>
    </w:lvl>
    <w:lvl w:ilvl="4" w:tplc="33C80862" w:tentative="1">
      <w:start w:val="1"/>
      <w:numFmt w:val="bullet"/>
      <w:lvlText w:val="•"/>
      <w:lvlJc w:val="left"/>
      <w:pPr>
        <w:tabs>
          <w:tab w:val="num" w:pos="3600"/>
        </w:tabs>
        <w:ind w:left="3600" w:hanging="360"/>
      </w:pPr>
      <w:rPr>
        <w:rFonts w:ascii="Arial" w:hAnsi="Arial" w:hint="default"/>
      </w:rPr>
    </w:lvl>
    <w:lvl w:ilvl="5" w:tplc="DA4671CE" w:tentative="1">
      <w:start w:val="1"/>
      <w:numFmt w:val="bullet"/>
      <w:lvlText w:val="•"/>
      <w:lvlJc w:val="left"/>
      <w:pPr>
        <w:tabs>
          <w:tab w:val="num" w:pos="4320"/>
        </w:tabs>
        <w:ind w:left="4320" w:hanging="360"/>
      </w:pPr>
      <w:rPr>
        <w:rFonts w:ascii="Arial" w:hAnsi="Arial" w:hint="default"/>
      </w:rPr>
    </w:lvl>
    <w:lvl w:ilvl="6" w:tplc="74DA488E" w:tentative="1">
      <w:start w:val="1"/>
      <w:numFmt w:val="bullet"/>
      <w:lvlText w:val="•"/>
      <w:lvlJc w:val="left"/>
      <w:pPr>
        <w:tabs>
          <w:tab w:val="num" w:pos="5040"/>
        </w:tabs>
        <w:ind w:left="5040" w:hanging="360"/>
      </w:pPr>
      <w:rPr>
        <w:rFonts w:ascii="Arial" w:hAnsi="Arial" w:hint="default"/>
      </w:rPr>
    </w:lvl>
    <w:lvl w:ilvl="7" w:tplc="D4987B36" w:tentative="1">
      <w:start w:val="1"/>
      <w:numFmt w:val="bullet"/>
      <w:lvlText w:val="•"/>
      <w:lvlJc w:val="left"/>
      <w:pPr>
        <w:tabs>
          <w:tab w:val="num" w:pos="5760"/>
        </w:tabs>
        <w:ind w:left="5760" w:hanging="360"/>
      </w:pPr>
      <w:rPr>
        <w:rFonts w:ascii="Arial" w:hAnsi="Arial" w:hint="default"/>
      </w:rPr>
    </w:lvl>
    <w:lvl w:ilvl="8" w:tplc="5C3A6ED2" w:tentative="1">
      <w:start w:val="1"/>
      <w:numFmt w:val="bullet"/>
      <w:lvlText w:val="•"/>
      <w:lvlJc w:val="left"/>
      <w:pPr>
        <w:tabs>
          <w:tab w:val="num" w:pos="6480"/>
        </w:tabs>
        <w:ind w:left="6480" w:hanging="360"/>
      </w:pPr>
      <w:rPr>
        <w:rFonts w:ascii="Arial" w:hAnsi="Arial" w:hint="default"/>
      </w:rPr>
    </w:lvl>
  </w:abstractNum>
  <w:abstractNum w:abstractNumId="15">
    <w:nsid w:val="44484D4F"/>
    <w:multiLevelType w:val="hybridMultilevel"/>
    <w:tmpl w:val="2E524C14"/>
    <w:lvl w:ilvl="0" w:tplc="816EDD0E">
      <w:start w:val="1"/>
      <w:numFmt w:val="lowerLetter"/>
      <w:pStyle w:val="Style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6">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nsid w:val="49632A07"/>
    <w:multiLevelType w:val="hybridMultilevel"/>
    <w:tmpl w:val="FEAEDC8C"/>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2">
    <w:nsid w:val="58690AE1"/>
    <w:multiLevelType w:val="hybridMultilevel"/>
    <w:tmpl w:val="16C26282"/>
    <w:lvl w:ilvl="0" w:tplc="986A8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6D508D"/>
    <w:multiLevelType w:val="hybridMultilevel"/>
    <w:tmpl w:val="F560EEA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5">
    <w:nsid w:val="5CC66897"/>
    <w:multiLevelType w:val="hybridMultilevel"/>
    <w:tmpl w:val="1E5ADD5A"/>
    <w:lvl w:ilvl="0" w:tplc="B5AC1E1A">
      <w:start w:val="2"/>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7">
    <w:nsid w:val="66E36C84"/>
    <w:multiLevelType w:val="multilevel"/>
    <w:tmpl w:val="FCEC7FBC"/>
    <w:numStyleLink w:val="ECCBullets"/>
  </w:abstractNum>
  <w:abstractNum w:abstractNumId="28">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73071EA2"/>
    <w:multiLevelType w:val="hybridMultilevel"/>
    <w:tmpl w:val="A84A99D0"/>
    <w:lvl w:ilvl="0" w:tplc="899E113C">
      <w:start w:val="1"/>
      <w:numFmt w:val="bullet"/>
      <w:lvlText w:val=""/>
      <w:lvlJc w:val="left"/>
      <w:pPr>
        <w:tabs>
          <w:tab w:val="num" w:pos="720"/>
        </w:tabs>
        <w:ind w:left="720" w:hanging="360"/>
      </w:pPr>
      <w:rPr>
        <w:rFonts w:ascii="Symbol" w:hAnsi="Symbol" w:hint="default"/>
      </w:rPr>
    </w:lvl>
    <w:lvl w:ilvl="1" w:tplc="9ED6FC92" w:tentative="1">
      <w:start w:val="1"/>
      <w:numFmt w:val="bullet"/>
      <w:lvlText w:val="o"/>
      <w:lvlJc w:val="left"/>
      <w:pPr>
        <w:tabs>
          <w:tab w:val="num" w:pos="1440"/>
        </w:tabs>
        <w:ind w:left="1440" w:hanging="360"/>
      </w:pPr>
      <w:rPr>
        <w:rFonts w:ascii="Courier New" w:hAnsi="Courier New" w:cs="Courier New" w:hint="default"/>
      </w:rPr>
    </w:lvl>
    <w:lvl w:ilvl="2" w:tplc="05062B1E" w:tentative="1">
      <w:start w:val="1"/>
      <w:numFmt w:val="bullet"/>
      <w:lvlText w:val=""/>
      <w:lvlJc w:val="left"/>
      <w:pPr>
        <w:tabs>
          <w:tab w:val="num" w:pos="2160"/>
        </w:tabs>
        <w:ind w:left="2160" w:hanging="360"/>
      </w:pPr>
      <w:rPr>
        <w:rFonts w:ascii="Wingdings" w:hAnsi="Wingdings" w:hint="default"/>
      </w:rPr>
    </w:lvl>
    <w:lvl w:ilvl="3" w:tplc="A87E8FD0" w:tentative="1">
      <w:start w:val="1"/>
      <w:numFmt w:val="bullet"/>
      <w:lvlText w:val=""/>
      <w:lvlJc w:val="left"/>
      <w:pPr>
        <w:tabs>
          <w:tab w:val="num" w:pos="2880"/>
        </w:tabs>
        <w:ind w:left="2880" w:hanging="360"/>
      </w:pPr>
      <w:rPr>
        <w:rFonts w:ascii="Symbol" w:hAnsi="Symbol" w:hint="default"/>
      </w:rPr>
    </w:lvl>
    <w:lvl w:ilvl="4" w:tplc="AE707A66" w:tentative="1">
      <w:start w:val="1"/>
      <w:numFmt w:val="bullet"/>
      <w:lvlText w:val="o"/>
      <w:lvlJc w:val="left"/>
      <w:pPr>
        <w:tabs>
          <w:tab w:val="num" w:pos="3600"/>
        </w:tabs>
        <w:ind w:left="3600" w:hanging="360"/>
      </w:pPr>
      <w:rPr>
        <w:rFonts w:ascii="Courier New" w:hAnsi="Courier New" w:cs="Courier New" w:hint="default"/>
      </w:rPr>
    </w:lvl>
    <w:lvl w:ilvl="5" w:tplc="2836E214" w:tentative="1">
      <w:start w:val="1"/>
      <w:numFmt w:val="bullet"/>
      <w:lvlText w:val=""/>
      <w:lvlJc w:val="left"/>
      <w:pPr>
        <w:tabs>
          <w:tab w:val="num" w:pos="4320"/>
        </w:tabs>
        <w:ind w:left="4320" w:hanging="360"/>
      </w:pPr>
      <w:rPr>
        <w:rFonts w:ascii="Wingdings" w:hAnsi="Wingdings" w:hint="default"/>
      </w:rPr>
    </w:lvl>
    <w:lvl w:ilvl="6" w:tplc="DAE66B9C" w:tentative="1">
      <w:start w:val="1"/>
      <w:numFmt w:val="bullet"/>
      <w:lvlText w:val=""/>
      <w:lvlJc w:val="left"/>
      <w:pPr>
        <w:tabs>
          <w:tab w:val="num" w:pos="5040"/>
        </w:tabs>
        <w:ind w:left="5040" w:hanging="360"/>
      </w:pPr>
      <w:rPr>
        <w:rFonts w:ascii="Symbol" w:hAnsi="Symbol" w:hint="default"/>
      </w:rPr>
    </w:lvl>
    <w:lvl w:ilvl="7" w:tplc="D0F036AC" w:tentative="1">
      <w:start w:val="1"/>
      <w:numFmt w:val="bullet"/>
      <w:lvlText w:val="o"/>
      <w:lvlJc w:val="left"/>
      <w:pPr>
        <w:tabs>
          <w:tab w:val="num" w:pos="5760"/>
        </w:tabs>
        <w:ind w:left="5760" w:hanging="360"/>
      </w:pPr>
      <w:rPr>
        <w:rFonts w:ascii="Courier New" w:hAnsi="Courier New" w:cs="Courier New" w:hint="default"/>
      </w:rPr>
    </w:lvl>
    <w:lvl w:ilvl="8" w:tplc="AD38C26A" w:tentative="1">
      <w:start w:val="1"/>
      <w:numFmt w:val="bullet"/>
      <w:lvlText w:val=""/>
      <w:lvlJc w:val="left"/>
      <w:pPr>
        <w:tabs>
          <w:tab w:val="num" w:pos="6480"/>
        </w:tabs>
        <w:ind w:left="6480" w:hanging="360"/>
      </w:pPr>
      <w:rPr>
        <w:rFonts w:ascii="Wingdings" w:hAnsi="Wingdings" w:hint="default"/>
      </w:rPr>
    </w:lvl>
  </w:abstractNum>
  <w:abstractNum w:abstractNumId="3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7ECF1381"/>
    <w:multiLevelType w:val="hybridMultilevel"/>
    <w:tmpl w:val="F85EC67C"/>
    <w:lvl w:ilvl="0" w:tplc="DEFCFAA8">
      <w:start w:val="1"/>
      <w:numFmt w:val="bullet"/>
      <w:lvlText w:val=""/>
      <w:lvlJc w:val="left"/>
      <w:pPr>
        <w:ind w:left="645" w:hanging="360"/>
      </w:pPr>
      <w:rPr>
        <w:rFonts w:ascii="Symbol" w:hAnsi="Symbol" w:hint="default"/>
      </w:rPr>
    </w:lvl>
    <w:lvl w:ilvl="1" w:tplc="AB4C158E" w:tentative="1">
      <w:start w:val="1"/>
      <w:numFmt w:val="bullet"/>
      <w:lvlText w:val="o"/>
      <w:lvlJc w:val="left"/>
      <w:pPr>
        <w:ind w:left="1365" w:hanging="360"/>
      </w:pPr>
      <w:rPr>
        <w:rFonts w:ascii="Courier New" w:hAnsi="Courier New" w:cs="Courier New" w:hint="default"/>
      </w:rPr>
    </w:lvl>
    <w:lvl w:ilvl="2" w:tplc="393032A8" w:tentative="1">
      <w:start w:val="1"/>
      <w:numFmt w:val="bullet"/>
      <w:lvlText w:val=""/>
      <w:lvlJc w:val="left"/>
      <w:pPr>
        <w:ind w:left="2085" w:hanging="360"/>
      </w:pPr>
      <w:rPr>
        <w:rFonts w:ascii="Wingdings" w:hAnsi="Wingdings" w:hint="default"/>
      </w:rPr>
    </w:lvl>
    <w:lvl w:ilvl="3" w:tplc="E670DE30" w:tentative="1">
      <w:start w:val="1"/>
      <w:numFmt w:val="bullet"/>
      <w:lvlText w:val=""/>
      <w:lvlJc w:val="left"/>
      <w:pPr>
        <w:ind w:left="2805" w:hanging="360"/>
      </w:pPr>
      <w:rPr>
        <w:rFonts w:ascii="Symbol" w:hAnsi="Symbol" w:hint="default"/>
      </w:rPr>
    </w:lvl>
    <w:lvl w:ilvl="4" w:tplc="71984156" w:tentative="1">
      <w:start w:val="1"/>
      <w:numFmt w:val="bullet"/>
      <w:lvlText w:val="o"/>
      <w:lvlJc w:val="left"/>
      <w:pPr>
        <w:ind w:left="3525" w:hanging="360"/>
      </w:pPr>
      <w:rPr>
        <w:rFonts w:ascii="Courier New" w:hAnsi="Courier New" w:cs="Courier New" w:hint="default"/>
      </w:rPr>
    </w:lvl>
    <w:lvl w:ilvl="5" w:tplc="E0CCAA88" w:tentative="1">
      <w:start w:val="1"/>
      <w:numFmt w:val="bullet"/>
      <w:lvlText w:val=""/>
      <w:lvlJc w:val="left"/>
      <w:pPr>
        <w:ind w:left="4245" w:hanging="360"/>
      </w:pPr>
      <w:rPr>
        <w:rFonts w:ascii="Wingdings" w:hAnsi="Wingdings" w:hint="default"/>
      </w:rPr>
    </w:lvl>
    <w:lvl w:ilvl="6" w:tplc="92DC978A" w:tentative="1">
      <w:start w:val="1"/>
      <w:numFmt w:val="bullet"/>
      <w:lvlText w:val=""/>
      <w:lvlJc w:val="left"/>
      <w:pPr>
        <w:ind w:left="4965" w:hanging="360"/>
      </w:pPr>
      <w:rPr>
        <w:rFonts w:ascii="Symbol" w:hAnsi="Symbol" w:hint="default"/>
      </w:rPr>
    </w:lvl>
    <w:lvl w:ilvl="7" w:tplc="F3968104" w:tentative="1">
      <w:start w:val="1"/>
      <w:numFmt w:val="bullet"/>
      <w:lvlText w:val="o"/>
      <w:lvlJc w:val="left"/>
      <w:pPr>
        <w:ind w:left="5685" w:hanging="360"/>
      </w:pPr>
      <w:rPr>
        <w:rFonts w:ascii="Courier New" w:hAnsi="Courier New" w:cs="Courier New" w:hint="default"/>
      </w:rPr>
    </w:lvl>
    <w:lvl w:ilvl="8" w:tplc="0300763C" w:tentative="1">
      <w:start w:val="1"/>
      <w:numFmt w:val="bullet"/>
      <w:lvlText w:val=""/>
      <w:lvlJc w:val="left"/>
      <w:pPr>
        <w:ind w:left="6405" w:hanging="360"/>
      </w:pPr>
      <w:rPr>
        <w:rFonts w:ascii="Wingdings" w:hAnsi="Wingdings" w:hint="default"/>
      </w:rPr>
    </w:lvl>
  </w:abstractNum>
  <w:num w:numId="1">
    <w:abstractNumId w:val="7"/>
  </w:num>
  <w:num w:numId="2">
    <w:abstractNumId w:val="12"/>
  </w:num>
  <w:num w:numId="3">
    <w:abstractNumId w:val="30"/>
  </w:num>
  <w:num w:numId="4">
    <w:abstractNumId w:val="19"/>
  </w:num>
  <w:num w:numId="5">
    <w:abstractNumId w:val="8"/>
  </w:num>
  <w:num w:numId="6">
    <w:abstractNumId w:val="16"/>
  </w:num>
  <w:num w:numId="7">
    <w:abstractNumId w:val="16"/>
    <w:lvlOverride w:ilvl="0">
      <w:startOverride w:val="1"/>
    </w:lvlOverride>
  </w:num>
  <w:num w:numId="8">
    <w:abstractNumId w:val="5"/>
  </w:num>
  <w:num w:numId="9">
    <w:abstractNumId w:val="27"/>
  </w:num>
  <w:num w:numId="10">
    <w:abstractNumId w:val="24"/>
  </w:num>
  <w:num w:numId="11">
    <w:abstractNumId w:val="17"/>
  </w:num>
  <w:num w:numId="12">
    <w:abstractNumId w:val="11"/>
  </w:num>
  <w:num w:numId="13">
    <w:abstractNumId w:val="26"/>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9"/>
  </w:num>
  <w:num w:numId="20">
    <w:abstractNumId w:val="12"/>
  </w:num>
  <w:num w:numId="21">
    <w:abstractNumId w:val="12"/>
  </w:num>
  <w:num w:numId="22">
    <w:abstractNumId w:val="12"/>
  </w:num>
  <w:num w:numId="23">
    <w:abstractNumId w:val="12"/>
  </w:num>
  <w:num w:numId="24">
    <w:abstractNumId w:val="12"/>
  </w:num>
  <w:num w:numId="25">
    <w:abstractNumId w:val="10"/>
  </w:num>
  <w:num w:numId="26">
    <w:abstractNumId w:val="25"/>
  </w:num>
  <w:num w:numId="27">
    <w:abstractNumId w:val="22"/>
  </w:num>
  <w:num w:numId="28">
    <w:abstractNumId w:val="31"/>
  </w:num>
  <w:num w:numId="29">
    <w:abstractNumId w:val="13"/>
  </w:num>
  <w:num w:numId="30">
    <w:abstractNumId w:val="2"/>
  </w:num>
  <w:num w:numId="31">
    <w:abstractNumId w:val="29"/>
  </w:num>
  <w:num w:numId="32">
    <w:abstractNumId w:val="0"/>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23"/>
  </w:num>
  <w:num w:numId="36">
    <w:abstractNumId w:val="6"/>
  </w:num>
  <w:num w:numId="37">
    <w:abstractNumId w:val="14"/>
  </w:num>
  <w:num w:numId="38">
    <w:abstractNumId w:val="3"/>
  </w:num>
  <w:num w:numId="39">
    <w:abstractNumId w:val="4"/>
  </w:num>
  <w:num w:numId="40">
    <w:abstractNumId w:val="18"/>
  </w:num>
  <w:num w:numId="41">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trackRevisions/>
  <w:defaultTabStop w:val="720"/>
  <w:hyphenationZone w:val="425"/>
  <w:evenAndOddHeaders/>
  <w:characterSpacingControl w:val="doNotCompress"/>
  <w:hdrShapeDefaults>
    <o:shapedefaults v:ext="edit" spidmax="59394">
      <o:colormru v:ext="edit" colors="#7b6c58,#887e6e,#b0a696"/>
    </o:shapedefaults>
  </w:hdrShapeDefaults>
  <w:footnotePr>
    <w:footnote w:id="-1"/>
    <w:footnote w:id="0"/>
  </w:footnotePr>
  <w:endnotePr>
    <w:endnote w:id="-1"/>
    <w:endnote w:id="0"/>
  </w:endnotePr>
  <w:compat/>
  <w:rsids>
    <w:rsidRoot w:val="005A5956"/>
    <w:rsid w:val="0001676A"/>
    <w:rsid w:val="000370C7"/>
    <w:rsid w:val="00056454"/>
    <w:rsid w:val="00067793"/>
    <w:rsid w:val="00082DD7"/>
    <w:rsid w:val="0008336F"/>
    <w:rsid w:val="00086FA4"/>
    <w:rsid w:val="00087053"/>
    <w:rsid w:val="00087572"/>
    <w:rsid w:val="00093262"/>
    <w:rsid w:val="000A0301"/>
    <w:rsid w:val="000A6BAB"/>
    <w:rsid w:val="000B1C74"/>
    <w:rsid w:val="000C028F"/>
    <w:rsid w:val="000C38A4"/>
    <w:rsid w:val="000C4584"/>
    <w:rsid w:val="000D4B31"/>
    <w:rsid w:val="000D73B2"/>
    <w:rsid w:val="000E0B56"/>
    <w:rsid w:val="000E1836"/>
    <w:rsid w:val="000E42F5"/>
    <w:rsid w:val="00120A0C"/>
    <w:rsid w:val="00125C2A"/>
    <w:rsid w:val="00141066"/>
    <w:rsid w:val="001435B3"/>
    <w:rsid w:val="001716A5"/>
    <w:rsid w:val="001761E2"/>
    <w:rsid w:val="00183FE0"/>
    <w:rsid w:val="001844C3"/>
    <w:rsid w:val="00185EB9"/>
    <w:rsid w:val="00186241"/>
    <w:rsid w:val="001B0564"/>
    <w:rsid w:val="001E7851"/>
    <w:rsid w:val="001F698F"/>
    <w:rsid w:val="002017B1"/>
    <w:rsid w:val="002252E1"/>
    <w:rsid w:val="00227A5A"/>
    <w:rsid w:val="00264059"/>
    <w:rsid w:val="00274F84"/>
    <w:rsid w:val="00277027"/>
    <w:rsid w:val="00292D50"/>
    <w:rsid w:val="00294CC5"/>
    <w:rsid w:val="0029641E"/>
    <w:rsid w:val="002A12E1"/>
    <w:rsid w:val="002A1638"/>
    <w:rsid w:val="002A42A6"/>
    <w:rsid w:val="002C1139"/>
    <w:rsid w:val="002C2EAA"/>
    <w:rsid w:val="002C4C58"/>
    <w:rsid w:val="002D3C9E"/>
    <w:rsid w:val="002E1AEB"/>
    <w:rsid w:val="002F2352"/>
    <w:rsid w:val="002F6248"/>
    <w:rsid w:val="00316C16"/>
    <w:rsid w:val="00322965"/>
    <w:rsid w:val="003335A4"/>
    <w:rsid w:val="00333C60"/>
    <w:rsid w:val="003349E0"/>
    <w:rsid w:val="003427E1"/>
    <w:rsid w:val="00347FF3"/>
    <w:rsid w:val="003659DC"/>
    <w:rsid w:val="003B32E1"/>
    <w:rsid w:val="003D0467"/>
    <w:rsid w:val="003F6132"/>
    <w:rsid w:val="00405DFE"/>
    <w:rsid w:val="004110CA"/>
    <w:rsid w:val="00411DD1"/>
    <w:rsid w:val="0041362A"/>
    <w:rsid w:val="00426E62"/>
    <w:rsid w:val="00441DA8"/>
    <w:rsid w:val="0044510C"/>
    <w:rsid w:val="004459CB"/>
    <w:rsid w:val="00451F5C"/>
    <w:rsid w:val="004524DD"/>
    <w:rsid w:val="004536A8"/>
    <w:rsid w:val="004547E8"/>
    <w:rsid w:val="00455362"/>
    <w:rsid w:val="00456FD2"/>
    <w:rsid w:val="00471CD5"/>
    <w:rsid w:val="00473CCD"/>
    <w:rsid w:val="00476E25"/>
    <w:rsid w:val="00493288"/>
    <w:rsid w:val="00495129"/>
    <w:rsid w:val="00495DC2"/>
    <w:rsid w:val="004B3C97"/>
    <w:rsid w:val="004C3586"/>
    <w:rsid w:val="004C74B2"/>
    <w:rsid w:val="004E6600"/>
    <w:rsid w:val="004E78F3"/>
    <w:rsid w:val="004F46C4"/>
    <w:rsid w:val="004F7F64"/>
    <w:rsid w:val="00505824"/>
    <w:rsid w:val="005078C0"/>
    <w:rsid w:val="00511548"/>
    <w:rsid w:val="00544326"/>
    <w:rsid w:val="0054609D"/>
    <w:rsid w:val="00550D79"/>
    <w:rsid w:val="00557B5A"/>
    <w:rsid w:val="005703FC"/>
    <w:rsid w:val="00572D65"/>
    <w:rsid w:val="00582BBE"/>
    <w:rsid w:val="0059362D"/>
    <w:rsid w:val="00594186"/>
    <w:rsid w:val="005A2B6F"/>
    <w:rsid w:val="005A5956"/>
    <w:rsid w:val="005B77EF"/>
    <w:rsid w:val="005C10EB"/>
    <w:rsid w:val="005C7E5D"/>
    <w:rsid w:val="005D5DA5"/>
    <w:rsid w:val="005E0D8A"/>
    <w:rsid w:val="005E3AA6"/>
    <w:rsid w:val="00607504"/>
    <w:rsid w:val="00643A69"/>
    <w:rsid w:val="0064470D"/>
    <w:rsid w:val="006A43EE"/>
    <w:rsid w:val="006E13ED"/>
    <w:rsid w:val="006F675F"/>
    <w:rsid w:val="007010EC"/>
    <w:rsid w:val="00721E06"/>
    <w:rsid w:val="00722B34"/>
    <w:rsid w:val="0072472D"/>
    <w:rsid w:val="00727962"/>
    <w:rsid w:val="00731AD5"/>
    <w:rsid w:val="00732ED0"/>
    <w:rsid w:val="00734A4F"/>
    <w:rsid w:val="00742A87"/>
    <w:rsid w:val="0075138E"/>
    <w:rsid w:val="00753A40"/>
    <w:rsid w:val="00763BA3"/>
    <w:rsid w:val="00767BB2"/>
    <w:rsid w:val="00767F25"/>
    <w:rsid w:val="00772BE1"/>
    <w:rsid w:val="00774B57"/>
    <w:rsid w:val="00780376"/>
    <w:rsid w:val="0078409B"/>
    <w:rsid w:val="0078596D"/>
    <w:rsid w:val="00797C34"/>
    <w:rsid w:val="00797D4C"/>
    <w:rsid w:val="007A687B"/>
    <w:rsid w:val="007B1823"/>
    <w:rsid w:val="007B520A"/>
    <w:rsid w:val="007C3194"/>
    <w:rsid w:val="007C41C6"/>
    <w:rsid w:val="007C5077"/>
    <w:rsid w:val="007C60D7"/>
    <w:rsid w:val="007C7AC1"/>
    <w:rsid w:val="007D4ECC"/>
    <w:rsid w:val="007E40CD"/>
    <w:rsid w:val="007F1737"/>
    <w:rsid w:val="00801691"/>
    <w:rsid w:val="00802962"/>
    <w:rsid w:val="00840B05"/>
    <w:rsid w:val="008A345F"/>
    <w:rsid w:val="008A54FC"/>
    <w:rsid w:val="008B64CA"/>
    <w:rsid w:val="008B70CD"/>
    <w:rsid w:val="008D27A5"/>
    <w:rsid w:val="008E1779"/>
    <w:rsid w:val="009051C0"/>
    <w:rsid w:val="0090633E"/>
    <w:rsid w:val="00914576"/>
    <w:rsid w:val="00917FC7"/>
    <w:rsid w:val="009579FC"/>
    <w:rsid w:val="00972644"/>
    <w:rsid w:val="009770C1"/>
    <w:rsid w:val="00983428"/>
    <w:rsid w:val="0098704D"/>
    <w:rsid w:val="009B278D"/>
    <w:rsid w:val="009C1D4F"/>
    <w:rsid w:val="009E47EB"/>
    <w:rsid w:val="00A076B5"/>
    <w:rsid w:val="00A1385B"/>
    <w:rsid w:val="00A2674F"/>
    <w:rsid w:val="00A269DB"/>
    <w:rsid w:val="00A4229D"/>
    <w:rsid w:val="00A67121"/>
    <w:rsid w:val="00A867CA"/>
    <w:rsid w:val="00A93DE1"/>
    <w:rsid w:val="00A95ACB"/>
    <w:rsid w:val="00AA086A"/>
    <w:rsid w:val="00AA306B"/>
    <w:rsid w:val="00AA67C8"/>
    <w:rsid w:val="00AB10C1"/>
    <w:rsid w:val="00AB7A63"/>
    <w:rsid w:val="00AD51AB"/>
    <w:rsid w:val="00AE1DD9"/>
    <w:rsid w:val="00AE385B"/>
    <w:rsid w:val="00AE5810"/>
    <w:rsid w:val="00AF3A69"/>
    <w:rsid w:val="00B052A1"/>
    <w:rsid w:val="00B07CB5"/>
    <w:rsid w:val="00B263AC"/>
    <w:rsid w:val="00B30D3B"/>
    <w:rsid w:val="00B432D4"/>
    <w:rsid w:val="00B67B46"/>
    <w:rsid w:val="00B726D8"/>
    <w:rsid w:val="00BB071A"/>
    <w:rsid w:val="00BC7F37"/>
    <w:rsid w:val="00BD221E"/>
    <w:rsid w:val="00BD76AA"/>
    <w:rsid w:val="00BE2EC4"/>
    <w:rsid w:val="00BE41DA"/>
    <w:rsid w:val="00BE653C"/>
    <w:rsid w:val="00BE7C74"/>
    <w:rsid w:val="00BF72A6"/>
    <w:rsid w:val="00C04082"/>
    <w:rsid w:val="00C07EB1"/>
    <w:rsid w:val="00C170C7"/>
    <w:rsid w:val="00C247DB"/>
    <w:rsid w:val="00C27D93"/>
    <w:rsid w:val="00C32DD3"/>
    <w:rsid w:val="00C339B7"/>
    <w:rsid w:val="00C563AE"/>
    <w:rsid w:val="00C620F0"/>
    <w:rsid w:val="00C64A7A"/>
    <w:rsid w:val="00CA1036"/>
    <w:rsid w:val="00CA3AD2"/>
    <w:rsid w:val="00CE5A25"/>
    <w:rsid w:val="00CF05FD"/>
    <w:rsid w:val="00CF07DC"/>
    <w:rsid w:val="00D00CB7"/>
    <w:rsid w:val="00D04BEC"/>
    <w:rsid w:val="00D11890"/>
    <w:rsid w:val="00D43924"/>
    <w:rsid w:val="00D57AA5"/>
    <w:rsid w:val="00D838BC"/>
    <w:rsid w:val="00D85CC5"/>
    <w:rsid w:val="00D915D8"/>
    <w:rsid w:val="00D9544B"/>
    <w:rsid w:val="00D96B4C"/>
    <w:rsid w:val="00D96F1B"/>
    <w:rsid w:val="00DB75AF"/>
    <w:rsid w:val="00DC6EF6"/>
    <w:rsid w:val="00DE17CF"/>
    <w:rsid w:val="00DE3C19"/>
    <w:rsid w:val="00DF2C67"/>
    <w:rsid w:val="00E069EB"/>
    <w:rsid w:val="00E62E80"/>
    <w:rsid w:val="00E67144"/>
    <w:rsid w:val="00E71AE7"/>
    <w:rsid w:val="00E969E0"/>
    <w:rsid w:val="00EA6088"/>
    <w:rsid w:val="00EB37D6"/>
    <w:rsid w:val="00EB6286"/>
    <w:rsid w:val="00EB7945"/>
    <w:rsid w:val="00ED1502"/>
    <w:rsid w:val="00ED4B54"/>
    <w:rsid w:val="00EE3C4E"/>
    <w:rsid w:val="00EE41C5"/>
    <w:rsid w:val="00EE4B89"/>
    <w:rsid w:val="00EF0BF1"/>
    <w:rsid w:val="00F31A76"/>
    <w:rsid w:val="00F31B84"/>
    <w:rsid w:val="00F440A3"/>
    <w:rsid w:val="00F457D1"/>
    <w:rsid w:val="00F5664B"/>
    <w:rsid w:val="00F74FF7"/>
    <w:rsid w:val="00F76A65"/>
    <w:rsid w:val="00F93115"/>
    <w:rsid w:val="00FA2F64"/>
    <w:rsid w:val="00FA384D"/>
    <w:rsid w:val="00FB0FA3"/>
    <w:rsid w:val="00FC39F4"/>
    <w:rsid w:val="00FF30D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4">
      <o:colormru v:ext="edit" colors="#7b6c58,#887e6e,#b0a696"/>
    </o:shapedefaults>
    <o:shapelayout v:ext="edit">
      <o:idmap v:ext="edit" data="1"/>
      <o:rules v:ext="edit">
        <o:r id="V:Rule2"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table of figures" w:uiPriority="0"/>
    <w:lsdException w:name="footnote reference" w:uiPriority="0"/>
    <w:lsdException w:name="page number"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3,h3"/>
    <w:basedOn w:val="Normal"/>
    <w:next w:val="ECCParagraph"/>
    <w:autoRedefine/>
    <w:qFormat/>
    <w:rsid w:val="00A1385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uiPriority w:val="99"/>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semiHidden/>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footnote text"/>
    <w:basedOn w:val="Normal"/>
    <w:link w:val="FootnoteTextChar"/>
    <w:semiHidden/>
    <w:rsid w:val="008935B9"/>
    <w:rPr>
      <w:szCs w:val="20"/>
    </w:rPr>
  </w:style>
  <w:style w:type="character" w:styleId="FootnoteReference">
    <w:name w:val="footnote reference"/>
    <w:aliases w:val="Appel note de bas de p,Footnote Reference/,(Ref. de nota al pie),pie pddes"/>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styleId="ListParagraph">
    <w:name w:val="List Paragraph"/>
    <w:basedOn w:val="Normal"/>
    <w:qFormat/>
    <w:rsid w:val="00CA3AD2"/>
    <w:pPr>
      <w:ind w:left="720"/>
      <w:contextualSpacing/>
    </w:pPr>
    <w:rPr>
      <w:rFonts w:ascii="Times New Roman" w:hAnsi="Times New Roman"/>
      <w:sz w:val="24"/>
      <w:lang w:val="en-GB" w:eastAsia="en-GB"/>
    </w:rPr>
  </w:style>
  <w:style w:type="character" w:customStyle="1" w:styleId="FootnoteTextChar">
    <w:name w:val="Footnote Text Char"/>
    <w:aliases w:val="ALTS FOOTNOTE Char,footnote text Char"/>
    <w:link w:val="FootnoteText"/>
    <w:semiHidden/>
    <w:locked/>
    <w:rsid w:val="00CA3AD2"/>
    <w:rPr>
      <w:rFonts w:ascii="Arial" w:hAnsi="Arial"/>
      <w:lang w:val="en-US"/>
    </w:rPr>
  </w:style>
  <w:style w:type="character" w:styleId="FollowedHyperlink">
    <w:name w:val="FollowedHyperlink"/>
    <w:basedOn w:val="DefaultParagraphFont"/>
    <w:unhideWhenUsed/>
    <w:rsid w:val="00EE4B89"/>
    <w:rPr>
      <w:color w:val="800080" w:themeColor="followedHyperlink"/>
      <w:u w:val="single"/>
    </w:rPr>
  </w:style>
  <w:style w:type="paragraph" w:customStyle="1" w:styleId="Header2">
    <w:name w:val="Header2"/>
    <w:basedOn w:val="Header"/>
    <w:rsid w:val="00C07EB1"/>
    <w:pPr>
      <w:tabs>
        <w:tab w:val="clear" w:pos="4320"/>
        <w:tab w:val="clear" w:pos="8640"/>
        <w:tab w:val="center" w:pos="4536"/>
        <w:tab w:val="right" w:pos="9072"/>
      </w:tabs>
    </w:pPr>
    <w:rPr>
      <w:sz w:val="22"/>
      <w:szCs w:val="20"/>
      <w:lang w:val="nb-NO" w:eastAsia="de-DE"/>
    </w:rPr>
  </w:style>
  <w:style w:type="paragraph" w:styleId="List">
    <w:name w:val="List"/>
    <w:basedOn w:val="Normal"/>
    <w:rsid w:val="00772BE1"/>
    <w:pPr>
      <w:tabs>
        <w:tab w:val="left" w:pos="1418"/>
      </w:tabs>
      <w:spacing w:after="120"/>
      <w:ind w:left="1418" w:hanging="567"/>
      <w:jc w:val="both"/>
    </w:pPr>
    <w:rPr>
      <w:sz w:val="22"/>
      <w:szCs w:val="20"/>
      <w:lang w:val="nb-NO" w:eastAsia="de-DE"/>
    </w:rPr>
  </w:style>
  <w:style w:type="character" w:styleId="PageNumber">
    <w:name w:val="page number"/>
    <w:basedOn w:val="DefaultParagraphFont"/>
    <w:rsid w:val="00772BE1"/>
  </w:style>
  <w:style w:type="paragraph" w:styleId="DocumentMap">
    <w:name w:val="Document Map"/>
    <w:basedOn w:val="Normal"/>
    <w:link w:val="DocumentMapChar"/>
    <w:semiHidden/>
    <w:rsid w:val="00772BE1"/>
    <w:pPr>
      <w:shd w:val="clear" w:color="auto" w:fill="000080"/>
      <w:spacing w:after="120"/>
      <w:jc w:val="both"/>
    </w:pPr>
    <w:rPr>
      <w:rFonts w:ascii="Tahoma" w:hAnsi="Tahoma"/>
      <w:sz w:val="22"/>
      <w:szCs w:val="20"/>
      <w:lang w:val="nb-NO" w:eastAsia="de-DE"/>
    </w:rPr>
  </w:style>
  <w:style w:type="character" w:customStyle="1" w:styleId="DocumentMapChar">
    <w:name w:val="Document Map Char"/>
    <w:basedOn w:val="DefaultParagraphFont"/>
    <w:link w:val="DocumentMap"/>
    <w:semiHidden/>
    <w:rsid w:val="00772BE1"/>
    <w:rPr>
      <w:rFonts w:ascii="Tahoma" w:hAnsi="Tahoma"/>
      <w:sz w:val="22"/>
      <w:shd w:val="clear" w:color="auto" w:fill="000080"/>
      <w:lang w:val="nb-NO" w:eastAsia="de-DE"/>
    </w:rPr>
  </w:style>
  <w:style w:type="paragraph" w:styleId="TableofFigures">
    <w:name w:val="table of figures"/>
    <w:basedOn w:val="Normal"/>
    <w:next w:val="Normal"/>
    <w:semiHidden/>
    <w:rsid w:val="00772BE1"/>
    <w:pPr>
      <w:spacing w:after="120"/>
      <w:ind w:left="400" w:hanging="400"/>
      <w:jc w:val="both"/>
    </w:pPr>
    <w:rPr>
      <w:szCs w:val="20"/>
      <w:lang w:val="de-DE" w:eastAsia="de-DE"/>
    </w:rPr>
  </w:style>
  <w:style w:type="paragraph" w:styleId="Title">
    <w:name w:val="Title"/>
    <w:basedOn w:val="Normal"/>
    <w:link w:val="TitleChar"/>
    <w:qFormat/>
    <w:rsid w:val="00772BE1"/>
    <w:pPr>
      <w:spacing w:after="120"/>
      <w:jc w:val="center"/>
    </w:pPr>
    <w:rPr>
      <w:b/>
      <w:sz w:val="28"/>
      <w:szCs w:val="20"/>
      <w:lang w:val="de-DE" w:eastAsia="de-DE"/>
    </w:rPr>
  </w:style>
  <w:style w:type="character" w:customStyle="1" w:styleId="TitleChar">
    <w:name w:val="Title Char"/>
    <w:basedOn w:val="DefaultParagraphFont"/>
    <w:link w:val="Title"/>
    <w:rsid w:val="00772BE1"/>
    <w:rPr>
      <w:rFonts w:ascii="Arial" w:hAnsi="Arial"/>
      <w:b/>
      <w:sz w:val="28"/>
      <w:lang w:val="de-DE" w:eastAsia="de-DE"/>
    </w:rPr>
  </w:style>
  <w:style w:type="paragraph" w:customStyle="1" w:styleId="Kasten">
    <w:name w:val="Kasten"/>
    <w:basedOn w:val="Normal"/>
    <w:rsid w:val="00772BE1"/>
    <w:pPr>
      <w:pBdr>
        <w:top w:val="single" w:sz="12" w:space="1" w:color="auto"/>
        <w:left w:val="single" w:sz="12" w:space="4" w:color="auto"/>
        <w:bottom w:val="single" w:sz="12" w:space="1" w:color="auto"/>
        <w:right w:val="single" w:sz="12" w:space="4" w:color="auto"/>
      </w:pBdr>
      <w:spacing w:after="120"/>
      <w:jc w:val="both"/>
    </w:pPr>
    <w:rPr>
      <w:sz w:val="22"/>
      <w:szCs w:val="20"/>
      <w:lang w:val="nb-NO" w:eastAsia="de-DE"/>
    </w:rPr>
  </w:style>
  <w:style w:type="paragraph" w:customStyle="1" w:styleId="Note">
    <w:name w:val="Note"/>
    <w:basedOn w:val="Normal"/>
    <w:next w:val="Normal"/>
    <w:rsid w:val="00772BE1"/>
    <w:pPr>
      <w:tabs>
        <w:tab w:val="left" w:pos="851"/>
      </w:tabs>
      <w:spacing w:after="120"/>
      <w:ind w:left="851" w:hanging="851"/>
      <w:jc w:val="both"/>
    </w:pPr>
    <w:rPr>
      <w:b/>
      <w:sz w:val="22"/>
      <w:szCs w:val="20"/>
      <w:lang w:val="en-GB" w:eastAsia="de-DE"/>
    </w:rPr>
  </w:style>
  <w:style w:type="paragraph" w:customStyle="1" w:styleId="Header1">
    <w:name w:val="Header1"/>
    <w:basedOn w:val="Header"/>
    <w:link w:val="HeaderZchnZchn"/>
    <w:rsid w:val="00772BE1"/>
    <w:pPr>
      <w:tabs>
        <w:tab w:val="clear" w:pos="4320"/>
        <w:tab w:val="clear" w:pos="8640"/>
        <w:tab w:val="center" w:pos="4536"/>
        <w:tab w:val="right" w:pos="9072"/>
      </w:tabs>
      <w:spacing w:before="60"/>
    </w:pPr>
    <w:rPr>
      <w:sz w:val="22"/>
      <w:szCs w:val="20"/>
      <w:lang w:val="nb-NO" w:eastAsia="de-DE"/>
    </w:rPr>
  </w:style>
  <w:style w:type="character" w:customStyle="1" w:styleId="HeaderZchnZchn">
    <w:name w:val="Header Zchn Zchn"/>
    <w:link w:val="Header1"/>
    <w:rsid w:val="00772BE1"/>
    <w:rPr>
      <w:rFonts w:ascii="Arial" w:hAnsi="Arial"/>
      <w:b/>
      <w:sz w:val="22"/>
      <w:lang w:val="nb-NO" w:eastAsia="de-DE"/>
    </w:rPr>
  </w:style>
  <w:style w:type="character" w:customStyle="1" w:styleId="ecxtext">
    <w:name w:val="ecxtext"/>
    <w:rsid w:val="00772BE1"/>
    <w:rPr>
      <w:rFonts w:cs="Times New Roman"/>
    </w:rPr>
  </w:style>
  <w:style w:type="character" w:customStyle="1" w:styleId="FooterChar">
    <w:name w:val="Footer Char"/>
    <w:basedOn w:val="DefaultParagraphFont"/>
    <w:link w:val="Footer"/>
    <w:rsid w:val="00772BE1"/>
    <w:rPr>
      <w:rFonts w:ascii="Arial" w:hAnsi="Arial"/>
      <w:szCs w:val="24"/>
      <w:lang w:val="en-US"/>
    </w:rPr>
  </w:style>
  <w:style w:type="paragraph" w:styleId="BodyTextIndent2">
    <w:name w:val="Body Text Indent 2"/>
    <w:basedOn w:val="Normal"/>
    <w:link w:val="BodyTextIndent2Char"/>
    <w:rsid w:val="00772BE1"/>
    <w:pPr>
      <w:ind w:left="-90" w:firstLine="709"/>
      <w:jc w:val="both"/>
    </w:pPr>
    <w:rPr>
      <w:rFonts w:ascii="Times New Roman" w:hAnsi="Times New Roman"/>
      <w:sz w:val="24"/>
      <w:szCs w:val="20"/>
    </w:rPr>
  </w:style>
  <w:style w:type="character" w:customStyle="1" w:styleId="BodyTextIndent2Char">
    <w:name w:val="Body Text Indent 2 Char"/>
    <w:basedOn w:val="DefaultParagraphFont"/>
    <w:link w:val="BodyTextIndent2"/>
    <w:rsid w:val="00772BE1"/>
    <w:rPr>
      <w:sz w:val="24"/>
      <w:lang w:val="en-US"/>
    </w:rPr>
  </w:style>
  <w:style w:type="paragraph" w:styleId="BodyText">
    <w:name w:val="Body Text"/>
    <w:basedOn w:val="Normal"/>
    <w:link w:val="BodyTextChar"/>
    <w:rsid w:val="00772BE1"/>
    <w:pPr>
      <w:spacing w:after="120"/>
    </w:pPr>
    <w:rPr>
      <w:rFonts w:ascii="Times New Roman" w:hAnsi="Times New Roman"/>
      <w:szCs w:val="20"/>
    </w:rPr>
  </w:style>
  <w:style w:type="character" w:customStyle="1" w:styleId="BodyTextChar">
    <w:name w:val="Body Text Char"/>
    <w:basedOn w:val="DefaultParagraphFont"/>
    <w:link w:val="BodyText"/>
    <w:rsid w:val="00772BE1"/>
    <w:rPr>
      <w:lang w:val="en-US"/>
    </w:rPr>
  </w:style>
  <w:style w:type="paragraph" w:styleId="BodyTextIndent3">
    <w:name w:val="Body Text Indent 3"/>
    <w:basedOn w:val="Normal"/>
    <w:link w:val="BodyTextIndent3Char"/>
    <w:rsid w:val="00772BE1"/>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rsid w:val="00772BE1"/>
    <w:rPr>
      <w:sz w:val="16"/>
      <w:szCs w:val="16"/>
      <w:lang w:val="en-US"/>
    </w:rPr>
  </w:style>
  <w:style w:type="character" w:customStyle="1" w:styleId="StyleTitle11ptChar">
    <w:name w:val="Style Title + 11 pt Char"/>
    <w:rsid w:val="00772BE1"/>
    <w:rPr>
      <w:b/>
      <w:bCs/>
      <w:noProof w:val="0"/>
      <w:sz w:val="22"/>
      <w:lang w:val="en-US" w:eastAsia="en-US" w:bidi="ar-SA"/>
    </w:rPr>
  </w:style>
  <w:style w:type="paragraph" w:customStyle="1" w:styleId="enumlev1">
    <w:name w:val="enumlev1"/>
    <w:basedOn w:val="Normal"/>
    <w:rsid w:val="00772BE1"/>
    <w:pPr>
      <w:tabs>
        <w:tab w:val="left" w:pos="794"/>
        <w:tab w:val="left" w:pos="1191"/>
        <w:tab w:val="left" w:pos="1588"/>
        <w:tab w:val="left" w:pos="1985"/>
      </w:tabs>
      <w:spacing w:before="80"/>
      <w:ind w:left="794" w:hanging="794"/>
      <w:jc w:val="both"/>
    </w:pPr>
    <w:rPr>
      <w:rFonts w:ascii="Times New Roman" w:hAnsi="Times New Roman"/>
      <w:sz w:val="24"/>
      <w:szCs w:val="20"/>
      <w:lang w:val="en-GB"/>
    </w:rPr>
  </w:style>
  <w:style w:type="paragraph" w:customStyle="1" w:styleId="Normalbold">
    <w:name w:val="Normal bold"/>
    <w:basedOn w:val="Normal"/>
    <w:rsid w:val="00772BE1"/>
    <w:pPr>
      <w:jc w:val="both"/>
    </w:pPr>
    <w:rPr>
      <w:rFonts w:ascii="Times New Roman Bold" w:hAnsi="Times New Roman Bold"/>
      <w:b/>
      <w:sz w:val="22"/>
      <w:szCs w:val="20"/>
    </w:rPr>
  </w:style>
  <w:style w:type="paragraph" w:customStyle="1" w:styleId="Normalaftertitle">
    <w:name w:val="Normal after title"/>
    <w:basedOn w:val="Normal"/>
    <w:next w:val="Normal"/>
    <w:link w:val="NormalaftertitleChar"/>
    <w:rsid w:val="00772BE1"/>
    <w:pPr>
      <w:tabs>
        <w:tab w:val="left" w:pos="794"/>
        <w:tab w:val="left" w:pos="1191"/>
        <w:tab w:val="left" w:pos="1588"/>
        <w:tab w:val="left" w:pos="1985"/>
      </w:tabs>
      <w:spacing w:before="313"/>
      <w:jc w:val="both"/>
    </w:pPr>
    <w:rPr>
      <w:rFonts w:ascii="Times New Roman" w:hAnsi="Times New Roman"/>
      <w:sz w:val="24"/>
      <w:szCs w:val="20"/>
      <w:lang w:val="en-GB"/>
    </w:rPr>
  </w:style>
  <w:style w:type="paragraph" w:customStyle="1" w:styleId="Figure">
    <w:name w:val="Figure_#"/>
    <w:basedOn w:val="Normal"/>
    <w:next w:val="Figuretitle"/>
    <w:rsid w:val="00772BE1"/>
    <w:pPr>
      <w:keepNext/>
      <w:tabs>
        <w:tab w:val="left" w:pos="794"/>
        <w:tab w:val="left" w:pos="1191"/>
        <w:tab w:val="left" w:pos="1588"/>
        <w:tab w:val="left" w:pos="1985"/>
      </w:tabs>
      <w:spacing w:before="567" w:after="113"/>
      <w:jc w:val="center"/>
    </w:pPr>
    <w:rPr>
      <w:rFonts w:ascii="Times New Roman" w:hAnsi="Times New Roman"/>
      <w:caps/>
      <w:sz w:val="24"/>
      <w:szCs w:val="20"/>
      <w:lang w:val="en-GB"/>
    </w:rPr>
  </w:style>
  <w:style w:type="paragraph" w:customStyle="1" w:styleId="I025P6">
    <w:name w:val="I0.25P6"/>
    <w:basedOn w:val="Normal"/>
    <w:rsid w:val="00772BE1"/>
    <w:pPr>
      <w:spacing w:before="120"/>
      <w:ind w:left="720" w:hanging="360"/>
      <w:jc w:val="both"/>
    </w:pPr>
    <w:rPr>
      <w:rFonts w:ascii="Times New Roman" w:hAnsi="Times New Roman"/>
      <w:szCs w:val="20"/>
      <w:lang w:val="en-CA"/>
    </w:rPr>
  </w:style>
  <w:style w:type="paragraph" w:customStyle="1" w:styleId="Annexref">
    <w:name w:val="Annex_ref"/>
    <w:basedOn w:val="Normal"/>
    <w:next w:val="Normal"/>
    <w:rsid w:val="00772BE1"/>
    <w:pPr>
      <w:keepNext/>
      <w:keepLines/>
      <w:tabs>
        <w:tab w:val="left" w:pos="794"/>
        <w:tab w:val="left" w:pos="1191"/>
        <w:tab w:val="left" w:pos="1588"/>
        <w:tab w:val="left" w:pos="1985"/>
      </w:tabs>
      <w:overflowPunct w:val="0"/>
      <w:autoSpaceDE w:val="0"/>
      <w:autoSpaceDN w:val="0"/>
      <w:adjustRightInd w:val="0"/>
      <w:spacing w:before="120" w:after="280"/>
      <w:jc w:val="center"/>
      <w:textAlignment w:val="baseline"/>
    </w:pPr>
    <w:rPr>
      <w:rFonts w:ascii="Times New Roman" w:hAnsi="Times New Roman"/>
      <w:sz w:val="24"/>
      <w:szCs w:val="20"/>
      <w:lang w:val="en-GB"/>
    </w:rPr>
  </w:style>
  <w:style w:type="paragraph" w:customStyle="1" w:styleId="FigureNo">
    <w:name w:val="Figure_No"/>
    <w:basedOn w:val="Normal"/>
    <w:next w:val="Figuretitle"/>
    <w:rsid w:val="00772BE1"/>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rFonts w:ascii="Times New Roman" w:hAnsi="Times New Roman"/>
      <w:caps/>
      <w:sz w:val="24"/>
      <w:szCs w:val="20"/>
      <w:lang w:val="en-GB"/>
    </w:rPr>
  </w:style>
  <w:style w:type="paragraph" w:customStyle="1" w:styleId="Figuretitle">
    <w:name w:val="Figure_title"/>
    <w:basedOn w:val="Normal"/>
    <w:next w:val="Normal"/>
    <w:rsid w:val="00772BE1"/>
    <w:pPr>
      <w:keepLines/>
      <w:tabs>
        <w:tab w:val="left" w:pos="794"/>
        <w:tab w:val="left" w:pos="1191"/>
        <w:tab w:val="left" w:pos="1588"/>
        <w:tab w:val="left" w:pos="1985"/>
      </w:tabs>
      <w:overflowPunct w:val="0"/>
      <w:autoSpaceDE w:val="0"/>
      <w:autoSpaceDN w:val="0"/>
      <w:adjustRightInd w:val="0"/>
      <w:spacing w:after="480"/>
      <w:jc w:val="center"/>
      <w:textAlignment w:val="baseline"/>
    </w:pPr>
    <w:rPr>
      <w:rFonts w:ascii="Times New Roman Bold" w:hAnsi="Times New Roman Bold"/>
      <w:b/>
      <w:sz w:val="24"/>
      <w:szCs w:val="20"/>
      <w:lang w:val="en-GB"/>
    </w:rPr>
  </w:style>
  <w:style w:type="paragraph" w:styleId="BodyTextIndent">
    <w:name w:val="Body Text Indent"/>
    <w:basedOn w:val="Normal"/>
    <w:link w:val="BodyTextIndentChar"/>
    <w:rsid w:val="00772BE1"/>
    <w:pPr>
      <w:spacing w:after="120"/>
      <w:ind w:left="283"/>
    </w:pPr>
    <w:rPr>
      <w:rFonts w:ascii="Times New Roman" w:hAnsi="Times New Roman"/>
      <w:szCs w:val="20"/>
    </w:rPr>
  </w:style>
  <w:style w:type="character" w:customStyle="1" w:styleId="BodyTextIndentChar">
    <w:name w:val="Body Text Indent Char"/>
    <w:basedOn w:val="DefaultParagraphFont"/>
    <w:link w:val="BodyTextIndent"/>
    <w:rsid w:val="00772BE1"/>
    <w:rPr>
      <w:lang w:val="en-US"/>
    </w:rPr>
  </w:style>
  <w:style w:type="paragraph" w:customStyle="1" w:styleId="Tabletext">
    <w:name w:val="Table_text"/>
    <w:basedOn w:val="Normal"/>
    <w:rsid w:val="00772BE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rPr>
  </w:style>
  <w:style w:type="paragraph" w:customStyle="1" w:styleId="Tablehead">
    <w:name w:val="Table_head"/>
    <w:basedOn w:val="Normal"/>
    <w:next w:val="Tabletext"/>
    <w:rsid w:val="00772BE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en-GB"/>
    </w:rPr>
  </w:style>
  <w:style w:type="paragraph" w:customStyle="1" w:styleId="CharCharCharChar">
    <w:name w:val="Char Char Char Char"/>
    <w:basedOn w:val="Normal"/>
    <w:rsid w:val="00772BE1"/>
    <w:pPr>
      <w:tabs>
        <w:tab w:val="left" w:pos="540"/>
        <w:tab w:val="left" w:pos="1260"/>
        <w:tab w:val="left" w:pos="1800"/>
      </w:tabs>
      <w:spacing w:before="240" w:after="160" w:line="240" w:lineRule="exact"/>
    </w:pPr>
    <w:rPr>
      <w:rFonts w:ascii="Verdana" w:hAnsi="Verdana"/>
      <w:sz w:val="24"/>
      <w:szCs w:val="20"/>
    </w:rPr>
  </w:style>
  <w:style w:type="paragraph" w:styleId="BodyText2">
    <w:name w:val="Body Text 2"/>
    <w:basedOn w:val="Normal"/>
    <w:link w:val="BodyText2Char"/>
    <w:rsid w:val="00772BE1"/>
    <w:pPr>
      <w:spacing w:after="120" w:line="480" w:lineRule="auto"/>
    </w:pPr>
    <w:rPr>
      <w:rFonts w:ascii="Times New Roman" w:hAnsi="Times New Roman"/>
      <w:szCs w:val="20"/>
    </w:rPr>
  </w:style>
  <w:style w:type="character" w:customStyle="1" w:styleId="BodyText2Char">
    <w:name w:val="Body Text 2 Char"/>
    <w:basedOn w:val="DefaultParagraphFont"/>
    <w:link w:val="BodyText2"/>
    <w:rsid w:val="00772BE1"/>
    <w:rPr>
      <w:lang w:val="en-US"/>
    </w:rPr>
  </w:style>
  <w:style w:type="character" w:customStyle="1" w:styleId="NormalaftertitleChar">
    <w:name w:val="Normal after title Char"/>
    <w:link w:val="Normalaftertitle"/>
    <w:locked/>
    <w:rsid w:val="00772BE1"/>
    <w:rPr>
      <w:sz w:val="24"/>
      <w:lang w:val="en-GB"/>
    </w:rPr>
  </w:style>
  <w:style w:type="character" w:customStyle="1" w:styleId="HeaderChar">
    <w:name w:val="Header Char"/>
    <w:link w:val="Header"/>
    <w:uiPriority w:val="99"/>
    <w:rsid w:val="00772BE1"/>
    <w:rPr>
      <w:rFonts w:ascii="Arial" w:hAnsi="Arial"/>
      <w:b/>
      <w:sz w:val="16"/>
      <w:szCs w:val="24"/>
      <w:lang w:val="en-US"/>
    </w:rPr>
  </w:style>
  <w:style w:type="character" w:customStyle="1" w:styleId="FootnoteTextChar1">
    <w:name w:val="Footnote Text Char1"/>
    <w:semiHidden/>
    <w:locked/>
    <w:rsid w:val="00772BE1"/>
    <w:rPr>
      <w:sz w:val="22"/>
      <w:lang w:val="en-GB" w:eastAsia="en-US"/>
    </w:rPr>
  </w:style>
  <w:style w:type="paragraph" w:styleId="NoSpacing">
    <w:name w:val="No Spacing"/>
    <w:uiPriority w:val="1"/>
    <w:qFormat/>
    <w:rsid w:val="00772BE1"/>
    <w:rPr>
      <w:sz w:val="24"/>
      <w:szCs w:val="24"/>
      <w:lang w:val="es-ES_tradnl" w:eastAsia="es-ES_tradnl"/>
    </w:rPr>
  </w:style>
  <w:style w:type="paragraph" w:customStyle="1" w:styleId="Style1">
    <w:name w:val="Style1"/>
    <w:basedOn w:val="ListContinue"/>
    <w:next w:val="ListNumber2"/>
    <w:rsid w:val="00772BE1"/>
    <w:pPr>
      <w:numPr>
        <w:numId w:val="33"/>
      </w:numPr>
      <w:tabs>
        <w:tab w:val="clear" w:pos="720"/>
        <w:tab w:val="num" w:pos="360"/>
      </w:tabs>
      <w:ind w:left="283" w:right="4" w:firstLine="0"/>
      <w:contextualSpacing w:val="0"/>
    </w:pPr>
    <w:rPr>
      <w:sz w:val="22"/>
      <w:szCs w:val="22"/>
    </w:rPr>
  </w:style>
  <w:style w:type="paragraph" w:customStyle="1" w:styleId="SectionTitle">
    <w:name w:val="Section_Title"/>
    <w:basedOn w:val="Normal"/>
    <w:rsid w:val="00772BE1"/>
    <w:pPr>
      <w:spacing w:before="136"/>
      <w:ind w:left="1418"/>
    </w:pPr>
    <w:rPr>
      <w:rFonts w:cs="Arial"/>
      <w:b/>
      <w:sz w:val="32"/>
      <w:lang w:val="es-ES_tradnl"/>
    </w:rPr>
  </w:style>
  <w:style w:type="paragraph" w:customStyle="1" w:styleId="CouvRecTitle">
    <w:name w:val="Couv Rec Title"/>
    <w:basedOn w:val="Normal"/>
    <w:rsid w:val="00772BE1"/>
    <w:pPr>
      <w:keepNext/>
      <w:keepLines/>
      <w:spacing w:before="240"/>
      <w:ind w:left="1418"/>
    </w:pPr>
    <w:rPr>
      <w:rFonts w:cs="Arial"/>
      <w:b/>
      <w:sz w:val="36"/>
      <w:lang w:val="es-ES_tradnl"/>
    </w:rPr>
  </w:style>
  <w:style w:type="character" w:customStyle="1" w:styleId="StyleBodyTextItalicChar">
    <w:name w:val="Style Body Text + Italic Char"/>
    <w:link w:val="StyleBodyTextItalic"/>
    <w:locked/>
    <w:rsid w:val="00772BE1"/>
    <w:rPr>
      <w:iCs/>
      <w:sz w:val="22"/>
      <w:szCs w:val="22"/>
      <w:lang w:val="en-US"/>
    </w:rPr>
  </w:style>
  <w:style w:type="paragraph" w:customStyle="1" w:styleId="StyleBodyTextItalic">
    <w:name w:val="Style Body Text + Italic"/>
    <w:basedOn w:val="BodyText"/>
    <w:link w:val="StyleBodyTextItalicChar"/>
    <w:rsid w:val="00772BE1"/>
    <w:pPr>
      <w:spacing w:after="0"/>
      <w:jc w:val="both"/>
    </w:pPr>
    <w:rPr>
      <w:iCs/>
      <w:sz w:val="22"/>
      <w:szCs w:val="22"/>
    </w:rPr>
  </w:style>
  <w:style w:type="paragraph" w:styleId="ListContinue">
    <w:name w:val="List Continue"/>
    <w:basedOn w:val="Normal"/>
    <w:rsid w:val="00772BE1"/>
    <w:pPr>
      <w:spacing w:after="120"/>
      <w:ind w:left="283"/>
      <w:contextualSpacing/>
    </w:pPr>
    <w:rPr>
      <w:rFonts w:ascii="Times New Roman" w:hAnsi="Times New Roman"/>
      <w:szCs w:val="20"/>
    </w:rPr>
  </w:style>
  <w:style w:type="paragraph" w:styleId="ListNumber2">
    <w:name w:val="List Number 2"/>
    <w:basedOn w:val="Normal"/>
    <w:rsid w:val="00772BE1"/>
    <w:pPr>
      <w:numPr>
        <w:numId w:val="32"/>
      </w:numPr>
      <w:contextualSpacing/>
    </w:pPr>
    <w:rPr>
      <w:rFonts w:ascii="Times New Roman" w:hAnsi="Times New Roman"/>
      <w:szCs w:val="20"/>
    </w:rPr>
  </w:style>
  <w:style w:type="paragraph" w:styleId="Revision">
    <w:name w:val="Revision"/>
    <w:hidden/>
    <w:uiPriority w:val="99"/>
    <w:semiHidden/>
    <w:rsid w:val="00772BE1"/>
    <w:rPr>
      <w:lang w:val="en-US"/>
    </w:rPr>
  </w:style>
  <w:style w:type="paragraph" w:customStyle="1" w:styleId="PartLabel">
    <w:name w:val="Part Label"/>
    <w:basedOn w:val="Normal"/>
    <w:next w:val="Normal"/>
    <w:rsid w:val="00772BE1"/>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szCs w:val="20"/>
    </w:rPr>
  </w:style>
  <w:style w:type="paragraph" w:customStyle="1" w:styleId="SubtitleCover">
    <w:name w:val="Subtitle Cover"/>
    <w:basedOn w:val="Normal"/>
    <w:next w:val="Normal"/>
    <w:rsid w:val="00772BE1"/>
    <w:pPr>
      <w:keepNext/>
      <w:pBdr>
        <w:top w:val="single" w:sz="6" w:space="1" w:color="auto"/>
      </w:pBdr>
      <w:spacing w:after="5280" w:line="480" w:lineRule="exact"/>
    </w:pPr>
    <w:rPr>
      <w:rFonts w:ascii="Garamond" w:hAnsi="Garamond"/>
      <w:spacing w:val="-15"/>
      <w:kern w:val="28"/>
      <w:sz w:val="4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header" Target="header3.xml"/><Relationship Id="rId19" Type="http://schemas.openxmlformats.org/officeDocument/2006/relationships/image" Target="media/image11.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ICP0582\LOCALS~1\Temp\Standard%20format%20-%20ECC%20Report_Jun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F9D18-6B9F-418B-B804-775AD2576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Report_June_2012.dotx</Template>
  <TotalTime>1</TotalTime>
  <Pages>38</Pages>
  <Words>10410</Words>
  <Characters>59338</Characters>
  <Application>Microsoft Office Word</Application>
  <DocSecurity>0</DocSecurity>
  <Lines>494</Lines>
  <Paragraphs>139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New ECC Report Style</vt:lpstr>
      <vt:lpstr>New ECC Report Style</vt:lpstr>
    </vt:vector>
  </TitlesOfParts>
  <Company>ECO</Company>
  <LinksUpToDate>false</LinksUpToDate>
  <CharactersWithSpaces>69609</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Miguel Capela</dc:creator>
  <dc:description>This template is used as guidance to draft ECC Reports.</dc:description>
  <cp:lastModifiedBy>Anacom</cp:lastModifiedBy>
  <cp:revision>2</cp:revision>
  <cp:lastPrinted>1901-01-01T00:00:00Z</cp:lastPrinted>
  <dcterms:created xsi:type="dcterms:W3CDTF">2013-12-05T10:05:00Z</dcterms:created>
  <dcterms:modified xsi:type="dcterms:W3CDTF">2013-12-05T10:05:00Z</dcterms:modified>
</cp:coreProperties>
</file>